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EE5FA" w14:textId="77777777" w:rsidR="00B30BA4" w:rsidRDefault="00E61FD7" w:rsidP="00662E7E">
      <w:pPr>
        <w:pStyle w:val="050-TextoPadro"/>
        <w:pBdr>
          <w:top w:val="nil"/>
          <w:left w:val="nil"/>
          <w:bottom w:val="nil"/>
          <w:right w:val="nil"/>
          <w:between w:val="nil"/>
          <w:bar w:val="nil"/>
        </w:pBdr>
        <w:spacing w:before="0" w:after="0"/>
        <w:rPr>
          <w:rFonts w:eastAsia="Calibri" w:cs="Times New Roman"/>
          <w:szCs w:val="18"/>
          <w:bdr w:val="nil"/>
          <w:lang w:val="pt-BR"/>
        </w:rPr>
        <w:sectPr w:rsidR="00B30BA4" w:rsidSect="004414CB">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0" w:right="0" w:bottom="0" w:left="0" w:header="0" w:footer="0" w:gutter="0"/>
          <w:cols w:space="720"/>
          <w:docGrid w:linePitch="360"/>
        </w:sectPr>
      </w:pPr>
      <w:bookmarkStart w:id="0" w:name="RG_MARKER_39939"/>
      <w:bookmarkStart w:id="1" w:name="RG_MARKER_39489"/>
      <w:bookmarkStart w:id="2" w:name="RG_MARKER_41517"/>
      <w:r>
        <w:rPr>
          <w:rFonts w:eastAsia="Calibri" w:cs="Times New Roman"/>
          <w:noProof/>
          <w:bdr w:val="nil"/>
        </w:rPr>
        <mc:AlternateContent>
          <mc:Choice Requires="wps">
            <w:drawing>
              <wp:anchor distT="0" distB="0" distL="114300" distR="114300" simplePos="0" relativeHeight="251660288" behindDoc="0" locked="0" layoutInCell="1" allowOverlap="1" wp14:anchorId="6F108435" wp14:editId="67ACC815">
                <wp:simplePos x="0" y="0"/>
                <wp:positionH relativeFrom="column">
                  <wp:posOffset>967578</wp:posOffset>
                </wp:positionH>
                <wp:positionV relativeFrom="paragraph">
                  <wp:posOffset>2433955</wp:posOffset>
                </wp:positionV>
                <wp:extent cx="4829175" cy="2828925"/>
                <wp:effectExtent l="0" t="0" r="0" b="0"/>
                <wp:wrapNone/>
                <wp:docPr id="1473421646" name="Caixa de Texto 1"/>
                <wp:cNvGraphicFramePr/>
                <a:graphic xmlns:a="http://schemas.openxmlformats.org/drawingml/2006/main">
                  <a:graphicData uri="http://schemas.microsoft.com/office/word/2010/wordprocessingShape">
                    <wps:wsp>
                      <wps:cNvSpPr txBox="1"/>
                      <wps:spPr>
                        <a:xfrm>
                          <a:off x="0" y="0"/>
                          <a:ext cx="4829175" cy="2828925"/>
                        </a:xfrm>
                        <a:prstGeom prst="rect">
                          <a:avLst/>
                        </a:prstGeom>
                        <a:noFill/>
                        <a:ln w="6350">
                          <a:noFill/>
                        </a:ln>
                      </wps:spPr>
                      <wps:txbx>
                        <w:txbxContent>
                          <w:p w14:paraId="4135B0BE" w14:textId="77777777" w:rsidR="00696D9B" w:rsidRPr="00BA161E" w:rsidRDefault="00E61FD7" w:rsidP="00696D9B">
                            <w:pPr>
                              <w:pBdr>
                                <w:top w:val="nil"/>
                                <w:left w:val="nil"/>
                                <w:bottom w:val="nil"/>
                                <w:right w:val="nil"/>
                                <w:between w:val="nil"/>
                                <w:bar w:val="nil"/>
                              </w:pBdr>
                              <w:rPr>
                                <w:rFonts w:ascii="BancoDoBrasil Titulos ExtraBold" w:eastAsia="Calibri" w:hAnsi="BancoDoBrasil Titulos ExtraBold" w:cs="Times New Roman"/>
                                <w:color w:val="83FFEA"/>
                                <w:sz w:val="48"/>
                                <w:szCs w:val="48"/>
                                <w:bdr w:val="nil"/>
                                <w:lang w:val="pt-BR"/>
                              </w:rPr>
                            </w:pPr>
                            <w:r w:rsidRPr="00BA161E">
                              <w:rPr>
                                <w:rFonts w:ascii="BancoDoBrasil Titulos ExtraBold" w:eastAsia="Calibri" w:hAnsi="BancoDoBrasil Titulos ExtraBold" w:cs="Times New Roman"/>
                                <w:color w:val="83FFEA"/>
                                <w:sz w:val="48"/>
                                <w:szCs w:val="48"/>
                                <w:lang w:val="pt-BR"/>
                              </w:rPr>
                              <w:t>June 30, 2025</w:t>
                            </w:r>
                          </w:p>
                          <w:p w14:paraId="43CA4F27" w14:textId="77777777" w:rsidR="00224E49" w:rsidRPr="00BA161E" w:rsidRDefault="00224E49" w:rsidP="00224E49">
                            <w:pPr>
                              <w:pBdr>
                                <w:top w:val="nil"/>
                                <w:left w:val="nil"/>
                                <w:bottom w:val="nil"/>
                                <w:right w:val="nil"/>
                                <w:between w:val="nil"/>
                                <w:bar w:val="nil"/>
                              </w:pBdr>
                              <w:spacing w:after="0"/>
                              <w:rPr>
                                <w:rFonts w:ascii="BancoDoBrasil Textos" w:eastAsia="Calibri" w:hAnsi="BancoDoBrasil Textos" w:cs="Times New Roman"/>
                                <w:color w:val="FFFFFF"/>
                                <w:sz w:val="48"/>
                                <w:szCs w:val="48"/>
                                <w:bdr w:val="nil"/>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108435" id="_x0000_t202" coordsize="21600,21600" o:spt="202" path="m,l,21600r21600,l21600,xe">
                <v:stroke joinstyle="miter"/>
                <v:path gradientshapeok="t" o:connecttype="rect"/>
              </v:shapetype>
              <v:shape id="Caixa de Texto 1" o:spid="_x0000_s1026" type="#_x0000_t202" style="position:absolute;left:0;text-align:left;margin-left:76.2pt;margin-top:191.65pt;width:380.25pt;height:2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" filled="f" stroked="f" strokeweight=".5pt">
                <v:textbox>
                  <w:txbxContent>
                    <w:p w14:paraId="4135B0BE" w14:textId="77777777" w:rsidR="00696D9B" w:rsidRPr="00BA161E" w:rsidRDefault="00E61FD7" w:rsidP="00696D9B">
                      <w:pPr>
                        <w:pBdr>
                          <w:top w:val="nil"/>
                          <w:left w:val="nil"/>
                          <w:bottom w:val="nil"/>
                          <w:right w:val="nil"/>
                          <w:between w:val="nil"/>
                          <w:bar w:val="nil"/>
                        </w:pBdr>
                        <w:rPr>
                          <w:rFonts w:ascii="BancoDoBrasil Titulos ExtraBold" w:eastAsia="Calibri" w:hAnsi="BancoDoBrasil Titulos ExtraBold" w:cs="Times New Roman"/>
                          <w:color w:val="83FFEA"/>
                          <w:sz w:val="48"/>
                          <w:szCs w:val="48"/>
                          <w:bdr w:val="nil"/>
                          <w:lang w:val="pt-BR"/>
                        </w:rPr>
                      </w:pPr>
                      <w:r w:rsidRPr="00BA161E">
                        <w:rPr>
                          <w:rFonts w:ascii="BancoDoBrasil Titulos ExtraBold" w:eastAsia="Calibri" w:hAnsi="BancoDoBrasil Titulos ExtraBold" w:cs="Times New Roman"/>
                          <w:color w:val="83FFEA"/>
                          <w:sz w:val="48"/>
                          <w:szCs w:val="48"/>
                          <w:lang w:val="pt-BR"/>
                        </w:rPr>
                        <w:t>June 30, 2025</w:t>
                      </w:r>
                    </w:p>
                    <w:p w14:paraId="43CA4F27" w14:textId="77777777" w:rsidR="00224E49" w:rsidRPr="00BA161E" w:rsidRDefault="00224E49" w:rsidP="00224E49">
                      <w:pPr>
                        <w:pBdr>
                          <w:top w:val="nil"/>
                          <w:left w:val="nil"/>
                          <w:bottom w:val="nil"/>
                          <w:right w:val="nil"/>
                          <w:between w:val="nil"/>
                          <w:bar w:val="nil"/>
                        </w:pBdr>
                        <w:spacing w:after="0"/>
                        <w:rPr>
                          <w:rFonts w:ascii="BancoDoBrasil Textos" w:eastAsia="Calibri" w:hAnsi="BancoDoBrasil Textos" w:cs="Times New Roman"/>
                          <w:color w:val="FFFFFF"/>
                          <w:sz w:val="48"/>
                          <w:szCs w:val="48"/>
                          <w:bdr w:val="nil"/>
                          <w:lang w:val="pt-BR"/>
                        </w:rPr>
                      </w:pPr>
                    </w:p>
                  </w:txbxContent>
                </v:textbox>
              </v:shape>
            </w:pict>
          </mc:Fallback>
        </mc:AlternateContent>
      </w:r>
      <w:r>
        <w:rPr>
          <w:rFonts w:eastAsia="Calibri" w:cs="Times New Roman"/>
          <w:noProof/>
          <w:bdr w:val="nil"/>
        </w:rPr>
        <mc:AlternateContent>
          <mc:Choice Requires="wps">
            <w:drawing>
              <wp:anchor distT="0" distB="0" distL="114300" distR="114300" simplePos="0" relativeHeight="251664384" behindDoc="0" locked="0" layoutInCell="1" allowOverlap="1" wp14:anchorId="6A84BDF2" wp14:editId="0177D179">
                <wp:simplePos x="0" y="0"/>
                <wp:positionH relativeFrom="column">
                  <wp:posOffset>981710</wp:posOffset>
                </wp:positionH>
                <wp:positionV relativeFrom="paragraph">
                  <wp:posOffset>1939925</wp:posOffset>
                </wp:positionV>
                <wp:extent cx="3007360" cy="578485"/>
                <wp:effectExtent l="0" t="0" r="0" b="0"/>
                <wp:wrapNone/>
                <wp:docPr id="49847793" name="Caixa de Texto 1"/>
                <wp:cNvGraphicFramePr/>
                <a:graphic xmlns:a="http://schemas.openxmlformats.org/drawingml/2006/main">
                  <a:graphicData uri="http://schemas.microsoft.com/office/word/2010/wordprocessingShape">
                    <wps:wsp>
                      <wps:cNvSpPr txBox="1"/>
                      <wps:spPr>
                        <a:xfrm>
                          <a:off x="0" y="0"/>
                          <a:ext cx="3007360" cy="578485"/>
                        </a:xfrm>
                        <a:prstGeom prst="rect">
                          <a:avLst/>
                        </a:prstGeom>
                        <a:noFill/>
                        <a:ln w="6350">
                          <a:noFill/>
                        </a:ln>
                      </wps:spPr>
                      <wps:txbx>
                        <w:txbxContent>
                          <w:p w14:paraId="3BFF0B76" w14:textId="77777777" w:rsidR="00BB5138" w:rsidRPr="00BB5138" w:rsidRDefault="00E61FD7" w:rsidP="00BB5138">
                            <w:pPr>
                              <w:pBdr>
                                <w:top w:val="nil"/>
                                <w:left w:val="nil"/>
                                <w:bottom w:val="nil"/>
                                <w:right w:val="nil"/>
                                <w:between w:val="nil"/>
                                <w:bar w:val="nil"/>
                              </w:pBdr>
                              <w:spacing w:after="0"/>
                              <w:rPr>
                                <w:rFonts w:ascii="BancoDoBrasil Textos" w:eastAsia="Calibri" w:hAnsi="BancoDoBrasil Textos" w:cs="Times New Roman"/>
                                <w:color w:val="FFFFFF"/>
                                <w:sz w:val="56"/>
                                <w:szCs w:val="56"/>
                                <w:bdr w:val="nil"/>
                                <w:lang w:val="pt-BR"/>
                              </w:rPr>
                            </w:pPr>
                            <w:r>
                              <w:rPr>
                                <w:rFonts w:ascii="BancoDoBrasil Titulos ExtraBold" w:eastAsia="Calibri" w:hAnsi="BancoDoBrasil Titulos ExtraBold" w:cs="Times New Roman"/>
                                <w:color w:val="FFFFFF"/>
                                <w:spacing w:val="6"/>
                                <w:sz w:val="56"/>
                                <w:szCs w:val="56"/>
                              </w:rPr>
                              <w:t>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A84BDF2" id="_x0000_s1027" type="#_x0000_t202" style="position:absolute;left:0;text-align:left;margin-left:77.3pt;margin-top:152.75pt;width:236.8pt;height:45.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" filled="f" stroked="f" strokeweight=".5pt">
                <v:textbox>
                  <w:txbxContent>
                    <w:p w14:paraId="3BFF0B76" w14:textId="77777777" w:rsidR="00BB5138" w:rsidRPr="00BB5138" w:rsidRDefault="00E61FD7" w:rsidP="00BB5138">
                      <w:pPr>
                        <w:pBdr>
                          <w:top w:val="nil"/>
                          <w:left w:val="nil"/>
                          <w:bottom w:val="nil"/>
                          <w:right w:val="nil"/>
                          <w:between w:val="nil"/>
                          <w:bar w:val="nil"/>
                        </w:pBdr>
                        <w:spacing w:after="0"/>
                        <w:rPr>
                          <w:rFonts w:ascii="BancoDoBrasil Textos" w:eastAsia="Calibri" w:hAnsi="BancoDoBrasil Textos" w:cs="Times New Roman"/>
                          <w:color w:val="FFFFFF"/>
                          <w:sz w:val="56"/>
                          <w:szCs w:val="56"/>
                          <w:bdr w:val="nil"/>
                          <w:lang w:val="pt-BR"/>
                        </w:rPr>
                      </w:pPr>
                      <w:r>
                        <w:rPr>
                          <w:rFonts w:ascii="BancoDoBrasil Titulos ExtraBold" w:eastAsia="Calibri" w:hAnsi="BancoDoBrasil Titulos ExtraBold" w:cs="Times New Roman"/>
                          <w:color w:val="FFFFFF"/>
                          <w:spacing w:val="6"/>
                          <w:sz w:val="56"/>
                          <w:szCs w:val="56"/>
                        </w:rPr>
                        <w:t>Statements</w:t>
                      </w:r>
                    </w:p>
                  </w:txbxContent>
                </v:textbox>
              </v:shape>
            </w:pict>
          </mc:Fallback>
        </mc:AlternateContent>
      </w:r>
      <w:r>
        <w:rPr>
          <w:rFonts w:eastAsia="Calibri" w:cs="Times New Roman"/>
          <w:noProof/>
          <w:bdr w:val="nil"/>
        </w:rPr>
        <mc:AlternateContent>
          <mc:Choice Requires="wps">
            <w:drawing>
              <wp:anchor distT="0" distB="0" distL="114300" distR="114300" simplePos="0" relativeHeight="251666432" behindDoc="0" locked="0" layoutInCell="1" allowOverlap="1" wp14:anchorId="6CABB94A" wp14:editId="12F03DC7">
                <wp:simplePos x="0" y="0"/>
                <wp:positionH relativeFrom="column">
                  <wp:posOffset>992343</wp:posOffset>
                </wp:positionH>
                <wp:positionV relativeFrom="paragraph">
                  <wp:posOffset>1461135</wp:posOffset>
                </wp:positionV>
                <wp:extent cx="3007360" cy="578485"/>
                <wp:effectExtent l="0" t="0" r="0" b="0"/>
                <wp:wrapNone/>
                <wp:docPr id="1991672922" name="Caixa de Texto 1"/>
                <wp:cNvGraphicFramePr/>
                <a:graphic xmlns:a="http://schemas.openxmlformats.org/drawingml/2006/main">
                  <a:graphicData uri="http://schemas.microsoft.com/office/word/2010/wordprocessingShape">
                    <wps:wsp>
                      <wps:cNvSpPr txBox="1"/>
                      <wps:spPr>
                        <a:xfrm>
                          <a:off x="0" y="0"/>
                          <a:ext cx="3007360" cy="578485"/>
                        </a:xfrm>
                        <a:prstGeom prst="rect">
                          <a:avLst/>
                        </a:prstGeom>
                        <a:noFill/>
                        <a:ln w="6350">
                          <a:noFill/>
                        </a:ln>
                      </wps:spPr>
                      <wps:txbx>
                        <w:txbxContent>
                          <w:p w14:paraId="1A85C8A4" w14:textId="77777777" w:rsidR="00C041A2" w:rsidRDefault="00E61FD7" w:rsidP="00C041A2">
                            <w:pPr>
                              <w:pBdr>
                                <w:top w:val="nil"/>
                                <w:left w:val="nil"/>
                                <w:bottom w:val="nil"/>
                                <w:right w:val="nil"/>
                                <w:between w:val="nil"/>
                                <w:bar w:val="nil"/>
                              </w:pBdr>
                              <w:rPr>
                                <w:rFonts w:ascii="BancoDoBrasil Titulos ExtraBold" w:eastAsia="Calibri" w:hAnsi="BancoDoBrasil Titulos ExtraBold" w:cs="Times New Roman"/>
                                <w:color w:val="FFFFFF"/>
                                <w:sz w:val="56"/>
                                <w:szCs w:val="56"/>
                                <w:bdr w:val="nil"/>
                              </w:rPr>
                            </w:pPr>
                            <w:r>
                              <w:rPr>
                                <w:rFonts w:ascii="BancoDoBrasil Titulos ExtraBold" w:eastAsia="Calibri" w:hAnsi="BancoDoBrasil Titulos ExtraBold" w:cs="Times New Roman"/>
                                <w:color w:val="FFFFFF"/>
                                <w:sz w:val="56"/>
                                <w:szCs w:val="56"/>
                              </w:rPr>
                              <w:t>Financial</w:t>
                            </w:r>
                          </w:p>
                          <w:p w14:paraId="196F0443" w14:textId="77777777" w:rsidR="00BB5138" w:rsidRPr="00BB5138" w:rsidRDefault="00BB5138" w:rsidP="00BB5138">
                            <w:pPr>
                              <w:pBdr>
                                <w:top w:val="nil"/>
                                <w:left w:val="nil"/>
                                <w:bottom w:val="nil"/>
                                <w:right w:val="nil"/>
                                <w:between w:val="nil"/>
                                <w:bar w:val="nil"/>
                              </w:pBdr>
                              <w:spacing w:after="0"/>
                              <w:rPr>
                                <w:rFonts w:ascii="BancoDoBrasil Textos" w:eastAsia="Calibri" w:hAnsi="BancoDoBrasil Textos" w:cs="Times New Roman"/>
                                <w:color w:val="FFFFFF"/>
                                <w:sz w:val="56"/>
                                <w:szCs w:val="56"/>
                                <w:bdr w:val="nil"/>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CABB94A" id="_x0000_s1028" type="#_x0000_t202" style="position:absolute;left:0;text-align:left;margin-left:78.15pt;margin-top:115.05pt;width:236.8pt;height:4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" filled="f" stroked="f" strokeweight=".5pt">
                <v:textbox>
                  <w:txbxContent>
                    <w:p w14:paraId="1A85C8A4" w14:textId="77777777" w:rsidR="00C041A2" w:rsidRDefault="00E61FD7" w:rsidP="00C041A2">
                      <w:pPr>
                        <w:pBdr>
                          <w:top w:val="nil"/>
                          <w:left w:val="nil"/>
                          <w:bottom w:val="nil"/>
                          <w:right w:val="nil"/>
                          <w:between w:val="nil"/>
                          <w:bar w:val="nil"/>
                        </w:pBdr>
                        <w:rPr>
                          <w:rFonts w:ascii="BancoDoBrasil Titulos ExtraBold" w:eastAsia="Calibri" w:hAnsi="BancoDoBrasil Titulos ExtraBold" w:cs="Times New Roman"/>
                          <w:color w:val="FFFFFF"/>
                          <w:sz w:val="56"/>
                          <w:szCs w:val="56"/>
                          <w:bdr w:val="nil"/>
                        </w:rPr>
                      </w:pPr>
                      <w:r>
                        <w:rPr>
                          <w:rFonts w:ascii="BancoDoBrasil Titulos ExtraBold" w:eastAsia="Calibri" w:hAnsi="BancoDoBrasil Titulos ExtraBold" w:cs="Times New Roman"/>
                          <w:color w:val="FFFFFF"/>
                          <w:sz w:val="56"/>
                          <w:szCs w:val="56"/>
                        </w:rPr>
                        <w:t>Financial</w:t>
                      </w:r>
                    </w:p>
                    <w:p w14:paraId="196F0443" w14:textId="77777777" w:rsidR="00BB5138" w:rsidRPr="00BB5138" w:rsidRDefault="00BB5138" w:rsidP="00BB5138">
                      <w:pPr>
                        <w:pBdr>
                          <w:top w:val="nil"/>
                          <w:left w:val="nil"/>
                          <w:bottom w:val="nil"/>
                          <w:right w:val="nil"/>
                          <w:between w:val="nil"/>
                          <w:bar w:val="nil"/>
                        </w:pBdr>
                        <w:spacing w:after="0"/>
                        <w:rPr>
                          <w:rFonts w:ascii="BancoDoBrasil Textos" w:eastAsia="Calibri" w:hAnsi="BancoDoBrasil Textos" w:cs="Times New Roman"/>
                          <w:color w:val="FFFFFF"/>
                          <w:sz w:val="56"/>
                          <w:szCs w:val="56"/>
                          <w:bdr w:val="nil"/>
                          <w:lang w:val="pt-BR"/>
                        </w:rPr>
                      </w:pPr>
                    </w:p>
                  </w:txbxContent>
                </v:textbox>
              </v:shape>
            </w:pict>
          </mc:Fallback>
        </mc:AlternateContent>
      </w:r>
      <w:r>
        <w:rPr>
          <w:rFonts w:eastAsia="Calibri" w:cs="Times New Roman"/>
          <w:noProof/>
          <w:bdr w:val="nil"/>
        </w:rPr>
        <mc:AlternateContent>
          <mc:Choice Requires="wps">
            <w:drawing>
              <wp:anchor distT="0" distB="0" distL="114300" distR="114300" simplePos="0" relativeHeight="251662336" behindDoc="0" locked="0" layoutInCell="1" allowOverlap="1" wp14:anchorId="257EBDE8" wp14:editId="0A48331E">
                <wp:simplePos x="0" y="0"/>
                <wp:positionH relativeFrom="column">
                  <wp:posOffset>4107180</wp:posOffset>
                </wp:positionH>
                <wp:positionV relativeFrom="paragraph">
                  <wp:posOffset>1151411</wp:posOffset>
                </wp:positionV>
                <wp:extent cx="1371600" cy="1314450"/>
                <wp:effectExtent l="0" t="0" r="0" b="0"/>
                <wp:wrapNone/>
                <wp:docPr id="780690683" name="Caixa de Texto 1"/>
                <wp:cNvGraphicFramePr/>
                <a:graphic xmlns:a="http://schemas.openxmlformats.org/drawingml/2006/main">
                  <a:graphicData uri="http://schemas.microsoft.com/office/word/2010/wordprocessingShape">
                    <wps:wsp>
                      <wps:cNvSpPr txBox="1"/>
                      <wps:spPr>
                        <a:xfrm>
                          <a:off x="0" y="0"/>
                          <a:ext cx="1371600" cy="1314450"/>
                        </a:xfrm>
                        <a:prstGeom prst="rect">
                          <a:avLst/>
                        </a:prstGeom>
                        <a:noFill/>
                        <a:ln w="6350">
                          <a:noFill/>
                        </a:ln>
                      </wps:spPr>
                      <wps:txbx>
                        <w:txbxContent>
                          <w:p w14:paraId="3DB4A3ED" w14:textId="77777777" w:rsidR="00824013" w:rsidRPr="00824013" w:rsidRDefault="00E61FD7" w:rsidP="00824013">
                            <w:pPr>
                              <w:pBdr>
                                <w:top w:val="nil"/>
                                <w:left w:val="nil"/>
                                <w:bottom w:val="nil"/>
                                <w:right w:val="nil"/>
                                <w:between w:val="nil"/>
                                <w:bar w:val="nil"/>
                              </w:pBdr>
                              <w:spacing w:after="0"/>
                              <w:rPr>
                                <w:rFonts w:ascii="Calibri" w:eastAsia="Calibri" w:hAnsi="Calibri" w:cs="Times New Roman"/>
                                <w:bdr w:val="nil"/>
                                <w:lang w:val="pt-BR"/>
                              </w:rPr>
                            </w:pPr>
                            <w:r>
                              <w:rPr>
                                <w:rFonts w:ascii="Calibri" w:eastAsia="Calibri" w:hAnsi="Calibri" w:cs="Times New Roman"/>
                                <w:noProof/>
                                <w:bdr w:val="nil"/>
                              </w:rPr>
                              <w:drawing>
                                <wp:inline distT="0" distB="0" distL="0" distR="0" wp14:anchorId="732D837C" wp14:editId="341A2C53">
                                  <wp:extent cx="1085850" cy="1119664"/>
                                  <wp:effectExtent l="0" t="0" r="0" b="4445"/>
                                  <wp:docPr id="954191261" name="Gráfico 1"/>
                                  <wp:cNvGraphicFramePr/>
                                  <a:graphic xmlns:a="http://schemas.openxmlformats.org/drawingml/2006/main">
                                    <a:graphicData uri="http://schemas.openxmlformats.org/drawingml/2006/picture">
                                      <pic:pic xmlns:pic="http://schemas.openxmlformats.org/drawingml/2006/picture">
                                        <pic:nvPicPr>
                                          <pic:cNvPr id="954191261" name="Gráfico 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87383" cy="1121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7EBDE8" id="_x0000_s1029" type="#_x0000_t202" style="position:absolute;left:0;text-align:left;margin-left:323.4pt;margin-top:90.65pt;width:108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" filled="f" stroked="f" strokeweight=".5pt">
                <v:textbox>
                  <w:txbxContent>
                    <w:p w14:paraId="3DB4A3ED" w14:textId="77777777" w:rsidR="00824013" w:rsidRPr="00824013" w:rsidRDefault="00E61FD7" w:rsidP="00824013">
                      <w:pPr>
                        <w:pBdr>
                          <w:top w:val="nil"/>
                          <w:left w:val="nil"/>
                          <w:bottom w:val="nil"/>
                          <w:right w:val="nil"/>
                          <w:between w:val="nil"/>
                          <w:bar w:val="nil"/>
                        </w:pBdr>
                        <w:spacing w:after="0"/>
                        <w:rPr>
                          <w:rFonts w:ascii="Calibri" w:eastAsia="Calibri" w:hAnsi="Calibri" w:cs="Times New Roman"/>
                          <w:bdr w:val="nil"/>
                          <w:lang w:val="pt-BR"/>
                        </w:rPr>
                      </w:pPr>
                      <w:r>
                        <w:rPr>
                          <w:rFonts w:ascii="Calibri" w:eastAsia="Calibri" w:hAnsi="Calibri" w:cs="Times New Roman"/>
                          <w:noProof/>
                          <w:bdr w:val="nil"/>
                        </w:rPr>
                        <w:drawing>
                          <wp:inline distT="0" distB="0" distL="0" distR="0" wp14:anchorId="732D837C" wp14:editId="341A2C53">
                            <wp:extent cx="1085850" cy="1119664"/>
                            <wp:effectExtent l="0" t="0" r="0" b="4445"/>
                            <wp:docPr id="954191261" name="Gráfico 1"/>
                            <wp:cNvGraphicFramePr/>
                            <a:graphic xmlns:a="http://schemas.openxmlformats.org/drawingml/2006/main">
                              <a:graphicData uri="http://schemas.openxmlformats.org/drawingml/2006/picture">
                                <pic:pic xmlns:pic="http://schemas.openxmlformats.org/drawingml/2006/picture">
                                  <pic:nvPicPr>
                                    <pic:cNvPr id="954191261" name="Gráfico 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87383" cy="1121245"/>
                                    </a:xfrm>
                                    <a:prstGeom prst="rect">
                                      <a:avLst/>
                                    </a:prstGeom>
                                  </pic:spPr>
                                </pic:pic>
                              </a:graphicData>
                            </a:graphic>
                          </wp:inline>
                        </w:drawing>
                      </w:r>
                    </w:p>
                  </w:txbxContent>
                </v:textbox>
              </v:shape>
            </w:pict>
          </mc:Fallback>
        </mc:AlternateContent>
      </w:r>
      <w:r w:rsidR="00D851D6">
        <w:rPr>
          <w:rFonts w:eastAsia="Calibri" w:cs="Times New Roman"/>
          <w:noProof/>
          <w:bdr w:val="nil"/>
        </w:rPr>
        <w:drawing>
          <wp:anchor distT="0" distB="0" distL="114300" distR="114300" simplePos="0" relativeHeight="251658240" behindDoc="0" locked="1" layoutInCell="1" allowOverlap="1" wp14:anchorId="0EDDC478" wp14:editId="6CC6D667">
            <wp:simplePos x="0" y="0"/>
            <wp:positionH relativeFrom="column">
              <wp:posOffset>0</wp:posOffset>
            </wp:positionH>
            <wp:positionV relativeFrom="page">
              <wp:posOffset>0</wp:posOffset>
            </wp:positionV>
            <wp:extent cx="7560000" cy="10688400"/>
            <wp:effectExtent l="0" t="0" r="3175" b="0"/>
            <wp:wrapNone/>
            <wp:docPr id="1634299942" name="Imagem 1" descr="Tela de computador com fundo azu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99942" name="Imagem 1" descr="Tela de computador com fundo azul&#10;&#10;Descrição gerada automaticamente com confiança média"/>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559E7050" w14:textId="77777777" w:rsidR="001F1938" w:rsidRPr="00611442" w:rsidRDefault="001F1938" w:rsidP="001F1938">
      <w:pPr>
        <w:pStyle w:val="050-TextoPadro"/>
        <w:spacing w:before="10" w:after="0"/>
        <w:rPr>
          <w:color w:val="44546A" w:themeColor="text2"/>
          <w:szCs w:val="18"/>
          <w:lang w:val="pt-BR"/>
        </w:rPr>
      </w:pPr>
      <w:bookmarkStart w:id="3" w:name="RG_MARKER_39500"/>
      <w:bookmarkStart w:id="4" w:name="RG_MARKER_39495"/>
      <w:bookmarkStart w:id="5" w:name="RG_MARKER_39499"/>
      <w:r>
        <w:rPr>
          <w:b/>
          <w:bCs/>
          <w:color w:val="44546A" w:themeColor="text2"/>
          <w:sz w:val="40"/>
          <w:szCs w:val="40"/>
          <w:lang w:val="pt-BR"/>
        </w:rPr>
        <w:t>I</w:t>
      </w:r>
      <w:r w:rsidRPr="004877D3">
        <w:rPr>
          <w:b/>
          <w:bCs/>
          <w:color w:val="44546A" w:themeColor="text2"/>
          <w:sz w:val="40"/>
          <w:szCs w:val="40"/>
          <w:lang w:val="pt-BR"/>
        </w:rPr>
        <w:t>ndex</w:t>
      </w:r>
    </w:p>
    <w:p w14:paraId="3A479E94" w14:textId="5F253076" w:rsidR="001F1938" w:rsidRPr="00B567DC" w:rsidRDefault="001F1938" w:rsidP="00EC3182">
      <w:pPr>
        <w:pStyle w:val="Sumrio1"/>
        <w:rPr>
          <w:rFonts w:asciiTheme="minorHAnsi" w:eastAsiaTheme="minorEastAsia" w:hAnsiTheme="minorHAnsi"/>
          <w:kern w:val="2"/>
          <w:sz w:val="24"/>
          <w:szCs w:val="24"/>
          <w:lang w:val="pt-BR" w:eastAsia="pt-BR"/>
          <w14:ligatures w14:val="standardContextual"/>
        </w:rPr>
      </w:pPr>
      <w:r w:rsidRPr="00611442">
        <w:rPr>
          <w:bdr w:val="nil"/>
        </w:rPr>
        <w:fldChar w:fldCharType="begin"/>
      </w:r>
      <w:r w:rsidRPr="00611442">
        <w:instrText xml:space="preserve"> TOC \o "1-2" \h \z \u </w:instrText>
      </w:r>
      <w:r w:rsidRPr="00611442">
        <w:rPr>
          <w:bdr w:val="nil"/>
        </w:rPr>
        <w:fldChar w:fldCharType="separate"/>
      </w:r>
      <w:hyperlink w:anchor="_Toc198219590" w:history="1">
        <w:r w:rsidRPr="00B567DC">
          <w:rPr>
            <w:rStyle w:val="Hyperlink"/>
          </w:rPr>
          <w:t>Index</w:t>
        </w:r>
        <w:r w:rsidRPr="00B567DC">
          <w:rPr>
            <w:webHidden/>
          </w:rPr>
          <w:tab/>
        </w:r>
        <w:r w:rsidRPr="00B567DC">
          <w:rPr>
            <w:webHidden/>
          </w:rPr>
          <w:fldChar w:fldCharType="begin"/>
        </w:r>
        <w:r w:rsidRPr="00B567DC">
          <w:rPr>
            <w:webHidden/>
          </w:rPr>
          <w:instrText xml:space="preserve"> PAGEREF _Toc198219590 \h </w:instrText>
        </w:r>
        <w:r w:rsidRPr="00B567DC">
          <w:rPr>
            <w:webHidden/>
          </w:rPr>
          <w:fldChar w:fldCharType="separate"/>
        </w:r>
        <w:r w:rsidR="00BA18CB">
          <w:rPr>
            <w:b w:val="0"/>
            <w:bCs w:val="0"/>
            <w:webHidden/>
            <w:lang w:val="pt-BR"/>
          </w:rPr>
          <w:t>Erro! Indicador não definido.</w:t>
        </w:r>
        <w:r w:rsidRPr="00B567DC">
          <w:rPr>
            <w:webHidden/>
          </w:rPr>
          <w:fldChar w:fldCharType="end"/>
        </w:r>
      </w:hyperlink>
    </w:p>
    <w:p w14:paraId="689B74B8" w14:textId="47C281A6"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591" w:history="1">
        <w:r w:rsidRPr="004D472A">
          <w:rPr>
            <w:rStyle w:val="Hyperlink"/>
          </w:rPr>
          <w:t>Balance sheet</w:t>
        </w:r>
        <w:r>
          <w:rPr>
            <w:webHidden/>
          </w:rPr>
          <w:tab/>
        </w:r>
        <w:r>
          <w:rPr>
            <w:webHidden/>
          </w:rPr>
          <w:fldChar w:fldCharType="begin"/>
        </w:r>
        <w:r>
          <w:rPr>
            <w:webHidden/>
          </w:rPr>
          <w:instrText xml:space="preserve"> PAGEREF _Toc198219591 \h </w:instrText>
        </w:r>
        <w:r>
          <w:rPr>
            <w:webHidden/>
          </w:rPr>
          <w:fldChar w:fldCharType="separate"/>
        </w:r>
        <w:r w:rsidR="00BA18CB">
          <w:rPr>
            <w:b/>
            <w:bCs/>
            <w:webHidden/>
            <w:lang w:val="pt-BR"/>
          </w:rPr>
          <w:t>Erro! Indicador não definido.</w:t>
        </w:r>
        <w:r>
          <w:rPr>
            <w:webHidden/>
          </w:rPr>
          <w:fldChar w:fldCharType="end"/>
        </w:r>
      </w:hyperlink>
    </w:p>
    <w:p w14:paraId="2ED9B8B2" w14:textId="59390D97"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592" w:history="1">
        <w:r w:rsidRPr="004D472A">
          <w:rPr>
            <w:rStyle w:val="Hyperlink"/>
            <w:lang w:val="pt-BR"/>
          </w:rPr>
          <w:t>Statement of income</w:t>
        </w:r>
        <w:r>
          <w:rPr>
            <w:webHidden/>
          </w:rPr>
          <w:tab/>
        </w:r>
        <w:r>
          <w:rPr>
            <w:webHidden/>
          </w:rPr>
          <w:fldChar w:fldCharType="begin"/>
        </w:r>
        <w:r>
          <w:rPr>
            <w:webHidden/>
          </w:rPr>
          <w:instrText xml:space="preserve"> PAGEREF _Toc198219592 \h </w:instrText>
        </w:r>
        <w:r>
          <w:rPr>
            <w:webHidden/>
          </w:rPr>
          <w:fldChar w:fldCharType="separate"/>
        </w:r>
        <w:r w:rsidR="00BA18CB">
          <w:rPr>
            <w:b/>
            <w:bCs/>
            <w:webHidden/>
            <w:lang w:val="pt-BR"/>
          </w:rPr>
          <w:t>Erro! Indicador não definido.</w:t>
        </w:r>
        <w:r>
          <w:rPr>
            <w:webHidden/>
          </w:rPr>
          <w:fldChar w:fldCharType="end"/>
        </w:r>
      </w:hyperlink>
    </w:p>
    <w:p w14:paraId="718F562F" w14:textId="3C3A51E0"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593" w:history="1">
        <w:r w:rsidRPr="004D472A">
          <w:rPr>
            <w:rStyle w:val="Hyperlink"/>
          </w:rPr>
          <w:t>Statement of comprehensive income</w:t>
        </w:r>
        <w:r>
          <w:rPr>
            <w:webHidden/>
          </w:rPr>
          <w:tab/>
        </w:r>
        <w:r>
          <w:rPr>
            <w:webHidden/>
          </w:rPr>
          <w:fldChar w:fldCharType="begin"/>
        </w:r>
        <w:r>
          <w:rPr>
            <w:webHidden/>
          </w:rPr>
          <w:instrText xml:space="preserve"> PAGEREF _Toc198219593 \h </w:instrText>
        </w:r>
        <w:r>
          <w:rPr>
            <w:webHidden/>
          </w:rPr>
          <w:fldChar w:fldCharType="separate"/>
        </w:r>
        <w:r w:rsidR="00BA18CB">
          <w:rPr>
            <w:b/>
            <w:bCs/>
            <w:webHidden/>
            <w:lang w:val="pt-BR"/>
          </w:rPr>
          <w:t>Erro! Indicador não definido.</w:t>
        </w:r>
        <w:r>
          <w:rPr>
            <w:webHidden/>
          </w:rPr>
          <w:fldChar w:fldCharType="end"/>
        </w:r>
      </w:hyperlink>
    </w:p>
    <w:p w14:paraId="22EA3AE4" w14:textId="1B2E01B1"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594" w:history="1">
        <w:r w:rsidRPr="004D472A">
          <w:rPr>
            <w:rStyle w:val="Hyperlink"/>
          </w:rPr>
          <w:t>Statement of changes in shareholders' equity</w:t>
        </w:r>
        <w:r>
          <w:rPr>
            <w:webHidden/>
          </w:rPr>
          <w:tab/>
        </w:r>
        <w:r>
          <w:rPr>
            <w:webHidden/>
          </w:rPr>
          <w:fldChar w:fldCharType="begin"/>
        </w:r>
        <w:r>
          <w:rPr>
            <w:webHidden/>
          </w:rPr>
          <w:instrText xml:space="preserve"> PAGEREF _Toc198219594 \h </w:instrText>
        </w:r>
        <w:r>
          <w:rPr>
            <w:webHidden/>
          </w:rPr>
          <w:fldChar w:fldCharType="separate"/>
        </w:r>
        <w:r w:rsidR="00BA18CB">
          <w:rPr>
            <w:b/>
            <w:bCs/>
            <w:webHidden/>
            <w:lang w:val="pt-BR"/>
          </w:rPr>
          <w:t>Erro! Indicador não definido.</w:t>
        </w:r>
        <w:r>
          <w:rPr>
            <w:webHidden/>
          </w:rPr>
          <w:fldChar w:fldCharType="end"/>
        </w:r>
      </w:hyperlink>
    </w:p>
    <w:p w14:paraId="0EE21360" w14:textId="675EAF38"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595" w:history="1">
        <w:r w:rsidRPr="004D472A">
          <w:rPr>
            <w:rStyle w:val="Hyperlink"/>
          </w:rPr>
          <w:t>Statements of cash flows</w:t>
        </w:r>
        <w:r>
          <w:rPr>
            <w:webHidden/>
          </w:rPr>
          <w:tab/>
        </w:r>
        <w:r>
          <w:rPr>
            <w:webHidden/>
          </w:rPr>
          <w:fldChar w:fldCharType="begin"/>
        </w:r>
        <w:r>
          <w:rPr>
            <w:webHidden/>
          </w:rPr>
          <w:instrText xml:space="preserve"> PAGEREF _Toc198219595 \h </w:instrText>
        </w:r>
        <w:r>
          <w:rPr>
            <w:webHidden/>
          </w:rPr>
          <w:fldChar w:fldCharType="separate"/>
        </w:r>
        <w:r w:rsidR="00BA18CB">
          <w:rPr>
            <w:b/>
            <w:bCs/>
            <w:webHidden/>
            <w:lang w:val="pt-BR"/>
          </w:rPr>
          <w:t>Erro! Indicador não definido.</w:t>
        </w:r>
        <w:r>
          <w:rPr>
            <w:webHidden/>
          </w:rPr>
          <w:fldChar w:fldCharType="end"/>
        </w:r>
      </w:hyperlink>
    </w:p>
    <w:p w14:paraId="120DF57D" w14:textId="4633610A"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596" w:history="1">
        <w:r w:rsidRPr="004D472A">
          <w:rPr>
            <w:rStyle w:val="Hyperlink"/>
            <w:lang w:val="pt-BR"/>
          </w:rPr>
          <w:t>Statement of value added</w:t>
        </w:r>
        <w:r>
          <w:rPr>
            <w:webHidden/>
          </w:rPr>
          <w:tab/>
        </w:r>
        <w:r>
          <w:rPr>
            <w:webHidden/>
          </w:rPr>
          <w:fldChar w:fldCharType="begin"/>
        </w:r>
        <w:r>
          <w:rPr>
            <w:webHidden/>
          </w:rPr>
          <w:instrText xml:space="preserve"> PAGEREF _Toc198219596 \h </w:instrText>
        </w:r>
        <w:r>
          <w:rPr>
            <w:webHidden/>
          </w:rPr>
          <w:fldChar w:fldCharType="separate"/>
        </w:r>
        <w:r w:rsidR="00BA18CB">
          <w:rPr>
            <w:b/>
            <w:bCs/>
            <w:webHidden/>
            <w:lang w:val="pt-BR"/>
          </w:rPr>
          <w:t>Erro! Indicador não definido.</w:t>
        </w:r>
        <w:r>
          <w:rPr>
            <w:webHidden/>
          </w:rPr>
          <w:fldChar w:fldCharType="end"/>
        </w:r>
      </w:hyperlink>
    </w:p>
    <w:p w14:paraId="3C8F64F2" w14:textId="7FAD326A" w:rsidR="001F1938" w:rsidRPr="00B567DC" w:rsidRDefault="001F1938" w:rsidP="00EC3182">
      <w:pPr>
        <w:pStyle w:val="Sumrio1"/>
        <w:rPr>
          <w:rFonts w:asciiTheme="minorHAnsi" w:eastAsiaTheme="minorEastAsia" w:hAnsiTheme="minorHAnsi"/>
          <w:kern w:val="2"/>
          <w:sz w:val="24"/>
          <w:szCs w:val="24"/>
          <w:lang w:val="pt-BR" w:eastAsia="pt-BR"/>
          <w14:ligatures w14:val="standardContextual"/>
        </w:rPr>
      </w:pPr>
      <w:hyperlink w:anchor="_Toc198219597" w:history="1">
        <w:r w:rsidRPr="00B567DC">
          <w:rPr>
            <w:rStyle w:val="Hyperlink"/>
          </w:rPr>
          <w:t>Notes to the Financial Statements</w:t>
        </w:r>
        <w:r w:rsidRPr="00B567DC">
          <w:rPr>
            <w:webHidden/>
          </w:rPr>
          <w:tab/>
        </w:r>
        <w:r w:rsidRPr="00B567DC">
          <w:rPr>
            <w:webHidden/>
          </w:rPr>
          <w:fldChar w:fldCharType="begin"/>
        </w:r>
        <w:r w:rsidRPr="00B567DC">
          <w:rPr>
            <w:webHidden/>
          </w:rPr>
          <w:instrText xml:space="preserve"> PAGEREF _Toc198219597 \h </w:instrText>
        </w:r>
        <w:r w:rsidRPr="00B567DC">
          <w:rPr>
            <w:webHidden/>
          </w:rPr>
          <w:fldChar w:fldCharType="separate"/>
        </w:r>
        <w:r w:rsidR="00BA18CB">
          <w:rPr>
            <w:b w:val="0"/>
            <w:bCs w:val="0"/>
            <w:webHidden/>
            <w:lang w:val="pt-BR"/>
          </w:rPr>
          <w:t>Erro! Indicador não definido.</w:t>
        </w:r>
        <w:r w:rsidRPr="00B567DC">
          <w:rPr>
            <w:webHidden/>
          </w:rPr>
          <w:fldChar w:fldCharType="end"/>
        </w:r>
      </w:hyperlink>
    </w:p>
    <w:p w14:paraId="64207C04" w14:textId="04854C52"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598" w:history="1">
        <w:r w:rsidRPr="004D472A">
          <w:rPr>
            <w:rStyle w:val="Hyperlink"/>
          </w:rPr>
          <w:t>1 – The Bank and its operations</w:t>
        </w:r>
        <w:r>
          <w:rPr>
            <w:webHidden/>
          </w:rPr>
          <w:tab/>
        </w:r>
        <w:r>
          <w:rPr>
            <w:webHidden/>
          </w:rPr>
          <w:fldChar w:fldCharType="begin"/>
        </w:r>
        <w:r>
          <w:rPr>
            <w:webHidden/>
          </w:rPr>
          <w:instrText xml:space="preserve"> PAGEREF _Toc198219598 \h </w:instrText>
        </w:r>
        <w:r>
          <w:rPr>
            <w:webHidden/>
          </w:rPr>
          <w:fldChar w:fldCharType="separate"/>
        </w:r>
        <w:r w:rsidR="00BA18CB">
          <w:rPr>
            <w:b/>
            <w:bCs/>
            <w:webHidden/>
            <w:lang w:val="pt-BR"/>
          </w:rPr>
          <w:t>Erro! Indicador não definido.</w:t>
        </w:r>
        <w:r>
          <w:rPr>
            <w:webHidden/>
          </w:rPr>
          <w:fldChar w:fldCharType="end"/>
        </w:r>
      </w:hyperlink>
    </w:p>
    <w:p w14:paraId="4D429911" w14:textId="133C591A"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599" w:history="1">
        <w:r w:rsidRPr="004D472A">
          <w:rPr>
            <w:rStyle w:val="Hyperlink"/>
            <w:rFonts w:eastAsia="Times New Roman"/>
            <w:lang w:eastAsia="pt-BR"/>
          </w:rPr>
          <w:t>2 – Presentation of financial statements</w:t>
        </w:r>
        <w:r>
          <w:rPr>
            <w:webHidden/>
          </w:rPr>
          <w:tab/>
        </w:r>
        <w:r>
          <w:rPr>
            <w:webHidden/>
          </w:rPr>
          <w:fldChar w:fldCharType="begin"/>
        </w:r>
        <w:r>
          <w:rPr>
            <w:webHidden/>
          </w:rPr>
          <w:instrText xml:space="preserve"> PAGEREF _Toc198219599 \h </w:instrText>
        </w:r>
        <w:r>
          <w:rPr>
            <w:webHidden/>
          </w:rPr>
          <w:fldChar w:fldCharType="separate"/>
        </w:r>
        <w:r w:rsidR="00BA18CB">
          <w:rPr>
            <w:b/>
            <w:bCs/>
            <w:webHidden/>
            <w:lang w:val="pt-BR"/>
          </w:rPr>
          <w:t>Erro! Indicador não definido.</w:t>
        </w:r>
        <w:r>
          <w:rPr>
            <w:webHidden/>
          </w:rPr>
          <w:fldChar w:fldCharType="end"/>
        </w:r>
      </w:hyperlink>
    </w:p>
    <w:p w14:paraId="0EF7056F" w14:textId="3850FBA5"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0" w:history="1">
        <w:r w:rsidRPr="004D472A">
          <w:rPr>
            <w:rStyle w:val="Hyperlink"/>
          </w:rPr>
          <w:t>3 – Description of significant accounting policies</w:t>
        </w:r>
        <w:r>
          <w:rPr>
            <w:webHidden/>
          </w:rPr>
          <w:tab/>
        </w:r>
        <w:r>
          <w:rPr>
            <w:webHidden/>
          </w:rPr>
          <w:fldChar w:fldCharType="begin"/>
        </w:r>
        <w:r>
          <w:rPr>
            <w:webHidden/>
          </w:rPr>
          <w:instrText xml:space="preserve"> PAGEREF _Toc198219600 \h </w:instrText>
        </w:r>
        <w:r>
          <w:rPr>
            <w:webHidden/>
          </w:rPr>
          <w:fldChar w:fldCharType="separate"/>
        </w:r>
        <w:r w:rsidR="00BA18CB">
          <w:rPr>
            <w:b/>
            <w:bCs/>
            <w:webHidden/>
            <w:lang w:val="pt-BR"/>
          </w:rPr>
          <w:t>Erro! Indicador não definido.</w:t>
        </w:r>
        <w:r>
          <w:rPr>
            <w:webHidden/>
          </w:rPr>
          <w:fldChar w:fldCharType="end"/>
        </w:r>
      </w:hyperlink>
    </w:p>
    <w:p w14:paraId="35982826" w14:textId="106C7D58"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1" w:history="1">
        <w:r w:rsidRPr="004D472A">
          <w:rPr>
            <w:rStyle w:val="Hyperlink"/>
          </w:rPr>
          <w:t>4 – Significant Judgments and accounting estimates</w:t>
        </w:r>
        <w:r>
          <w:rPr>
            <w:webHidden/>
          </w:rPr>
          <w:tab/>
        </w:r>
        <w:r>
          <w:rPr>
            <w:webHidden/>
          </w:rPr>
          <w:fldChar w:fldCharType="begin"/>
        </w:r>
        <w:r>
          <w:rPr>
            <w:webHidden/>
          </w:rPr>
          <w:instrText xml:space="preserve"> PAGEREF _Toc198219601 \h </w:instrText>
        </w:r>
        <w:r>
          <w:rPr>
            <w:webHidden/>
          </w:rPr>
          <w:fldChar w:fldCharType="separate"/>
        </w:r>
        <w:r w:rsidR="00BA18CB">
          <w:rPr>
            <w:b/>
            <w:bCs/>
            <w:webHidden/>
            <w:lang w:val="pt-BR"/>
          </w:rPr>
          <w:t>Erro! Indicador não definido.</w:t>
        </w:r>
        <w:r>
          <w:rPr>
            <w:webHidden/>
          </w:rPr>
          <w:fldChar w:fldCharType="end"/>
        </w:r>
      </w:hyperlink>
    </w:p>
    <w:p w14:paraId="294915D1" w14:textId="02A9586E"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2" w:history="1">
        <w:r w:rsidRPr="004D472A">
          <w:rPr>
            <w:rStyle w:val="Hyperlink"/>
          </w:rPr>
          <w:t>5 – Acquisitions, disposals and corporate restructuring</w:t>
        </w:r>
        <w:r>
          <w:rPr>
            <w:webHidden/>
          </w:rPr>
          <w:tab/>
        </w:r>
        <w:r>
          <w:rPr>
            <w:webHidden/>
          </w:rPr>
          <w:fldChar w:fldCharType="begin"/>
        </w:r>
        <w:r>
          <w:rPr>
            <w:webHidden/>
          </w:rPr>
          <w:instrText xml:space="preserve"> PAGEREF _Toc198219602 \h </w:instrText>
        </w:r>
        <w:r>
          <w:rPr>
            <w:webHidden/>
          </w:rPr>
          <w:fldChar w:fldCharType="separate"/>
        </w:r>
        <w:r w:rsidR="00BA18CB">
          <w:rPr>
            <w:b/>
            <w:bCs/>
            <w:webHidden/>
            <w:lang w:val="pt-BR"/>
          </w:rPr>
          <w:t>Erro! Indicador não definido.</w:t>
        </w:r>
        <w:r>
          <w:rPr>
            <w:webHidden/>
          </w:rPr>
          <w:fldChar w:fldCharType="end"/>
        </w:r>
      </w:hyperlink>
    </w:p>
    <w:p w14:paraId="73D6CEDC" w14:textId="7DCDBB84"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3" w:history="1">
        <w:r w:rsidRPr="004D472A">
          <w:rPr>
            <w:rStyle w:val="Hyperlink"/>
          </w:rPr>
          <w:t>6 – Information by segment</w:t>
        </w:r>
        <w:r>
          <w:rPr>
            <w:webHidden/>
          </w:rPr>
          <w:tab/>
        </w:r>
        <w:r>
          <w:rPr>
            <w:webHidden/>
          </w:rPr>
          <w:fldChar w:fldCharType="begin"/>
        </w:r>
        <w:r>
          <w:rPr>
            <w:webHidden/>
          </w:rPr>
          <w:instrText xml:space="preserve"> PAGEREF _Toc198219603 \h </w:instrText>
        </w:r>
        <w:r>
          <w:rPr>
            <w:webHidden/>
          </w:rPr>
          <w:fldChar w:fldCharType="separate"/>
        </w:r>
        <w:r w:rsidR="00BA18CB">
          <w:rPr>
            <w:b/>
            <w:bCs/>
            <w:webHidden/>
            <w:lang w:val="pt-BR"/>
          </w:rPr>
          <w:t>Erro! Indicador não definido.</w:t>
        </w:r>
        <w:r>
          <w:rPr>
            <w:webHidden/>
          </w:rPr>
          <w:fldChar w:fldCharType="end"/>
        </w:r>
      </w:hyperlink>
    </w:p>
    <w:p w14:paraId="12CAC942" w14:textId="17A424E2"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4" w:history="1">
        <w:r w:rsidRPr="004D472A">
          <w:rPr>
            <w:rStyle w:val="Hyperlink"/>
            <w:lang w:val="pt-BR"/>
          </w:rPr>
          <w:t xml:space="preserve">7 </w:t>
        </w:r>
        <w:r w:rsidRPr="004D472A">
          <w:rPr>
            <w:rStyle w:val="Hyperlink"/>
            <w:bdr w:val="none" w:sz="0" w:space="0" w:color="auto" w:frame="1"/>
            <w:lang w:val="pt-BR"/>
          </w:rPr>
          <w:t>–</w:t>
        </w:r>
        <w:r w:rsidRPr="004D472A">
          <w:rPr>
            <w:rStyle w:val="Hyperlink"/>
            <w:lang w:val="pt-BR"/>
          </w:rPr>
          <w:t xml:space="preserve"> Cash and due from banks</w:t>
        </w:r>
        <w:r>
          <w:rPr>
            <w:webHidden/>
          </w:rPr>
          <w:tab/>
        </w:r>
        <w:r>
          <w:rPr>
            <w:webHidden/>
          </w:rPr>
          <w:fldChar w:fldCharType="begin"/>
        </w:r>
        <w:r>
          <w:rPr>
            <w:webHidden/>
          </w:rPr>
          <w:instrText xml:space="preserve"> PAGEREF _Toc198219604 \h </w:instrText>
        </w:r>
        <w:r>
          <w:rPr>
            <w:webHidden/>
          </w:rPr>
          <w:fldChar w:fldCharType="separate"/>
        </w:r>
        <w:r w:rsidR="00BA18CB">
          <w:rPr>
            <w:b/>
            <w:bCs/>
            <w:webHidden/>
            <w:lang w:val="pt-BR"/>
          </w:rPr>
          <w:t>Erro! Indicador não definido.</w:t>
        </w:r>
        <w:r>
          <w:rPr>
            <w:webHidden/>
          </w:rPr>
          <w:fldChar w:fldCharType="end"/>
        </w:r>
      </w:hyperlink>
    </w:p>
    <w:p w14:paraId="08979BDB" w14:textId="42F50B58"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5" w:history="1">
        <w:r w:rsidRPr="004D472A">
          <w:rPr>
            <w:rStyle w:val="Hyperlink"/>
          </w:rPr>
          <w:t>8 – Deposits with Central Bank of Brasil</w:t>
        </w:r>
        <w:r>
          <w:rPr>
            <w:webHidden/>
          </w:rPr>
          <w:tab/>
        </w:r>
        <w:r>
          <w:rPr>
            <w:webHidden/>
          </w:rPr>
          <w:fldChar w:fldCharType="begin"/>
        </w:r>
        <w:r>
          <w:rPr>
            <w:webHidden/>
          </w:rPr>
          <w:instrText xml:space="preserve"> PAGEREF _Toc198219605 \h </w:instrText>
        </w:r>
        <w:r>
          <w:rPr>
            <w:webHidden/>
          </w:rPr>
          <w:fldChar w:fldCharType="separate"/>
        </w:r>
        <w:r w:rsidR="00BA18CB">
          <w:rPr>
            <w:b/>
            <w:bCs/>
            <w:webHidden/>
            <w:lang w:val="pt-BR"/>
          </w:rPr>
          <w:t>Erro! Indicador não definido.</w:t>
        </w:r>
        <w:r>
          <w:rPr>
            <w:webHidden/>
          </w:rPr>
          <w:fldChar w:fldCharType="end"/>
        </w:r>
      </w:hyperlink>
    </w:p>
    <w:p w14:paraId="3B42E0D9" w14:textId="64734416"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6" w:history="1">
        <w:r w:rsidRPr="004D472A">
          <w:rPr>
            <w:rStyle w:val="Hyperlink"/>
            <w:bdr w:val="nil"/>
          </w:rPr>
          <w:t>9</w:t>
        </w:r>
        <w:r w:rsidRPr="004D472A">
          <w:rPr>
            <w:rStyle w:val="Hyperlink"/>
          </w:rPr>
          <w:t xml:space="preserve"> - Interbank investments</w:t>
        </w:r>
        <w:r>
          <w:rPr>
            <w:webHidden/>
          </w:rPr>
          <w:tab/>
        </w:r>
        <w:r>
          <w:rPr>
            <w:webHidden/>
          </w:rPr>
          <w:fldChar w:fldCharType="begin"/>
        </w:r>
        <w:r>
          <w:rPr>
            <w:webHidden/>
          </w:rPr>
          <w:instrText xml:space="preserve"> PAGEREF _Toc198219606 \h </w:instrText>
        </w:r>
        <w:r>
          <w:rPr>
            <w:webHidden/>
          </w:rPr>
          <w:fldChar w:fldCharType="separate"/>
        </w:r>
        <w:r w:rsidR="00BA18CB">
          <w:rPr>
            <w:b/>
            <w:bCs/>
            <w:webHidden/>
            <w:lang w:val="pt-BR"/>
          </w:rPr>
          <w:t>Erro! Indicador não definido.</w:t>
        </w:r>
        <w:r>
          <w:rPr>
            <w:webHidden/>
          </w:rPr>
          <w:fldChar w:fldCharType="end"/>
        </w:r>
      </w:hyperlink>
    </w:p>
    <w:p w14:paraId="0FB8B8D4" w14:textId="23B4D633"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7" w:history="1">
        <w:r w:rsidRPr="004D472A">
          <w:rPr>
            <w:rStyle w:val="Hyperlink"/>
          </w:rPr>
          <w:t>10 - Securities</w:t>
        </w:r>
        <w:r>
          <w:rPr>
            <w:webHidden/>
          </w:rPr>
          <w:tab/>
        </w:r>
        <w:r>
          <w:rPr>
            <w:webHidden/>
          </w:rPr>
          <w:fldChar w:fldCharType="begin"/>
        </w:r>
        <w:r>
          <w:rPr>
            <w:webHidden/>
          </w:rPr>
          <w:instrText xml:space="preserve"> PAGEREF _Toc198219607 \h </w:instrText>
        </w:r>
        <w:r>
          <w:rPr>
            <w:webHidden/>
          </w:rPr>
          <w:fldChar w:fldCharType="separate"/>
        </w:r>
        <w:r w:rsidR="00BA18CB">
          <w:rPr>
            <w:b/>
            <w:bCs/>
            <w:webHidden/>
            <w:lang w:val="pt-BR"/>
          </w:rPr>
          <w:t>Erro! Indicador não definido.</w:t>
        </w:r>
        <w:r>
          <w:rPr>
            <w:webHidden/>
          </w:rPr>
          <w:fldChar w:fldCharType="end"/>
        </w:r>
      </w:hyperlink>
    </w:p>
    <w:p w14:paraId="3C97683F" w14:textId="65303E69"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8" w:history="1">
        <w:r w:rsidRPr="004D472A">
          <w:rPr>
            <w:rStyle w:val="Hyperlink"/>
            <w:lang w:val="pt-BR"/>
          </w:rPr>
          <w:t>11 – Derivative financial instruments</w:t>
        </w:r>
        <w:r>
          <w:rPr>
            <w:webHidden/>
          </w:rPr>
          <w:tab/>
        </w:r>
        <w:r>
          <w:rPr>
            <w:webHidden/>
          </w:rPr>
          <w:fldChar w:fldCharType="begin"/>
        </w:r>
        <w:r>
          <w:rPr>
            <w:webHidden/>
          </w:rPr>
          <w:instrText xml:space="preserve"> PAGEREF _Toc198219608 \h </w:instrText>
        </w:r>
        <w:r>
          <w:rPr>
            <w:webHidden/>
          </w:rPr>
          <w:fldChar w:fldCharType="separate"/>
        </w:r>
        <w:r w:rsidR="00BA18CB">
          <w:rPr>
            <w:b/>
            <w:bCs/>
            <w:webHidden/>
            <w:lang w:val="pt-BR"/>
          </w:rPr>
          <w:t>Erro! Indicador não definido.</w:t>
        </w:r>
        <w:r>
          <w:rPr>
            <w:webHidden/>
          </w:rPr>
          <w:fldChar w:fldCharType="end"/>
        </w:r>
      </w:hyperlink>
    </w:p>
    <w:p w14:paraId="1786FA74" w14:textId="6E9F7F14"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09" w:history="1">
        <w:r w:rsidRPr="004D472A">
          <w:rPr>
            <w:rStyle w:val="Hyperlink"/>
          </w:rPr>
          <w:t>12 – Loan portfolio</w:t>
        </w:r>
        <w:r>
          <w:rPr>
            <w:webHidden/>
          </w:rPr>
          <w:tab/>
        </w:r>
        <w:r>
          <w:rPr>
            <w:webHidden/>
          </w:rPr>
          <w:fldChar w:fldCharType="begin"/>
        </w:r>
        <w:r>
          <w:rPr>
            <w:webHidden/>
          </w:rPr>
          <w:instrText xml:space="preserve"> PAGEREF _Toc198219609 \h </w:instrText>
        </w:r>
        <w:r>
          <w:rPr>
            <w:webHidden/>
          </w:rPr>
          <w:fldChar w:fldCharType="separate"/>
        </w:r>
        <w:r w:rsidR="00BA18CB">
          <w:rPr>
            <w:b/>
            <w:bCs/>
            <w:webHidden/>
            <w:lang w:val="pt-BR"/>
          </w:rPr>
          <w:t>Erro! Indicador não definido.</w:t>
        </w:r>
        <w:r>
          <w:rPr>
            <w:webHidden/>
          </w:rPr>
          <w:fldChar w:fldCharType="end"/>
        </w:r>
      </w:hyperlink>
    </w:p>
    <w:p w14:paraId="3042E525" w14:textId="6A489BC4"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0" w:history="1">
        <w:r w:rsidRPr="004D472A">
          <w:rPr>
            <w:rStyle w:val="Hyperlink"/>
          </w:rPr>
          <w:t>13 – Other assets</w:t>
        </w:r>
        <w:r>
          <w:rPr>
            <w:webHidden/>
          </w:rPr>
          <w:tab/>
        </w:r>
        <w:r>
          <w:rPr>
            <w:webHidden/>
          </w:rPr>
          <w:fldChar w:fldCharType="begin"/>
        </w:r>
        <w:r>
          <w:rPr>
            <w:webHidden/>
          </w:rPr>
          <w:instrText xml:space="preserve"> PAGEREF _Toc198219610 \h </w:instrText>
        </w:r>
        <w:r>
          <w:rPr>
            <w:webHidden/>
          </w:rPr>
          <w:fldChar w:fldCharType="separate"/>
        </w:r>
        <w:r w:rsidR="00BA18CB">
          <w:rPr>
            <w:b/>
            <w:bCs/>
            <w:webHidden/>
            <w:lang w:val="pt-BR"/>
          </w:rPr>
          <w:t>Erro! Indicador não definido.</w:t>
        </w:r>
        <w:r>
          <w:rPr>
            <w:webHidden/>
          </w:rPr>
          <w:fldChar w:fldCharType="end"/>
        </w:r>
      </w:hyperlink>
    </w:p>
    <w:p w14:paraId="115D8E57" w14:textId="07C41E96"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1" w:history="1">
        <w:r w:rsidRPr="004D472A">
          <w:rPr>
            <w:rStyle w:val="Hyperlink"/>
          </w:rPr>
          <w:t>14 – Investments</w:t>
        </w:r>
        <w:r>
          <w:rPr>
            <w:webHidden/>
          </w:rPr>
          <w:tab/>
        </w:r>
        <w:r>
          <w:rPr>
            <w:webHidden/>
          </w:rPr>
          <w:fldChar w:fldCharType="begin"/>
        </w:r>
        <w:r>
          <w:rPr>
            <w:webHidden/>
          </w:rPr>
          <w:instrText xml:space="preserve"> PAGEREF _Toc198219611 \h </w:instrText>
        </w:r>
        <w:r>
          <w:rPr>
            <w:webHidden/>
          </w:rPr>
          <w:fldChar w:fldCharType="separate"/>
        </w:r>
        <w:r w:rsidR="00BA18CB">
          <w:rPr>
            <w:b/>
            <w:bCs/>
            <w:webHidden/>
            <w:lang w:val="pt-BR"/>
          </w:rPr>
          <w:t>Erro! Indicador não definido.</w:t>
        </w:r>
        <w:r>
          <w:rPr>
            <w:webHidden/>
          </w:rPr>
          <w:fldChar w:fldCharType="end"/>
        </w:r>
      </w:hyperlink>
    </w:p>
    <w:p w14:paraId="4D2A6789" w14:textId="0F41BAF8"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2" w:history="1">
        <w:r w:rsidRPr="004D472A">
          <w:rPr>
            <w:rStyle w:val="Hyperlink"/>
            <w:lang w:val="pt-BR"/>
          </w:rPr>
          <w:t xml:space="preserve">15 </w:t>
        </w:r>
        <w:r w:rsidRPr="004D472A">
          <w:rPr>
            <w:rStyle w:val="Hyperlink"/>
          </w:rPr>
          <w:t>–</w:t>
        </w:r>
        <w:r w:rsidRPr="004D472A">
          <w:rPr>
            <w:rStyle w:val="Hyperlink"/>
            <w:lang w:val="pt-BR"/>
          </w:rPr>
          <w:t xml:space="preserve"> </w:t>
        </w:r>
        <w:r w:rsidRPr="004D472A">
          <w:rPr>
            <w:rStyle w:val="Hyperlink"/>
          </w:rPr>
          <w:t>Property for use</w:t>
        </w:r>
        <w:r>
          <w:rPr>
            <w:webHidden/>
          </w:rPr>
          <w:tab/>
        </w:r>
        <w:r>
          <w:rPr>
            <w:webHidden/>
          </w:rPr>
          <w:fldChar w:fldCharType="begin"/>
        </w:r>
        <w:r>
          <w:rPr>
            <w:webHidden/>
          </w:rPr>
          <w:instrText xml:space="preserve"> PAGEREF _Toc198219612 \h </w:instrText>
        </w:r>
        <w:r>
          <w:rPr>
            <w:webHidden/>
          </w:rPr>
          <w:fldChar w:fldCharType="separate"/>
        </w:r>
        <w:r w:rsidR="00BA18CB">
          <w:rPr>
            <w:b/>
            <w:bCs/>
            <w:webHidden/>
            <w:lang w:val="pt-BR"/>
          </w:rPr>
          <w:t>Erro! Indicador não definido.</w:t>
        </w:r>
        <w:r>
          <w:rPr>
            <w:webHidden/>
          </w:rPr>
          <w:fldChar w:fldCharType="end"/>
        </w:r>
      </w:hyperlink>
    </w:p>
    <w:p w14:paraId="6ED2DAFE" w14:textId="4F7A1F84"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3" w:history="1">
        <w:r w:rsidRPr="004D472A">
          <w:rPr>
            <w:rStyle w:val="Hyperlink"/>
          </w:rPr>
          <w:t>16 – Intangible</w:t>
        </w:r>
        <w:r>
          <w:rPr>
            <w:webHidden/>
          </w:rPr>
          <w:tab/>
        </w:r>
        <w:r>
          <w:rPr>
            <w:webHidden/>
          </w:rPr>
          <w:fldChar w:fldCharType="begin"/>
        </w:r>
        <w:r>
          <w:rPr>
            <w:webHidden/>
          </w:rPr>
          <w:instrText xml:space="preserve"> PAGEREF _Toc198219613 \h </w:instrText>
        </w:r>
        <w:r>
          <w:rPr>
            <w:webHidden/>
          </w:rPr>
          <w:fldChar w:fldCharType="separate"/>
        </w:r>
        <w:r w:rsidR="00BA18CB">
          <w:rPr>
            <w:b/>
            <w:bCs/>
            <w:webHidden/>
            <w:lang w:val="pt-BR"/>
          </w:rPr>
          <w:t>Erro! Indicador não definido.</w:t>
        </w:r>
        <w:r>
          <w:rPr>
            <w:webHidden/>
          </w:rPr>
          <w:fldChar w:fldCharType="end"/>
        </w:r>
      </w:hyperlink>
    </w:p>
    <w:p w14:paraId="2A283584" w14:textId="3B1E45A9"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4" w:history="1">
        <w:r w:rsidRPr="004D472A">
          <w:rPr>
            <w:rStyle w:val="Hyperlink"/>
          </w:rPr>
          <w:t>17 – Customers resources</w:t>
        </w:r>
        <w:r>
          <w:rPr>
            <w:webHidden/>
          </w:rPr>
          <w:tab/>
        </w:r>
        <w:r>
          <w:rPr>
            <w:webHidden/>
          </w:rPr>
          <w:fldChar w:fldCharType="begin"/>
        </w:r>
        <w:r>
          <w:rPr>
            <w:webHidden/>
          </w:rPr>
          <w:instrText xml:space="preserve"> PAGEREF _Toc198219614 \h </w:instrText>
        </w:r>
        <w:r>
          <w:rPr>
            <w:webHidden/>
          </w:rPr>
          <w:fldChar w:fldCharType="separate"/>
        </w:r>
        <w:r w:rsidR="00BA18CB">
          <w:rPr>
            <w:b/>
            <w:bCs/>
            <w:webHidden/>
            <w:lang w:val="pt-BR"/>
          </w:rPr>
          <w:t>Erro! Indicador não definido.</w:t>
        </w:r>
        <w:r>
          <w:rPr>
            <w:webHidden/>
          </w:rPr>
          <w:fldChar w:fldCharType="end"/>
        </w:r>
      </w:hyperlink>
    </w:p>
    <w:p w14:paraId="6399CA83" w14:textId="209E1FB2"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5" w:history="1">
        <w:r w:rsidRPr="004D472A">
          <w:rPr>
            <w:rStyle w:val="Hyperlink"/>
          </w:rPr>
          <w:t>18 – Financial institutions resources</w:t>
        </w:r>
        <w:r>
          <w:rPr>
            <w:webHidden/>
          </w:rPr>
          <w:tab/>
        </w:r>
        <w:r>
          <w:rPr>
            <w:webHidden/>
          </w:rPr>
          <w:fldChar w:fldCharType="begin"/>
        </w:r>
        <w:r>
          <w:rPr>
            <w:webHidden/>
          </w:rPr>
          <w:instrText xml:space="preserve"> PAGEREF _Toc198219615 \h </w:instrText>
        </w:r>
        <w:r>
          <w:rPr>
            <w:webHidden/>
          </w:rPr>
          <w:fldChar w:fldCharType="separate"/>
        </w:r>
        <w:r w:rsidR="00BA18CB">
          <w:rPr>
            <w:b/>
            <w:bCs/>
            <w:webHidden/>
            <w:lang w:val="pt-BR"/>
          </w:rPr>
          <w:t>Erro! Indicador não definido.</w:t>
        </w:r>
        <w:r>
          <w:rPr>
            <w:webHidden/>
          </w:rPr>
          <w:fldChar w:fldCharType="end"/>
        </w:r>
      </w:hyperlink>
    </w:p>
    <w:p w14:paraId="1DFB0152" w14:textId="11B3D081"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6" w:history="1">
        <w:r w:rsidRPr="004D472A">
          <w:rPr>
            <w:rStyle w:val="Hyperlink"/>
          </w:rPr>
          <w:t>19 – Resources from issuance of debt securities</w:t>
        </w:r>
        <w:r>
          <w:rPr>
            <w:webHidden/>
          </w:rPr>
          <w:tab/>
        </w:r>
        <w:r>
          <w:rPr>
            <w:webHidden/>
          </w:rPr>
          <w:fldChar w:fldCharType="begin"/>
        </w:r>
        <w:r>
          <w:rPr>
            <w:webHidden/>
          </w:rPr>
          <w:instrText xml:space="preserve"> PAGEREF _Toc198219616 \h </w:instrText>
        </w:r>
        <w:r>
          <w:rPr>
            <w:webHidden/>
          </w:rPr>
          <w:fldChar w:fldCharType="separate"/>
        </w:r>
        <w:r w:rsidR="00BA18CB">
          <w:rPr>
            <w:b/>
            <w:bCs/>
            <w:webHidden/>
            <w:lang w:val="pt-BR"/>
          </w:rPr>
          <w:t>Erro! Indicador não definido.</w:t>
        </w:r>
        <w:r>
          <w:rPr>
            <w:webHidden/>
          </w:rPr>
          <w:fldChar w:fldCharType="end"/>
        </w:r>
      </w:hyperlink>
    </w:p>
    <w:p w14:paraId="416E78B0" w14:textId="2AF0950B"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7" w:history="1">
        <w:r w:rsidRPr="004D472A">
          <w:rPr>
            <w:rStyle w:val="Hyperlink"/>
          </w:rPr>
          <w:t>20 – Other liabilities</w:t>
        </w:r>
        <w:r>
          <w:rPr>
            <w:webHidden/>
          </w:rPr>
          <w:tab/>
        </w:r>
        <w:r>
          <w:rPr>
            <w:webHidden/>
          </w:rPr>
          <w:fldChar w:fldCharType="begin"/>
        </w:r>
        <w:r>
          <w:rPr>
            <w:webHidden/>
          </w:rPr>
          <w:instrText xml:space="preserve"> PAGEREF _Toc198219617 \h </w:instrText>
        </w:r>
        <w:r>
          <w:rPr>
            <w:webHidden/>
          </w:rPr>
          <w:fldChar w:fldCharType="separate"/>
        </w:r>
        <w:r w:rsidR="00BA18CB">
          <w:rPr>
            <w:b/>
            <w:bCs/>
            <w:webHidden/>
            <w:lang w:val="pt-BR"/>
          </w:rPr>
          <w:t>Erro! Indicador não definido.</w:t>
        </w:r>
        <w:r>
          <w:rPr>
            <w:webHidden/>
          </w:rPr>
          <w:fldChar w:fldCharType="end"/>
        </w:r>
      </w:hyperlink>
    </w:p>
    <w:p w14:paraId="4618BFDE" w14:textId="3239EA79"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8" w:history="1">
        <w:r w:rsidRPr="004D472A">
          <w:rPr>
            <w:rStyle w:val="Hyperlink"/>
            <w:bdr w:val="nil"/>
            <w:lang w:val="pt-BR"/>
          </w:rPr>
          <w:t>21</w:t>
        </w:r>
        <w:r w:rsidRPr="004D472A">
          <w:rPr>
            <w:rStyle w:val="Hyperlink"/>
            <w:lang w:val="pt-BR"/>
          </w:rPr>
          <w:t xml:space="preserve"> – Provisions and contingent liabilities</w:t>
        </w:r>
        <w:r>
          <w:rPr>
            <w:webHidden/>
          </w:rPr>
          <w:tab/>
        </w:r>
        <w:r>
          <w:rPr>
            <w:webHidden/>
          </w:rPr>
          <w:fldChar w:fldCharType="begin"/>
        </w:r>
        <w:r>
          <w:rPr>
            <w:webHidden/>
          </w:rPr>
          <w:instrText xml:space="preserve"> PAGEREF _Toc198219618 \h </w:instrText>
        </w:r>
        <w:r>
          <w:rPr>
            <w:webHidden/>
          </w:rPr>
          <w:fldChar w:fldCharType="separate"/>
        </w:r>
        <w:r w:rsidR="00BA18CB">
          <w:rPr>
            <w:b/>
            <w:bCs/>
            <w:webHidden/>
            <w:lang w:val="pt-BR"/>
          </w:rPr>
          <w:t>Erro! Indicador não definido.</w:t>
        </w:r>
        <w:r>
          <w:rPr>
            <w:webHidden/>
          </w:rPr>
          <w:fldChar w:fldCharType="end"/>
        </w:r>
      </w:hyperlink>
    </w:p>
    <w:p w14:paraId="3E858FE0" w14:textId="155ADEDB"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19" w:history="1">
        <w:r w:rsidRPr="004D472A">
          <w:rPr>
            <w:rStyle w:val="Hyperlink"/>
          </w:rPr>
          <w:t>22 – Taxes</w:t>
        </w:r>
        <w:r>
          <w:rPr>
            <w:webHidden/>
          </w:rPr>
          <w:tab/>
        </w:r>
        <w:r>
          <w:rPr>
            <w:webHidden/>
          </w:rPr>
          <w:fldChar w:fldCharType="begin"/>
        </w:r>
        <w:r>
          <w:rPr>
            <w:webHidden/>
          </w:rPr>
          <w:instrText xml:space="preserve"> PAGEREF _Toc198219619 \h </w:instrText>
        </w:r>
        <w:r>
          <w:rPr>
            <w:webHidden/>
          </w:rPr>
          <w:fldChar w:fldCharType="separate"/>
        </w:r>
        <w:r w:rsidR="00BA18CB">
          <w:rPr>
            <w:b/>
            <w:bCs/>
            <w:webHidden/>
            <w:lang w:val="pt-BR"/>
          </w:rPr>
          <w:t>Erro! Indicador não definido.</w:t>
        </w:r>
        <w:r>
          <w:rPr>
            <w:webHidden/>
          </w:rPr>
          <w:fldChar w:fldCharType="end"/>
        </w:r>
      </w:hyperlink>
    </w:p>
    <w:p w14:paraId="24ED5141" w14:textId="08E6A7B8"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0" w:history="1">
        <w:r w:rsidRPr="004D472A">
          <w:rPr>
            <w:rStyle w:val="Hyperlink"/>
          </w:rPr>
          <w:t>23 – Shareholder’s equity</w:t>
        </w:r>
        <w:r>
          <w:rPr>
            <w:webHidden/>
          </w:rPr>
          <w:tab/>
        </w:r>
        <w:r>
          <w:rPr>
            <w:webHidden/>
          </w:rPr>
          <w:fldChar w:fldCharType="begin"/>
        </w:r>
        <w:r>
          <w:rPr>
            <w:webHidden/>
          </w:rPr>
          <w:instrText xml:space="preserve"> PAGEREF _Toc198219620 \h </w:instrText>
        </w:r>
        <w:r>
          <w:rPr>
            <w:webHidden/>
          </w:rPr>
          <w:fldChar w:fldCharType="separate"/>
        </w:r>
        <w:r w:rsidR="00BA18CB">
          <w:rPr>
            <w:b/>
            <w:bCs/>
            <w:webHidden/>
            <w:lang w:val="pt-BR"/>
          </w:rPr>
          <w:t>Erro! Indicador não definido.</w:t>
        </w:r>
        <w:r>
          <w:rPr>
            <w:webHidden/>
          </w:rPr>
          <w:fldChar w:fldCharType="end"/>
        </w:r>
      </w:hyperlink>
    </w:p>
    <w:p w14:paraId="3F52EC07" w14:textId="4DEDFD5F"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1" w:history="1">
        <w:r w:rsidRPr="004D472A">
          <w:rPr>
            <w:rStyle w:val="Hyperlink"/>
          </w:rPr>
          <w:t>24 – Service fee income</w:t>
        </w:r>
        <w:r>
          <w:rPr>
            <w:webHidden/>
          </w:rPr>
          <w:tab/>
        </w:r>
        <w:r>
          <w:rPr>
            <w:webHidden/>
          </w:rPr>
          <w:fldChar w:fldCharType="begin"/>
        </w:r>
        <w:r>
          <w:rPr>
            <w:webHidden/>
          </w:rPr>
          <w:instrText xml:space="preserve"> PAGEREF _Toc198219621 \h </w:instrText>
        </w:r>
        <w:r>
          <w:rPr>
            <w:webHidden/>
          </w:rPr>
          <w:fldChar w:fldCharType="separate"/>
        </w:r>
        <w:r w:rsidR="00BA18CB">
          <w:rPr>
            <w:b/>
            <w:bCs/>
            <w:webHidden/>
            <w:lang w:val="pt-BR"/>
          </w:rPr>
          <w:t>Erro! Indicador não definido.</w:t>
        </w:r>
        <w:r>
          <w:rPr>
            <w:webHidden/>
          </w:rPr>
          <w:fldChar w:fldCharType="end"/>
        </w:r>
      </w:hyperlink>
    </w:p>
    <w:p w14:paraId="6B3591F8" w14:textId="5C1CCAD4"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2" w:history="1">
        <w:r w:rsidRPr="004D472A">
          <w:rPr>
            <w:rStyle w:val="Hyperlink"/>
            <w:bdr w:val="nil"/>
          </w:rPr>
          <w:t>25</w:t>
        </w:r>
        <w:r w:rsidRPr="004D472A">
          <w:rPr>
            <w:rStyle w:val="Hyperlink"/>
          </w:rPr>
          <w:t xml:space="preserve"> – Administrative expenses</w:t>
        </w:r>
        <w:r>
          <w:rPr>
            <w:webHidden/>
          </w:rPr>
          <w:tab/>
        </w:r>
        <w:r>
          <w:rPr>
            <w:webHidden/>
          </w:rPr>
          <w:fldChar w:fldCharType="begin"/>
        </w:r>
        <w:r>
          <w:rPr>
            <w:webHidden/>
          </w:rPr>
          <w:instrText xml:space="preserve"> PAGEREF _Toc198219622 \h </w:instrText>
        </w:r>
        <w:r>
          <w:rPr>
            <w:webHidden/>
          </w:rPr>
          <w:fldChar w:fldCharType="separate"/>
        </w:r>
        <w:r w:rsidR="00BA18CB">
          <w:rPr>
            <w:b/>
            <w:bCs/>
            <w:webHidden/>
            <w:lang w:val="pt-BR"/>
          </w:rPr>
          <w:t>Erro! Indicador não definido.</w:t>
        </w:r>
        <w:r>
          <w:rPr>
            <w:webHidden/>
          </w:rPr>
          <w:fldChar w:fldCharType="end"/>
        </w:r>
      </w:hyperlink>
    </w:p>
    <w:p w14:paraId="012DD79A" w14:textId="239BBAB8"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3" w:history="1">
        <w:r w:rsidRPr="004D472A">
          <w:rPr>
            <w:rStyle w:val="Hyperlink"/>
            <w:lang w:val="pt-BR"/>
          </w:rPr>
          <w:t xml:space="preserve">26 – </w:t>
        </w:r>
        <w:r w:rsidRPr="004D472A">
          <w:rPr>
            <w:rStyle w:val="Hyperlink"/>
          </w:rPr>
          <w:t>Other Operating income/expenses</w:t>
        </w:r>
        <w:r>
          <w:rPr>
            <w:webHidden/>
          </w:rPr>
          <w:tab/>
        </w:r>
        <w:r>
          <w:rPr>
            <w:webHidden/>
          </w:rPr>
          <w:fldChar w:fldCharType="begin"/>
        </w:r>
        <w:r>
          <w:rPr>
            <w:webHidden/>
          </w:rPr>
          <w:instrText xml:space="preserve"> PAGEREF _Toc198219623 \h </w:instrText>
        </w:r>
        <w:r>
          <w:rPr>
            <w:webHidden/>
          </w:rPr>
          <w:fldChar w:fldCharType="separate"/>
        </w:r>
        <w:r w:rsidR="00BA18CB">
          <w:rPr>
            <w:b/>
            <w:bCs/>
            <w:webHidden/>
            <w:lang w:val="pt-BR"/>
          </w:rPr>
          <w:t>Erro! Indicador não definido.</w:t>
        </w:r>
        <w:r>
          <w:rPr>
            <w:webHidden/>
          </w:rPr>
          <w:fldChar w:fldCharType="end"/>
        </w:r>
      </w:hyperlink>
    </w:p>
    <w:p w14:paraId="56B4CFD6" w14:textId="6785494B"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4" w:history="1">
        <w:r w:rsidRPr="004D472A">
          <w:rPr>
            <w:rStyle w:val="Hyperlink"/>
            <w:lang w:val="pt-BR"/>
          </w:rPr>
          <w:t>27 – Related party transactions</w:t>
        </w:r>
        <w:r>
          <w:rPr>
            <w:webHidden/>
          </w:rPr>
          <w:tab/>
        </w:r>
        <w:r>
          <w:rPr>
            <w:webHidden/>
          </w:rPr>
          <w:fldChar w:fldCharType="begin"/>
        </w:r>
        <w:r>
          <w:rPr>
            <w:webHidden/>
          </w:rPr>
          <w:instrText xml:space="preserve"> PAGEREF _Toc198219624 \h </w:instrText>
        </w:r>
        <w:r>
          <w:rPr>
            <w:webHidden/>
          </w:rPr>
          <w:fldChar w:fldCharType="separate"/>
        </w:r>
        <w:r w:rsidR="00BA18CB">
          <w:rPr>
            <w:b/>
            <w:bCs/>
            <w:webHidden/>
            <w:lang w:val="pt-BR"/>
          </w:rPr>
          <w:t>Erro! Indicador não definido.</w:t>
        </w:r>
        <w:r>
          <w:rPr>
            <w:webHidden/>
          </w:rPr>
          <w:fldChar w:fldCharType="end"/>
        </w:r>
      </w:hyperlink>
    </w:p>
    <w:p w14:paraId="71963AFA" w14:textId="71B77671"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5" w:history="1">
        <w:r w:rsidRPr="004D472A">
          <w:rPr>
            <w:rStyle w:val="Hyperlink"/>
          </w:rPr>
          <w:t>28 – Employee benefits</w:t>
        </w:r>
        <w:r>
          <w:rPr>
            <w:webHidden/>
          </w:rPr>
          <w:tab/>
        </w:r>
        <w:r>
          <w:rPr>
            <w:webHidden/>
          </w:rPr>
          <w:fldChar w:fldCharType="begin"/>
        </w:r>
        <w:r>
          <w:rPr>
            <w:webHidden/>
          </w:rPr>
          <w:instrText xml:space="preserve"> PAGEREF _Toc198219625 \h </w:instrText>
        </w:r>
        <w:r>
          <w:rPr>
            <w:webHidden/>
          </w:rPr>
          <w:fldChar w:fldCharType="separate"/>
        </w:r>
        <w:r w:rsidR="00BA18CB">
          <w:rPr>
            <w:b/>
            <w:bCs/>
            <w:webHidden/>
            <w:lang w:val="pt-BR"/>
          </w:rPr>
          <w:t>Erro! Indicador não definido.</w:t>
        </w:r>
        <w:r>
          <w:rPr>
            <w:webHidden/>
          </w:rPr>
          <w:fldChar w:fldCharType="end"/>
        </w:r>
      </w:hyperlink>
    </w:p>
    <w:p w14:paraId="2B618640" w14:textId="748321F8"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6" w:history="1">
        <w:r w:rsidRPr="004D472A">
          <w:rPr>
            <w:rStyle w:val="Hyperlink"/>
          </w:rPr>
          <w:t>29 – Fair value of financial instruments</w:t>
        </w:r>
        <w:r>
          <w:rPr>
            <w:webHidden/>
          </w:rPr>
          <w:tab/>
        </w:r>
        <w:r>
          <w:rPr>
            <w:webHidden/>
          </w:rPr>
          <w:fldChar w:fldCharType="begin"/>
        </w:r>
        <w:r>
          <w:rPr>
            <w:webHidden/>
          </w:rPr>
          <w:instrText xml:space="preserve"> PAGEREF _Toc198219626 \h </w:instrText>
        </w:r>
        <w:r>
          <w:rPr>
            <w:webHidden/>
          </w:rPr>
          <w:fldChar w:fldCharType="separate"/>
        </w:r>
        <w:r w:rsidR="00BA18CB">
          <w:rPr>
            <w:b/>
            <w:bCs/>
            <w:webHidden/>
            <w:lang w:val="pt-BR"/>
          </w:rPr>
          <w:t>Erro! Indicador não definido.</w:t>
        </w:r>
        <w:r>
          <w:rPr>
            <w:webHidden/>
          </w:rPr>
          <w:fldChar w:fldCharType="end"/>
        </w:r>
      </w:hyperlink>
    </w:p>
    <w:p w14:paraId="576821C9" w14:textId="3A95E41F"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7" w:history="1">
        <w:r w:rsidRPr="004D472A">
          <w:rPr>
            <w:rStyle w:val="Hyperlink"/>
            <w:lang w:eastAsia="pt-BR"/>
          </w:rPr>
          <w:t xml:space="preserve">30 – Risk and </w:t>
        </w:r>
        <w:r w:rsidRPr="004D472A">
          <w:rPr>
            <w:rStyle w:val="Hyperlink"/>
          </w:rPr>
          <w:t>capital</w:t>
        </w:r>
        <w:r w:rsidRPr="004D472A">
          <w:rPr>
            <w:rStyle w:val="Hyperlink"/>
            <w:lang w:eastAsia="pt-BR"/>
          </w:rPr>
          <w:t xml:space="preserve"> management</w:t>
        </w:r>
        <w:r>
          <w:rPr>
            <w:webHidden/>
          </w:rPr>
          <w:tab/>
        </w:r>
        <w:r>
          <w:rPr>
            <w:webHidden/>
          </w:rPr>
          <w:fldChar w:fldCharType="begin"/>
        </w:r>
        <w:r>
          <w:rPr>
            <w:webHidden/>
          </w:rPr>
          <w:instrText xml:space="preserve"> PAGEREF _Toc198219627 \h </w:instrText>
        </w:r>
        <w:r>
          <w:rPr>
            <w:webHidden/>
          </w:rPr>
          <w:fldChar w:fldCharType="separate"/>
        </w:r>
        <w:r w:rsidR="00BA18CB">
          <w:rPr>
            <w:b/>
            <w:bCs/>
            <w:webHidden/>
            <w:lang w:val="pt-BR"/>
          </w:rPr>
          <w:t>Erro! Indicador não definido.</w:t>
        </w:r>
        <w:r>
          <w:rPr>
            <w:webHidden/>
          </w:rPr>
          <w:fldChar w:fldCharType="end"/>
        </w:r>
      </w:hyperlink>
    </w:p>
    <w:p w14:paraId="50E5025F" w14:textId="78CE002D"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8" w:history="1">
        <w:r w:rsidRPr="004D472A">
          <w:rPr>
            <w:rStyle w:val="Hyperlink"/>
          </w:rPr>
          <w:t>31 – Transfer of financial assets</w:t>
        </w:r>
        <w:r>
          <w:rPr>
            <w:webHidden/>
          </w:rPr>
          <w:tab/>
        </w:r>
        <w:r>
          <w:rPr>
            <w:webHidden/>
          </w:rPr>
          <w:fldChar w:fldCharType="begin"/>
        </w:r>
        <w:r>
          <w:rPr>
            <w:webHidden/>
          </w:rPr>
          <w:instrText xml:space="preserve"> PAGEREF _Toc198219628 \h </w:instrText>
        </w:r>
        <w:r>
          <w:rPr>
            <w:webHidden/>
          </w:rPr>
          <w:fldChar w:fldCharType="separate"/>
        </w:r>
        <w:r w:rsidR="00BA18CB">
          <w:rPr>
            <w:b/>
            <w:bCs/>
            <w:webHidden/>
            <w:lang w:val="pt-BR"/>
          </w:rPr>
          <w:t>Erro! Indicador não definido.</w:t>
        </w:r>
        <w:r>
          <w:rPr>
            <w:webHidden/>
          </w:rPr>
          <w:fldChar w:fldCharType="end"/>
        </w:r>
      </w:hyperlink>
    </w:p>
    <w:p w14:paraId="7C98D4FE" w14:textId="18C4E79E"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29" w:history="1">
        <w:r w:rsidRPr="004D472A">
          <w:rPr>
            <w:rStyle w:val="Hyperlink"/>
          </w:rPr>
          <w:t>32 – Recurring and non-recurring net income</w:t>
        </w:r>
        <w:r>
          <w:rPr>
            <w:webHidden/>
          </w:rPr>
          <w:tab/>
        </w:r>
        <w:r>
          <w:rPr>
            <w:webHidden/>
          </w:rPr>
          <w:fldChar w:fldCharType="begin"/>
        </w:r>
        <w:r>
          <w:rPr>
            <w:webHidden/>
          </w:rPr>
          <w:instrText xml:space="preserve"> PAGEREF _Toc198219629 \h </w:instrText>
        </w:r>
        <w:r>
          <w:rPr>
            <w:webHidden/>
          </w:rPr>
          <w:fldChar w:fldCharType="separate"/>
        </w:r>
        <w:r w:rsidR="00BA18CB">
          <w:rPr>
            <w:b/>
            <w:bCs/>
            <w:webHidden/>
            <w:lang w:val="pt-BR"/>
          </w:rPr>
          <w:t>Erro! Indicador não definido.</w:t>
        </w:r>
        <w:r>
          <w:rPr>
            <w:webHidden/>
          </w:rPr>
          <w:fldChar w:fldCharType="end"/>
        </w:r>
      </w:hyperlink>
    </w:p>
    <w:p w14:paraId="0E30165A" w14:textId="69A8550A"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30" w:history="1">
        <w:r w:rsidRPr="004D472A">
          <w:rPr>
            <w:rStyle w:val="Hyperlink"/>
            <w:bdr w:val="nil"/>
          </w:rPr>
          <w:t>33 – Current and non current assets and liabilities</w:t>
        </w:r>
        <w:r>
          <w:rPr>
            <w:webHidden/>
          </w:rPr>
          <w:tab/>
        </w:r>
        <w:r>
          <w:rPr>
            <w:webHidden/>
          </w:rPr>
          <w:fldChar w:fldCharType="begin"/>
        </w:r>
        <w:r>
          <w:rPr>
            <w:webHidden/>
          </w:rPr>
          <w:instrText xml:space="preserve"> PAGEREF _Toc198219630 \h </w:instrText>
        </w:r>
        <w:r>
          <w:rPr>
            <w:webHidden/>
          </w:rPr>
          <w:fldChar w:fldCharType="separate"/>
        </w:r>
        <w:r w:rsidR="00BA18CB">
          <w:rPr>
            <w:b/>
            <w:bCs/>
            <w:webHidden/>
            <w:lang w:val="pt-BR"/>
          </w:rPr>
          <w:t>Erro! Indicador não definido.</w:t>
        </w:r>
        <w:r>
          <w:rPr>
            <w:webHidden/>
          </w:rPr>
          <w:fldChar w:fldCharType="end"/>
        </w:r>
      </w:hyperlink>
    </w:p>
    <w:p w14:paraId="65D63AC2" w14:textId="0624760D"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31" w:history="1">
        <w:r w:rsidRPr="004D472A">
          <w:rPr>
            <w:rStyle w:val="Hyperlink"/>
          </w:rPr>
          <w:t>34 – Other information</w:t>
        </w:r>
        <w:r>
          <w:rPr>
            <w:webHidden/>
          </w:rPr>
          <w:tab/>
        </w:r>
        <w:r>
          <w:rPr>
            <w:webHidden/>
          </w:rPr>
          <w:fldChar w:fldCharType="begin"/>
        </w:r>
        <w:r>
          <w:rPr>
            <w:webHidden/>
          </w:rPr>
          <w:instrText xml:space="preserve"> PAGEREF _Toc198219631 \h </w:instrText>
        </w:r>
        <w:r>
          <w:rPr>
            <w:webHidden/>
          </w:rPr>
          <w:fldChar w:fldCharType="separate"/>
        </w:r>
        <w:r w:rsidR="00BA18CB">
          <w:rPr>
            <w:b/>
            <w:bCs/>
            <w:webHidden/>
            <w:lang w:val="pt-BR"/>
          </w:rPr>
          <w:t>Erro! Indicador não definido.</w:t>
        </w:r>
        <w:r>
          <w:rPr>
            <w:webHidden/>
          </w:rPr>
          <w:fldChar w:fldCharType="end"/>
        </w:r>
      </w:hyperlink>
    </w:p>
    <w:p w14:paraId="669909ED" w14:textId="1D5538C8" w:rsidR="001F1938" w:rsidRDefault="001F1938" w:rsidP="001F1938">
      <w:pPr>
        <w:pStyle w:val="Sumrio2"/>
        <w:rPr>
          <w:rFonts w:asciiTheme="minorHAnsi" w:eastAsiaTheme="minorEastAsia" w:hAnsiTheme="minorHAnsi" w:cstheme="minorBidi"/>
          <w:kern w:val="2"/>
          <w:sz w:val="24"/>
          <w:szCs w:val="24"/>
          <w:lang w:val="pt-BR" w:eastAsia="pt-BR"/>
          <w14:ligatures w14:val="standardContextual"/>
        </w:rPr>
      </w:pPr>
      <w:hyperlink w:anchor="_Toc198219632" w:history="1">
        <w:r w:rsidRPr="004D472A">
          <w:rPr>
            <w:rStyle w:val="Hyperlink"/>
          </w:rPr>
          <w:t>35 – Subsequent events</w:t>
        </w:r>
        <w:r>
          <w:rPr>
            <w:webHidden/>
          </w:rPr>
          <w:tab/>
        </w:r>
        <w:r>
          <w:rPr>
            <w:webHidden/>
          </w:rPr>
          <w:fldChar w:fldCharType="begin"/>
        </w:r>
        <w:r>
          <w:rPr>
            <w:webHidden/>
          </w:rPr>
          <w:instrText xml:space="preserve"> PAGEREF _Toc198219632 \h </w:instrText>
        </w:r>
        <w:r>
          <w:rPr>
            <w:webHidden/>
          </w:rPr>
          <w:fldChar w:fldCharType="separate"/>
        </w:r>
        <w:r w:rsidR="00BA18CB">
          <w:rPr>
            <w:b/>
            <w:bCs/>
            <w:webHidden/>
            <w:lang w:val="pt-BR"/>
          </w:rPr>
          <w:t>Erro! Indicador não definido.</w:t>
        </w:r>
        <w:r>
          <w:rPr>
            <w:webHidden/>
          </w:rPr>
          <w:fldChar w:fldCharType="end"/>
        </w:r>
      </w:hyperlink>
    </w:p>
    <w:p w14:paraId="181EC70E" w14:textId="23A51297" w:rsidR="001F1938" w:rsidRPr="00B567DC" w:rsidRDefault="001F1938" w:rsidP="00EC3182">
      <w:pPr>
        <w:pStyle w:val="Sumrio1"/>
        <w:rPr>
          <w:rFonts w:asciiTheme="minorHAnsi" w:eastAsiaTheme="minorEastAsia" w:hAnsiTheme="minorHAnsi"/>
          <w:kern w:val="2"/>
          <w:sz w:val="24"/>
          <w:szCs w:val="24"/>
          <w:lang w:val="pt-BR" w:eastAsia="pt-BR"/>
          <w14:ligatures w14:val="standardContextual"/>
        </w:rPr>
      </w:pPr>
      <w:hyperlink w:anchor="_Toc198219633" w:history="1">
        <w:r w:rsidRPr="00B567DC">
          <w:rPr>
            <w:rStyle w:val="Hyperlink"/>
          </w:rPr>
          <w:t>Independent Auditor´s Report</w:t>
        </w:r>
        <w:r w:rsidRPr="00B567DC">
          <w:rPr>
            <w:webHidden/>
          </w:rPr>
          <w:tab/>
        </w:r>
        <w:r w:rsidRPr="00B567DC">
          <w:rPr>
            <w:webHidden/>
          </w:rPr>
          <w:fldChar w:fldCharType="begin"/>
        </w:r>
        <w:r w:rsidRPr="00B567DC">
          <w:rPr>
            <w:webHidden/>
          </w:rPr>
          <w:instrText xml:space="preserve"> PAGEREF _Toc198219633 \h </w:instrText>
        </w:r>
        <w:r w:rsidRPr="00B567DC">
          <w:rPr>
            <w:webHidden/>
          </w:rPr>
          <w:fldChar w:fldCharType="separate"/>
        </w:r>
        <w:r w:rsidR="00BA18CB">
          <w:rPr>
            <w:b w:val="0"/>
            <w:bCs w:val="0"/>
            <w:webHidden/>
            <w:lang w:val="pt-BR"/>
          </w:rPr>
          <w:t>Erro! Indicador não definido.</w:t>
        </w:r>
        <w:r w:rsidRPr="00B567DC">
          <w:rPr>
            <w:webHidden/>
          </w:rPr>
          <w:fldChar w:fldCharType="end"/>
        </w:r>
      </w:hyperlink>
    </w:p>
    <w:p w14:paraId="6FC72486" w14:textId="25DBE162" w:rsidR="001F1938" w:rsidRPr="00B567DC" w:rsidRDefault="001F1938" w:rsidP="00EC3182">
      <w:pPr>
        <w:pStyle w:val="Sumrio1"/>
        <w:rPr>
          <w:rFonts w:asciiTheme="minorHAnsi" w:eastAsiaTheme="minorEastAsia" w:hAnsiTheme="minorHAnsi"/>
          <w:kern w:val="2"/>
          <w:sz w:val="24"/>
          <w:szCs w:val="24"/>
          <w:lang w:val="pt-BR" w:eastAsia="pt-BR"/>
          <w14:ligatures w14:val="standardContextual"/>
        </w:rPr>
      </w:pPr>
      <w:hyperlink w:anchor="_Toc198219634" w:history="1">
        <w:r w:rsidRPr="00B567DC">
          <w:rPr>
            <w:rStyle w:val="Hyperlink"/>
          </w:rPr>
          <w:t>Declaration of the Executive Board members about the Financial Statements</w:t>
        </w:r>
        <w:r w:rsidRPr="00B567DC">
          <w:rPr>
            <w:webHidden/>
          </w:rPr>
          <w:tab/>
        </w:r>
        <w:r w:rsidRPr="00B567DC">
          <w:rPr>
            <w:webHidden/>
          </w:rPr>
          <w:fldChar w:fldCharType="begin"/>
        </w:r>
        <w:r w:rsidRPr="00B567DC">
          <w:rPr>
            <w:webHidden/>
          </w:rPr>
          <w:instrText xml:space="preserve"> PAGEREF _Toc198219634 \h </w:instrText>
        </w:r>
        <w:r w:rsidRPr="00B567DC">
          <w:rPr>
            <w:webHidden/>
          </w:rPr>
          <w:fldChar w:fldCharType="separate"/>
        </w:r>
        <w:r w:rsidR="00BA18CB">
          <w:rPr>
            <w:b w:val="0"/>
            <w:bCs w:val="0"/>
            <w:webHidden/>
            <w:lang w:val="pt-BR"/>
          </w:rPr>
          <w:t>Erro! Indicador não definido.</w:t>
        </w:r>
        <w:r w:rsidRPr="00B567DC">
          <w:rPr>
            <w:webHidden/>
          </w:rPr>
          <w:fldChar w:fldCharType="end"/>
        </w:r>
      </w:hyperlink>
    </w:p>
    <w:p w14:paraId="45D10A9C" w14:textId="4F2189AB" w:rsidR="001F1938" w:rsidRPr="00B567DC" w:rsidRDefault="001F1938" w:rsidP="00EC3182">
      <w:pPr>
        <w:pStyle w:val="Sumrio1"/>
        <w:rPr>
          <w:rFonts w:asciiTheme="minorHAnsi" w:eastAsiaTheme="minorEastAsia" w:hAnsiTheme="minorHAnsi"/>
          <w:kern w:val="2"/>
          <w:sz w:val="24"/>
          <w:szCs w:val="24"/>
          <w:lang w:val="pt-BR" w:eastAsia="pt-BR"/>
          <w14:ligatures w14:val="standardContextual"/>
        </w:rPr>
      </w:pPr>
      <w:hyperlink w:anchor="_Toc198219635" w:history="1">
        <w:r w:rsidRPr="00B567DC">
          <w:rPr>
            <w:rStyle w:val="Hyperlink"/>
          </w:rPr>
          <w:t>Declaration of the Executive Board members about the Report of Independent Auditors</w:t>
        </w:r>
        <w:r w:rsidRPr="00B567DC">
          <w:rPr>
            <w:webHidden/>
          </w:rPr>
          <w:tab/>
        </w:r>
        <w:r w:rsidRPr="00B567DC">
          <w:rPr>
            <w:webHidden/>
          </w:rPr>
          <w:fldChar w:fldCharType="begin"/>
        </w:r>
        <w:r w:rsidRPr="00B567DC">
          <w:rPr>
            <w:webHidden/>
          </w:rPr>
          <w:instrText xml:space="preserve"> PAGEREF _Toc198219635 \h </w:instrText>
        </w:r>
        <w:r w:rsidRPr="00B567DC">
          <w:rPr>
            <w:webHidden/>
          </w:rPr>
          <w:fldChar w:fldCharType="separate"/>
        </w:r>
        <w:r w:rsidR="00BA18CB">
          <w:rPr>
            <w:b w:val="0"/>
            <w:bCs w:val="0"/>
            <w:webHidden/>
            <w:lang w:val="pt-BR"/>
          </w:rPr>
          <w:t>Erro! Indicador não definido.</w:t>
        </w:r>
        <w:r w:rsidRPr="00B567DC">
          <w:rPr>
            <w:webHidden/>
          </w:rPr>
          <w:fldChar w:fldCharType="end"/>
        </w:r>
      </w:hyperlink>
    </w:p>
    <w:p w14:paraId="7F90EC18" w14:textId="01D3BAB4" w:rsidR="001F1938" w:rsidRPr="00B567DC" w:rsidRDefault="001F1938" w:rsidP="00EC3182">
      <w:pPr>
        <w:pStyle w:val="Sumrio1"/>
        <w:rPr>
          <w:rFonts w:asciiTheme="minorHAnsi" w:eastAsiaTheme="minorEastAsia" w:hAnsiTheme="minorHAnsi"/>
          <w:kern w:val="2"/>
          <w:sz w:val="24"/>
          <w:szCs w:val="24"/>
          <w:lang w:val="pt-BR" w:eastAsia="pt-BR"/>
          <w14:ligatures w14:val="standardContextual"/>
        </w:rPr>
      </w:pPr>
      <w:hyperlink w:anchor="_Toc198219636" w:history="1">
        <w:r w:rsidRPr="00B567DC">
          <w:rPr>
            <w:rStyle w:val="Hyperlink"/>
          </w:rPr>
          <w:t>Members of Management</w:t>
        </w:r>
        <w:r w:rsidRPr="00B567DC">
          <w:rPr>
            <w:webHidden/>
          </w:rPr>
          <w:tab/>
        </w:r>
        <w:r w:rsidRPr="00B567DC">
          <w:rPr>
            <w:webHidden/>
          </w:rPr>
          <w:fldChar w:fldCharType="begin"/>
        </w:r>
        <w:r w:rsidRPr="00B567DC">
          <w:rPr>
            <w:webHidden/>
          </w:rPr>
          <w:instrText xml:space="preserve"> PAGEREF _Toc198219636 \h </w:instrText>
        </w:r>
        <w:r w:rsidRPr="00B567DC">
          <w:rPr>
            <w:webHidden/>
          </w:rPr>
          <w:fldChar w:fldCharType="separate"/>
        </w:r>
        <w:r w:rsidR="00BA18CB">
          <w:rPr>
            <w:b w:val="0"/>
            <w:bCs w:val="0"/>
            <w:webHidden/>
            <w:lang w:val="pt-BR"/>
          </w:rPr>
          <w:t>Erro! Indicador não definido.</w:t>
        </w:r>
        <w:r w:rsidRPr="00B567DC">
          <w:rPr>
            <w:webHidden/>
          </w:rPr>
          <w:fldChar w:fldCharType="end"/>
        </w:r>
      </w:hyperlink>
    </w:p>
    <w:p w14:paraId="378B77E8" w14:textId="4A92A70C" w:rsidR="008B43E1" w:rsidRPr="008B43E1" w:rsidRDefault="001F1938" w:rsidP="00EC3182">
      <w:pPr>
        <w:pStyle w:val="Sumrio1"/>
        <w:rPr>
          <w:rFonts w:asciiTheme="minorHAnsi" w:eastAsiaTheme="minorEastAsia" w:hAnsiTheme="minorHAnsi"/>
          <w:kern w:val="2"/>
          <w:sz w:val="24"/>
          <w:szCs w:val="24"/>
          <w:lang w:eastAsia="pt-BR"/>
          <w14:ligatures w14:val="standardContextual"/>
        </w:rPr>
      </w:pPr>
      <w:r w:rsidRPr="00611442">
        <w:fldChar w:fldCharType="end"/>
      </w:r>
      <w:hyperlink w:anchor="_Toc198219590" w:history="1">
        <w:r w:rsidR="008B43E1" w:rsidRPr="00B567DC">
          <w:rPr>
            <w:rStyle w:val="Hyperlink"/>
          </w:rPr>
          <w:t>Index</w:t>
        </w:r>
        <w:r w:rsidR="008B43E1" w:rsidRPr="00B567DC">
          <w:rPr>
            <w:webHidden/>
          </w:rPr>
          <w:tab/>
        </w:r>
        <w:r w:rsidR="008B43E1" w:rsidRPr="00B567DC">
          <w:rPr>
            <w:webHidden/>
          </w:rPr>
          <w:fldChar w:fldCharType="begin"/>
        </w:r>
        <w:r w:rsidR="008B43E1" w:rsidRPr="00B567DC">
          <w:rPr>
            <w:webHidden/>
          </w:rPr>
          <w:instrText xml:space="preserve"> PAGEREF _Toc198219590 \h </w:instrText>
        </w:r>
        <w:r w:rsidR="008B43E1" w:rsidRPr="00B567DC">
          <w:rPr>
            <w:webHidden/>
          </w:rPr>
          <w:fldChar w:fldCharType="separate"/>
        </w:r>
        <w:r w:rsidR="00BA18CB">
          <w:rPr>
            <w:b w:val="0"/>
            <w:bCs w:val="0"/>
            <w:webHidden/>
            <w:lang w:val="pt-BR"/>
          </w:rPr>
          <w:t>Erro! Indicador não definido.</w:t>
        </w:r>
        <w:r w:rsidR="008B43E1" w:rsidRPr="00B567DC">
          <w:rPr>
            <w:webHidden/>
          </w:rPr>
          <w:fldChar w:fldCharType="end"/>
        </w:r>
      </w:hyperlink>
    </w:p>
    <w:p w14:paraId="7C83CBEE" w14:textId="6C21E84E" w:rsidR="008B43E1" w:rsidRPr="008B43E1" w:rsidRDefault="008B43E1" w:rsidP="008B43E1">
      <w:pPr>
        <w:pStyle w:val="Sumrio2"/>
        <w:rPr>
          <w:rFonts w:asciiTheme="minorHAnsi" w:eastAsiaTheme="minorEastAsia" w:hAnsiTheme="minorHAnsi" w:cstheme="minorBidi"/>
          <w:kern w:val="2"/>
          <w:sz w:val="24"/>
          <w:szCs w:val="24"/>
          <w:lang w:eastAsia="pt-BR"/>
          <w14:ligatures w14:val="standardContextual"/>
        </w:rPr>
      </w:pPr>
      <w:hyperlink w:anchor="_Toc198219591" w:history="1">
        <w:r w:rsidRPr="004D472A">
          <w:rPr>
            <w:rStyle w:val="Hyperlink"/>
          </w:rPr>
          <w:t>Balance sheet</w:t>
        </w:r>
        <w:r>
          <w:rPr>
            <w:webHidden/>
          </w:rPr>
          <w:tab/>
        </w:r>
        <w:r>
          <w:rPr>
            <w:webHidden/>
          </w:rPr>
          <w:fldChar w:fldCharType="begin"/>
        </w:r>
        <w:r>
          <w:rPr>
            <w:webHidden/>
          </w:rPr>
          <w:instrText xml:space="preserve"> PAGEREF _Toc198219591 \h </w:instrText>
        </w:r>
        <w:r>
          <w:rPr>
            <w:webHidden/>
          </w:rPr>
          <w:fldChar w:fldCharType="separate"/>
        </w:r>
        <w:r w:rsidR="00BA18CB">
          <w:rPr>
            <w:b/>
            <w:bCs/>
            <w:webHidden/>
            <w:lang w:val="pt-BR"/>
          </w:rPr>
          <w:t>Erro! Indicador não definido.</w:t>
        </w:r>
        <w:r>
          <w:rPr>
            <w:webHidden/>
          </w:rPr>
          <w:fldChar w:fldCharType="end"/>
        </w:r>
      </w:hyperlink>
    </w:p>
    <w:p w14:paraId="673362B1" w14:textId="7FE5297E" w:rsidR="008B43E1" w:rsidRPr="008B43E1" w:rsidRDefault="008B43E1" w:rsidP="008B43E1">
      <w:pPr>
        <w:pStyle w:val="Sumrio2"/>
        <w:rPr>
          <w:rFonts w:asciiTheme="minorHAnsi" w:eastAsiaTheme="minorEastAsia" w:hAnsiTheme="minorHAnsi" w:cstheme="minorBidi"/>
          <w:kern w:val="2"/>
          <w:sz w:val="24"/>
          <w:szCs w:val="24"/>
          <w:lang w:eastAsia="pt-BR"/>
          <w14:ligatures w14:val="standardContextual"/>
        </w:rPr>
      </w:pPr>
      <w:hyperlink w:anchor="_Toc198219592" w:history="1">
        <w:r w:rsidRPr="008B43E1">
          <w:rPr>
            <w:rStyle w:val="Hyperlink"/>
          </w:rPr>
          <w:t>Statement of income</w:t>
        </w:r>
        <w:r>
          <w:rPr>
            <w:webHidden/>
          </w:rPr>
          <w:tab/>
        </w:r>
        <w:r>
          <w:rPr>
            <w:webHidden/>
          </w:rPr>
          <w:fldChar w:fldCharType="begin"/>
        </w:r>
        <w:r>
          <w:rPr>
            <w:webHidden/>
          </w:rPr>
          <w:instrText xml:space="preserve"> PAGEREF _Toc198219592 \h </w:instrText>
        </w:r>
        <w:r>
          <w:rPr>
            <w:webHidden/>
          </w:rPr>
          <w:fldChar w:fldCharType="separate"/>
        </w:r>
        <w:r w:rsidR="00BA18CB">
          <w:rPr>
            <w:b/>
            <w:bCs/>
            <w:webHidden/>
            <w:lang w:val="pt-BR"/>
          </w:rPr>
          <w:t>Erro! Indicador não definido.</w:t>
        </w:r>
        <w:r>
          <w:rPr>
            <w:webHidden/>
          </w:rPr>
          <w:fldChar w:fldCharType="end"/>
        </w:r>
      </w:hyperlink>
    </w:p>
    <w:p w14:paraId="395E1C9C" w14:textId="7DF6826F" w:rsidR="008B43E1" w:rsidRPr="008B43E1" w:rsidRDefault="008B43E1" w:rsidP="008B43E1">
      <w:pPr>
        <w:pStyle w:val="Sumrio2"/>
        <w:rPr>
          <w:rFonts w:asciiTheme="minorHAnsi" w:eastAsiaTheme="minorEastAsia" w:hAnsiTheme="minorHAnsi" w:cstheme="minorBidi"/>
          <w:kern w:val="2"/>
          <w:sz w:val="24"/>
          <w:szCs w:val="24"/>
          <w:lang w:eastAsia="pt-BR"/>
          <w14:ligatures w14:val="standardContextual"/>
        </w:rPr>
      </w:pPr>
      <w:hyperlink w:anchor="_Toc198219593" w:history="1">
        <w:r w:rsidRPr="004D472A">
          <w:rPr>
            <w:rStyle w:val="Hyperlink"/>
          </w:rPr>
          <w:t>Statement of comprehensive income</w:t>
        </w:r>
        <w:r>
          <w:rPr>
            <w:webHidden/>
          </w:rPr>
          <w:tab/>
        </w:r>
        <w:r>
          <w:rPr>
            <w:webHidden/>
          </w:rPr>
          <w:fldChar w:fldCharType="begin"/>
        </w:r>
        <w:r>
          <w:rPr>
            <w:webHidden/>
          </w:rPr>
          <w:instrText xml:space="preserve"> PAGEREF _Toc198219593 \h </w:instrText>
        </w:r>
        <w:r>
          <w:rPr>
            <w:webHidden/>
          </w:rPr>
          <w:fldChar w:fldCharType="separate"/>
        </w:r>
        <w:r w:rsidR="00BA18CB">
          <w:rPr>
            <w:b/>
            <w:bCs/>
            <w:webHidden/>
            <w:lang w:val="pt-BR"/>
          </w:rPr>
          <w:t>Erro! Indicador não definido.</w:t>
        </w:r>
        <w:r>
          <w:rPr>
            <w:webHidden/>
          </w:rPr>
          <w:fldChar w:fldCharType="end"/>
        </w:r>
      </w:hyperlink>
    </w:p>
    <w:p w14:paraId="46A35A47" w14:textId="555B6C2C" w:rsidR="00EC3182" w:rsidRDefault="008B43E1" w:rsidP="008B43E1">
      <w:pPr>
        <w:pStyle w:val="Sumrio2"/>
        <w:sectPr w:rsidR="00EC3182" w:rsidSect="00477D7D">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2126" w:right="851" w:bottom="1134" w:left="1418" w:header="425" w:footer="425" w:gutter="0"/>
          <w:cols w:space="720"/>
          <w:docGrid w:linePitch="360"/>
        </w:sectPr>
      </w:pPr>
      <w:hyperlink w:anchor="_Toc198219594" w:history="1">
        <w:r w:rsidRPr="004D472A">
          <w:rPr>
            <w:rStyle w:val="Hyperlink"/>
          </w:rPr>
          <w:t>Statement of changes in shareholders' equity</w:t>
        </w:r>
        <w:r>
          <w:rPr>
            <w:webHidden/>
          </w:rPr>
          <w:tab/>
        </w:r>
        <w:r>
          <w:rPr>
            <w:webHidden/>
          </w:rPr>
          <w:fldChar w:fldCharType="begin"/>
        </w:r>
        <w:r>
          <w:rPr>
            <w:webHidden/>
          </w:rPr>
          <w:instrText xml:space="preserve"> PAGEREF _Toc198219594 \h </w:instrText>
        </w:r>
        <w:r>
          <w:rPr>
            <w:webHidden/>
          </w:rPr>
          <w:fldChar w:fldCharType="separate"/>
        </w:r>
        <w:r w:rsidR="00BA18CB">
          <w:rPr>
            <w:b/>
            <w:bCs/>
            <w:webHidden/>
            <w:lang w:val="pt-BR"/>
          </w:rPr>
          <w:t>Erro! Indicador não definido.</w:t>
        </w:r>
        <w:r>
          <w:rPr>
            <w:webHidden/>
          </w:rPr>
          <w:fldChar w:fldCharType="end"/>
        </w:r>
      </w:hyperlink>
    </w:p>
    <w:p w14:paraId="6AEA0ACB" w14:textId="4D4095A3" w:rsidR="008B43E1" w:rsidRDefault="008B43E1" w:rsidP="00EC3182">
      <w:pPr>
        <w:pStyle w:val="010-Grupo"/>
        <w:framePr w:wrap="notBeside"/>
      </w:pPr>
      <w:bookmarkStart w:id="6" w:name="_Toc206085386"/>
      <w:r>
        <w:lastRenderedPageBreak/>
        <w:t>Index</w:t>
      </w:r>
      <w:bookmarkEnd w:id="6"/>
    </w:p>
    <w:p w14:paraId="18FEBA8D" w14:textId="77777777" w:rsidR="00EC3182" w:rsidRPr="00EC3182" w:rsidRDefault="008B43E1" w:rsidP="00D149A7">
      <w:pPr>
        <w:rPr>
          <w:noProof/>
        </w:rPr>
      </w:pPr>
      <w:r w:rsidRPr="008B43E1">
        <w:rPr>
          <w:rFonts w:ascii="BancoDoBrasil Textos" w:hAnsi="BancoDoBrasil Textos"/>
          <w:b/>
          <w:bCs/>
          <w:sz w:val="36"/>
          <w:szCs w:val="36"/>
        </w:rPr>
        <w:t>Index</w:t>
      </w:r>
      <w:r w:rsidRPr="008B43E1">
        <w:t>.</w:t>
      </w:r>
      <w:r w:rsidR="00D149A7" w:rsidRPr="00D149A7">
        <w:rPr>
          <w:rFonts w:ascii="BancoDoBrasil Textos" w:eastAsia="Calibri" w:hAnsi="BancoDoBrasil Textos"/>
          <w:bCs/>
          <w:noProof/>
          <w:sz w:val="17"/>
          <w:szCs w:val="17"/>
        </w:rPr>
        <w:t xml:space="preserve"> </w:t>
      </w:r>
      <w:r w:rsidR="00D149A7" w:rsidRPr="002C6E3E">
        <w:rPr>
          <w:rFonts w:ascii="BancoDoBrasil Textos" w:eastAsia="Calibri" w:hAnsi="BancoDoBrasil Textos"/>
          <w:bCs/>
          <w:noProof/>
          <w:sz w:val="15"/>
          <w:szCs w:val="15"/>
        </w:rPr>
        <w:fldChar w:fldCharType="begin"/>
      </w:r>
      <w:r w:rsidR="00D149A7" w:rsidRPr="002C6E3E">
        <w:rPr>
          <w:sz w:val="15"/>
          <w:szCs w:val="15"/>
        </w:rPr>
        <w:instrText xml:space="preserve"> TOC \o "1-2" \h \z \u </w:instrText>
      </w:r>
      <w:r w:rsidR="00D149A7" w:rsidRPr="002C6E3E">
        <w:rPr>
          <w:rFonts w:ascii="BancoDoBrasil Textos" w:eastAsia="Calibri" w:hAnsi="BancoDoBrasil Textos"/>
          <w:bCs/>
          <w:noProof/>
          <w:sz w:val="15"/>
          <w:szCs w:val="15"/>
        </w:rPr>
        <w:fldChar w:fldCharType="separate"/>
      </w:r>
    </w:p>
    <w:p w14:paraId="7F475F80" w14:textId="6F911AC4" w:rsidR="00EC3182" w:rsidRPr="00EC3182" w:rsidRDefault="00EC3182" w:rsidP="00EC3182">
      <w:pPr>
        <w:pStyle w:val="Sumrio1"/>
        <w:rPr>
          <w:rFonts w:asciiTheme="minorHAnsi" w:eastAsiaTheme="minorEastAsia" w:hAnsiTheme="minorHAnsi"/>
          <w:kern w:val="2"/>
          <w:sz w:val="24"/>
          <w:szCs w:val="24"/>
          <w:lang w:val="pt-BR" w:eastAsia="pt-BR"/>
          <w14:ligatures w14:val="standardContextual"/>
        </w:rPr>
      </w:pPr>
      <w:hyperlink w:anchor="_Toc206085386" w:history="1">
        <w:r w:rsidRPr="00EC3182">
          <w:rPr>
            <w:rStyle w:val="Hyperlink"/>
          </w:rPr>
          <w:t>Index</w:t>
        </w:r>
        <w:r w:rsidRPr="00EC3182">
          <w:rPr>
            <w:webHidden/>
          </w:rPr>
          <w:tab/>
        </w:r>
        <w:r w:rsidRPr="00EC3182">
          <w:rPr>
            <w:webHidden/>
          </w:rPr>
          <w:fldChar w:fldCharType="begin"/>
        </w:r>
        <w:r w:rsidRPr="00EC3182">
          <w:rPr>
            <w:webHidden/>
          </w:rPr>
          <w:instrText xml:space="preserve"> PAGEREF _Toc206085386 \h </w:instrText>
        </w:r>
        <w:r w:rsidRPr="00EC3182">
          <w:rPr>
            <w:webHidden/>
          </w:rPr>
        </w:r>
        <w:r w:rsidRPr="00EC3182">
          <w:rPr>
            <w:webHidden/>
          </w:rPr>
          <w:fldChar w:fldCharType="separate"/>
        </w:r>
        <w:r w:rsidR="00BA18CB">
          <w:rPr>
            <w:webHidden/>
          </w:rPr>
          <w:t>2</w:t>
        </w:r>
        <w:r w:rsidRPr="00EC3182">
          <w:rPr>
            <w:webHidden/>
          </w:rPr>
          <w:fldChar w:fldCharType="end"/>
        </w:r>
      </w:hyperlink>
    </w:p>
    <w:p w14:paraId="7027BF1D" w14:textId="5ECC41CA" w:rsidR="00EC3182" w:rsidRPr="00EC3182" w:rsidRDefault="00EC3182" w:rsidP="00EC3182">
      <w:pPr>
        <w:pStyle w:val="Sumrio1"/>
        <w:rPr>
          <w:rFonts w:asciiTheme="minorHAnsi" w:eastAsiaTheme="minorEastAsia" w:hAnsiTheme="minorHAnsi"/>
          <w:kern w:val="2"/>
          <w:sz w:val="24"/>
          <w:szCs w:val="24"/>
          <w:lang w:val="pt-BR" w:eastAsia="pt-BR"/>
          <w14:ligatures w14:val="standardContextual"/>
        </w:rPr>
      </w:pPr>
      <w:hyperlink w:anchor="_Toc206085387" w:history="1">
        <w:r w:rsidRPr="00EC3182">
          <w:rPr>
            <w:rStyle w:val="Hyperlink"/>
          </w:rPr>
          <w:t>Financial Statements</w:t>
        </w:r>
        <w:r w:rsidRPr="00EC3182">
          <w:rPr>
            <w:webHidden/>
          </w:rPr>
          <w:tab/>
        </w:r>
        <w:r w:rsidRPr="00EC3182">
          <w:rPr>
            <w:webHidden/>
          </w:rPr>
          <w:fldChar w:fldCharType="begin"/>
        </w:r>
        <w:r w:rsidRPr="00EC3182">
          <w:rPr>
            <w:webHidden/>
          </w:rPr>
          <w:instrText xml:space="preserve"> PAGEREF _Toc206085387 \h </w:instrText>
        </w:r>
        <w:r w:rsidRPr="00EC3182">
          <w:rPr>
            <w:webHidden/>
          </w:rPr>
        </w:r>
        <w:r w:rsidRPr="00EC3182">
          <w:rPr>
            <w:webHidden/>
          </w:rPr>
          <w:fldChar w:fldCharType="separate"/>
        </w:r>
        <w:r w:rsidR="00BA18CB">
          <w:rPr>
            <w:webHidden/>
          </w:rPr>
          <w:t>3</w:t>
        </w:r>
        <w:r w:rsidRPr="00EC3182">
          <w:rPr>
            <w:webHidden/>
          </w:rPr>
          <w:fldChar w:fldCharType="end"/>
        </w:r>
      </w:hyperlink>
    </w:p>
    <w:p w14:paraId="3FDBA110" w14:textId="1E1F558E"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88" w:history="1">
        <w:r w:rsidRPr="00EC3182">
          <w:rPr>
            <w:rStyle w:val="Hyperlink"/>
          </w:rPr>
          <w:t>Balance sheet</w:t>
        </w:r>
        <w:r w:rsidRPr="00EC3182">
          <w:rPr>
            <w:webHidden/>
          </w:rPr>
          <w:tab/>
        </w:r>
        <w:r w:rsidRPr="00EC3182">
          <w:rPr>
            <w:webHidden/>
          </w:rPr>
          <w:fldChar w:fldCharType="begin"/>
        </w:r>
        <w:r w:rsidRPr="00EC3182">
          <w:rPr>
            <w:webHidden/>
          </w:rPr>
          <w:instrText xml:space="preserve"> PAGEREF _Toc206085388 \h </w:instrText>
        </w:r>
        <w:r w:rsidRPr="00EC3182">
          <w:rPr>
            <w:webHidden/>
          </w:rPr>
        </w:r>
        <w:r w:rsidRPr="00EC3182">
          <w:rPr>
            <w:webHidden/>
          </w:rPr>
          <w:fldChar w:fldCharType="separate"/>
        </w:r>
        <w:r w:rsidR="00BA18CB">
          <w:rPr>
            <w:webHidden/>
          </w:rPr>
          <w:t>3</w:t>
        </w:r>
        <w:r w:rsidRPr="00EC3182">
          <w:rPr>
            <w:webHidden/>
          </w:rPr>
          <w:fldChar w:fldCharType="end"/>
        </w:r>
      </w:hyperlink>
    </w:p>
    <w:p w14:paraId="67BEC172" w14:textId="39739067"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89" w:history="1">
        <w:r w:rsidRPr="00EC3182">
          <w:rPr>
            <w:rStyle w:val="Hyperlink"/>
            <w:lang w:val="pt-BR"/>
          </w:rPr>
          <w:t>Statement of income</w:t>
        </w:r>
        <w:r w:rsidRPr="00EC3182">
          <w:rPr>
            <w:webHidden/>
          </w:rPr>
          <w:tab/>
        </w:r>
        <w:r w:rsidRPr="00EC3182">
          <w:rPr>
            <w:webHidden/>
          </w:rPr>
          <w:fldChar w:fldCharType="begin"/>
        </w:r>
        <w:r w:rsidRPr="00EC3182">
          <w:rPr>
            <w:webHidden/>
          </w:rPr>
          <w:instrText xml:space="preserve"> PAGEREF _Toc206085389 \h </w:instrText>
        </w:r>
        <w:r w:rsidRPr="00EC3182">
          <w:rPr>
            <w:webHidden/>
          </w:rPr>
        </w:r>
        <w:r w:rsidRPr="00EC3182">
          <w:rPr>
            <w:webHidden/>
          </w:rPr>
          <w:fldChar w:fldCharType="separate"/>
        </w:r>
        <w:r w:rsidR="00BA18CB">
          <w:rPr>
            <w:webHidden/>
          </w:rPr>
          <w:t>4</w:t>
        </w:r>
        <w:r w:rsidRPr="00EC3182">
          <w:rPr>
            <w:webHidden/>
          </w:rPr>
          <w:fldChar w:fldCharType="end"/>
        </w:r>
      </w:hyperlink>
    </w:p>
    <w:p w14:paraId="1C101C11" w14:textId="01B2C802"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90" w:history="1">
        <w:r w:rsidRPr="00EC3182">
          <w:rPr>
            <w:rStyle w:val="Hyperlink"/>
          </w:rPr>
          <w:t>Statement of comprehensive income</w:t>
        </w:r>
        <w:r w:rsidRPr="00EC3182">
          <w:rPr>
            <w:webHidden/>
          </w:rPr>
          <w:tab/>
        </w:r>
        <w:r w:rsidRPr="00EC3182">
          <w:rPr>
            <w:webHidden/>
          </w:rPr>
          <w:fldChar w:fldCharType="begin"/>
        </w:r>
        <w:r w:rsidRPr="00EC3182">
          <w:rPr>
            <w:webHidden/>
          </w:rPr>
          <w:instrText xml:space="preserve"> PAGEREF _Toc206085390 \h </w:instrText>
        </w:r>
        <w:r w:rsidRPr="00EC3182">
          <w:rPr>
            <w:webHidden/>
          </w:rPr>
        </w:r>
        <w:r w:rsidRPr="00EC3182">
          <w:rPr>
            <w:webHidden/>
          </w:rPr>
          <w:fldChar w:fldCharType="separate"/>
        </w:r>
        <w:r w:rsidR="00BA18CB">
          <w:rPr>
            <w:webHidden/>
          </w:rPr>
          <w:t>5</w:t>
        </w:r>
        <w:r w:rsidRPr="00EC3182">
          <w:rPr>
            <w:webHidden/>
          </w:rPr>
          <w:fldChar w:fldCharType="end"/>
        </w:r>
      </w:hyperlink>
    </w:p>
    <w:p w14:paraId="31117000" w14:textId="69F9ABDD"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91" w:history="1">
        <w:r w:rsidRPr="00EC3182">
          <w:rPr>
            <w:rStyle w:val="Hyperlink"/>
          </w:rPr>
          <w:t>Statement of changes in shareholders' equity</w:t>
        </w:r>
        <w:r w:rsidRPr="00EC3182">
          <w:rPr>
            <w:webHidden/>
          </w:rPr>
          <w:tab/>
        </w:r>
        <w:r w:rsidRPr="00EC3182">
          <w:rPr>
            <w:webHidden/>
          </w:rPr>
          <w:fldChar w:fldCharType="begin"/>
        </w:r>
        <w:r w:rsidRPr="00EC3182">
          <w:rPr>
            <w:webHidden/>
          </w:rPr>
          <w:instrText xml:space="preserve"> PAGEREF _Toc206085391 \h </w:instrText>
        </w:r>
        <w:r w:rsidRPr="00EC3182">
          <w:rPr>
            <w:webHidden/>
          </w:rPr>
        </w:r>
        <w:r w:rsidRPr="00EC3182">
          <w:rPr>
            <w:webHidden/>
          </w:rPr>
          <w:fldChar w:fldCharType="separate"/>
        </w:r>
        <w:r w:rsidR="00BA18CB">
          <w:rPr>
            <w:webHidden/>
          </w:rPr>
          <w:t>6</w:t>
        </w:r>
        <w:r w:rsidRPr="00EC3182">
          <w:rPr>
            <w:webHidden/>
          </w:rPr>
          <w:fldChar w:fldCharType="end"/>
        </w:r>
      </w:hyperlink>
    </w:p>
    <w:p w14:paraId="05026FD8" w14:textId="6B4273A4"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92" w:history="1">
        <w:r w:rsidRPr="00EC3182">
          <w:rPr>
            <w:rStyle w:val="Hyperlink"/>
          </w:rPr>
          <w:t>Statements of cash flows</w:t>
        </w:r>
        <w:r w:rsidRPr="00EC3182">
          <w:rPr>
            <w:webHidden/>
          </w:rPr>
          <w:tab/>
        </w:r>
        <w:r w:rsidRPr="00EC3182">
          <w:rPr>
            <w:webHidden/>
          </w:rPr>
          <w:fldChar w:fldCharType="begin"/>
        </w:r>
        <w:r w:rsidRPr="00EC3182">
          <w:rPr>
            <w:webHidden/>
          </w:rPr>
          <w:instrText xml:space="preserve"> PAGEREF _Toc206085392 \h </w:instrText>
        </w:r>
        <w:r w:rsidRPr="00EC3182">
          <w:rPr>
            <w:webHidden/>
          </w:rPr>
        </w:r>
        <w:r w:rsidRPr="00EC3182">
          <w:rPr>
            <w:webHidden/>
          </w:rPr>
          <w:fldChar w:fldCharType="separate"/>
        </w:r>
        <w:r w:rsidR="00BA18CB">
          <w:rPr>
            <w:webHidden/>
          </w:rPr>
          <w:t>8</w:t>
        </w:r>
        <w:r w:rsidRPr="00EC3182">
          <w:rPr>
            <w:webHidden/>
          </w:rPr>
          <w:fldChar w:fldCharType="end"/>
        </w:r>
      </w:hyperlink>
    </w:p>
    <w:p w14:paraId="49895BA7" w14:textId="19A8F69A"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93" w:history="1">
        <w:r w:rsidRPr="00EC3182">
          <w:rPr>
            <w:rStyle w:val="Hyperlink"/>
            <w:lang w:val="pt-BR"/>
          </w:rPr>
          <w:t>Statement of value added</w:t>
        </w:r>
        <w:r w:rsidRPr="00EC3182">
          <w:rPr>
            <w:webHidden/>
          </w:rPr>
          <w:tab/>
        </w:r>
        <w:r w:rsidRPr="00EC3182">
          <w:rPr>
            <w:webHidden/>
          </w:rPr>
          <w:fldChar w:fldCharType="begin"/>
        </w:r>
        <w:r w:rsidRPr="00EC3182">
          <w:rPr>
            <w:webHidden/>
          </w:rPr>
          <w:instrText xml:space="preserve"> PAGEREF _Toc206085393 \h </w:instrText>
        </w:r>
        <w:r w:rsidRPr="00EC3182">
          <w:rPr>
            <w:webHidden/>
          </w:rPr>
        </w:r>
        <w:r w:rsidRPr="00EC3182">
          <w:rPr>
            <w:webHidden/>
          </w:rPr>
          <w:fldChar w:fldCharType="separate"/>
        </w:r>
        <w:r w:rsidR="00BA18CB">
          <w:rPr>
            <w:webHidden/>
          </w:rPr>
          <w:t>9</w:t>
        </w:r>
        <w:r w:rsidRPr="00EC3182">
          <w:rPr>
            <w:webHidden/>
          </w:rPr>
          <w:fldChar w:fldCharType="end"/>
        </w:r>
      </w:hyperlink>
    </w:p>
    <w:p w14:paraId="358DF9A0" w14:textId="36DE9006" w:rsidR="00EC3182" w:rsidRPr="00EC3182" w:rsidRDefault="00EC3182" w:rsidP="00EC3182">
      <w:pPr>
        <w:pStyle w:val="Sumrio1"/>
        <w:rPr>
          <w:rFonts w:asciiTheme="minorHAnsi" w:eastAsiaTheme="minorEastAsia" w:hAnsiTheme="minorHAnsi"/>
          <w:kern w:val="2"/>
          <w:sz w:val="24"/>
          <w:szCs w:val="24"/>
          <w:lang w:val="pt-BR" w:eastAsia="pt-BR"/>
          <w14:ligatures w14:val="standardContextual"/>
        </w:rPr>
      </w:pPr>
      <w:hyperlink w:anchor="_Toc206085394" w:history="1">
        <w:r w:rsidRPr="00EC3182">
          <w:rPr>
            <w:rStyle w:val="Hyperlink"/>
          </w:rPr>
          <w:t>Notes to the Financial Statements</w:t>
        </w:r>
        <w:r w:rsidRPr="00EC3182">
          <w:rPr>
            <w:webHidden/>
          </w:rPr>
          <w:tab/>
        </w:r>
        <w:r w:rsidRPr="00EC3182">
          <w:rPr>
            <w:webHidden/>
          </w:rPr>
          <w:fldChar w:fldCharType="begin"/>
        </w:r>
        <w:r w:rsidRPr="00EC3182">
          <w:rPr>
            <w:webHidden/>
          </w:rPr>
          <w:instrText xml:space="preserve"> PAGEREF _Toc206085394 \h </w:instrText>
        </w:r>
        <w:r w:rsidRPr="00EC3182">
          <w:rPr>
            <w:webHidden/>
          </w:rPr>
        </w:r>
        <w:r w:rsidRPr="00EC3182">
          <w:rPr>
            <w:webHidden/>
          </w:rPr>
          <w:fldChar w:fldCharType="separate"/>
        </w:r>
        <w:r w:rsidR="00BA18CB">
          <w:rPr>
            <w:webHidden/>
          </w:rPr>
          <w:t>10</w:t>
        </w:r>
        <w:r w:rsidRPr="00EC3182">
          <w:rPr>
            <w:webHidden/>
          </w:rPr>
          <w:fldChar w:fldCharType="end"/>
        </w:r>
      </w:hyperlink>
    </w:p>
    <w:p w14:paraId="22AE2E71" w14:textId="4DB582D6"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95" w:history="1">
        <w:r w:rsidRPr="00EC3182">
          <w:rPr>
            <w:rStyle w:val="Hyperlink"/>
          </w:rPr>
          <w:t>1 – The Bank and its operations</w:t>
        </w:r>
        <w:r w:rsidRPr="00EC3182">
          <w:rPr>
            <w:webHidden/>
          </w:rPr>
          <w:tab/>
        </w:r>
        <w:r w:rsidRPr="00EC3182">
          <w:rPr>
            <w:webHidden/>
          </w:rPr>
          <w:fldChar w:fldCharType="begin"/>
        </w:r>
        <w:r w:rsidRPr="00EC3182">
          <w:rPr>
            <w:webHidden/>
          </w:rPr>
          <w:instrText xml:space="preserve"> PAGEREF _Toc206085395 \h </w:instrText>
        </w:r>
        <w:r w:rsidRPr="00EC3182">
          <w:rPr>
            <w:webHidden/>
          </w:rPr>
        </w:r>
        <w:r w:rsidRPr="00EC3182">
          <w:rPr>
            <w:webHidden/>
          </w:rPr>
          <w:fldChar w:fldCharType="separate"/>
        </w:r>
        <w:r w:rsidR="00BA18CB">
          <w:rPr>
            <w:webHidden/>
          </w:rPr>
          <w:t>10</w:t>
        </w:r>
        <w:r w:rsidRPr="00EC3182">
          <w:rPr>
            <w:webHidden/>
          </w:rPr>
          <w:fldChar w:fldCharType="end"/>
        </w:r>
      </w:hyperlink>
    </w:p>
    <w:p w14:paraId="0F386B30" w14:textId="29D05FE9"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96" w:history="1">
        <w:r w:rsidRPr="00EC3182">
          <w:rPr>
            <w:rStyle w:val="Hyperlink"/>
            <w:rFonts w:eastAsia="Times New Roman"/>
            <w:lang w:eastAsia="pt-BR"/>
          </w:rPr>
          <w:t>2 – Presentation of financial statements</w:t>
        </w:r>
        <w:r w:rsidRPr="00EC3182">
          <w:rPr>
            <w:webHidden/>
          </w:rPr>
          <w:tab/>
        </w:r>
        <w:r w:rsidRPr="00EC3182">
          <w:rPr>
            <w:webHidden/>
          </w:rPr>
          <w:fldChar w:fldCharType="begin"/>
        </w:r>
        <w:r w:rsidRPr="00EC3182">
          <w:rPr>
            <w:webHidden/>
          </w:rPr>
          <w:instrText xml:space="preserve"> PAGEREF _Toc206085396 \h </w:instrText>
        </w:r>
        <w:r w:rsidRPr="00EC3182">
          <w:rPr>
            <w:webHidden/>
          </w:rPr>
        </w:r>
        <w:r w:rsidRPr="00EC3182">
          <w:rPr>
            <w:webHidden/>
          </w:rPr>
          <w:fldChar w:fldCharType="separate"/>
        </w:r>
        <w:r w:rsidR="00BA18CB">
          <w:rPr>
            <w:webHidden/>
          </w:rPr>
          <w:t>11</w:t>
        </w:r>
        <w:r w:rsidRPr="00EC3182">
          <w:rPr>
            <w:webHidden/>
          </w:rPr>
          <w:fldChar w:fldCharType="end"/>
        </w:r>
      </w:hyperlink>
    </w:p>
    <w:p w14:paraId="0274C484" w14:textId="1E29D367"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97" w:history="1">
        <w:r w:rsidRPr="00EC3182">
          <w:rPr>
            <w:rStyle w:val="Hyperlink"/>
          </w:rPr>
          <w:t>3 – Description of significant accounting policies</w:t>
        </w:r>
        <w:r w:rsidRPr="00EC3182">
          <w:rPr>
            <w:webHidden/>
          </w:rPr>
          <w:tab/>
        </w:r>
        <w:r w:rsidRPr="00EC3182">
          <w:rPr>
            <w:webHidden/>
          </w:rPr>
          <w:fldChar w:fldCharType="begin"/>
        </w:r>
        <w:r w:rsidRPr="00EC3182">
          <w:rPr>
            <w:webHidden/>
          </w:rPr>
          <w:instrText xml:space="preserve"> PAGEREF _Toc206085397 \h </w:instrText>
        </w:r>
        <w:r w:rsidRPr="00EC3182">
          <w:rPr>
            <w:webHidden/>
          </w:rPr>
        </w:r>
        <w:r w:rsidRPr="00EC3182">
          <w:rPr>
            <w:webHidden/>
          </w:rPr>
          <w:fldChar w:fldCharType="separate"/>
        </w:r>
        <w:r w:rsidR="00BA18CB">
          <w:rPr>
            <w:webHidden/>
          </w:rPr>
          <w:t>18</w:t>
        </w:r>
        <w:r w:rsidRPr="00EC3182">
          <w:rPr>
            <w:webHidden/>
          </w:rPr>
          <w:fldChar w:fldCharType="end"/>
        </w:r>
      </w:hyperlink>
    </w:p>
    <w:p w14:paraId="54A3B8A5" w14:textId="20476E63"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98" w:history="1">
        <w:r w:rsidRPr="00EC3182">
          <w:rPr>
            <w:rStyle w:val="Hyperlink"/>
          </w:rPr>
          <w:t>4 – Significant Judgments and accounting estimates</w:t>
        </w:r>
        <w:r w:rsidRPr="00EC3182">
          <w:rPr>
            <w:webHidden/>
          </w:rPr>
          <w:tab/>
        </w:r>
        <w:r w:rsidRPr="00EC3182">
          <w:rPr>
            <w:webHidden/>
          </w:rPr>
          <w:fldChar w:fldCharType="begin"/>
        </w:r>
        <w:r w:rsidRPr="00EC3182">
          <w:rPr>
            <w:webHidden/>
          </w:rPr>
          <w:instrText xml:space="preserve"> PAGEREF _Toc206085398 \h </w:instrText>
        </w:r>
        <w:r w:rsidRPr="00EC3182">
          <w:rPr>
            <w:webHidden/>
          </w:rPr>
        </w:r>
        <w:r w:rsidRPr="00EC3182">
          <w:rPr>
            <w:webHidden/>
          </w:rPr>
          <w:fldChar w:fldCharType="separate"/>
        </w:r>
        <w:r w:rsidR="00BA18CB">
          <w:rPr>
            <w:webHidden/>
          </w:rPr>
          <w:t>30</w:t>
        </w:r>
        <w:r w:rsidRPr="00EC3182">
          <w:rPr>
            <w:webHidden/>
          </w:rPr>
          <w:fldChar w:fldCharType="end"/>
        </w:r>
      </w:hyperlink>
    </w:p>
    <w:p w14:paraId="27EF70BB" w14:textId="357FCD05"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399" w:history="1">
        <w:r w:rsidRPr="00EC3182">
          <w:rPr>
            <w:rStyle w:val="Hyperlink"/>
          </w:rPr>
          <w:t>5 – Acquisitions, disposals and corporate restructuring</w:t>
        </w:r>
        <w:r w:rsidRPr="00EC3182">
          <w:rPr>
            <w:webHidden/>
          </w:rPr>
          <w:tab/>
        </w:r>
        <w:r w:rsidRPr="00EC3182">
          <w:rPr>
            <w:webHidden/>
          </w:rPr>
          <w:fldChar w:fldCharType="begin"/>
        </w:r>
        <w:r w:rsidRPr="00EC3182">
          <w:rPr>
            <w:webHidden/>
          </w:rPr>
          <w:instrText xml:space="preserve"> PAGEREF _Toc206085399 \h </w:instrText>
        </w:r>
        <w:r w:rsidRPr="00EC3182">
          <w:rPr>
            <w:webHidden/>
          </w:rPr>
        </w:r>
        <w:r w:rsidRPr="00EC3182">
          <w:rPr>
            <w:webHidden/>
          </w:rPr>
          <w:fldChar w:fldCharType="separate"/>
        </w:r>
        <w:r w:rsidR="00BA18CB">
          <w:rPr>
            <w:webHidden/>
          </w:rPr>
          <w:t>33</w:t>
        </w:r>
        <w:r w:rsidRPr="00EC3182">
          <w:rPr>
            <w:webHidden/>
          </w:rPr>
          <w:fldChar w:fldCharType="end"/>
        </w:r>
      </w:hyperlink>
    </w:p>
    <w:p w14:paraId="27C477CC" w14:textId="3FE86673"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0" w:history="1">
        <w:r w:rsidRPr="00EC3182">
          <w:rPr>
            <w:rStyle w:val="Hyperlink"/>
          </w:rPr>
          <w:t>6 – Information by segment</w:t>
        </w:r>
        <w:r w:rsidRPr="00EC3182">
          <w:rPr>
            <w:webHidden/>
          </w:rPr>
          <w:tab/>
        </w:r>
        <w:r w:rsidRPr="00EC3182">
          <w:rPr>
            <w:webHidden/>
          </w:rPr>
          <w:fldChar w:fldCharType="begin"/>
        </w:r>
        <w:r w:rsidRPr="00EC3182">
          <w:rPr>
            <w:webHidden/>
          </w:rPr>
          <w:instrText xml:space="preserve"> PAGEREF _Toc206085400 \h </w:instrText>
        </w:r>
        <w:r w:rsidRPr="00EC3182">
          <w:rPr>
            <w:webHidden/>
          </w:rPr>
        </w:r>
        <w:r w:rsidRPr="00EC3182">
          <w:rPr>
            <w:webHidden/>
          </w:rPr>
          <w:fldChar w:fldCharType="separate"/>
        </w:r>
        <w:r w:rsidR="00BA18CB">
          <w:rPr>
            <w:webHidden/>
          </w:rPr>
          <w:t>34</w:t>
        </w:r>
        <w:r w:rsidRPr="00EC3182">
          <w:rPr>
            <w:webHidden/>
          </w:rPr>
          <w:fldChar w:fldCharType="end"/>
        </w:r>
      </w:hyperlink>
    </w:p>
    <w:p w14:paraId="373499FD" w14:textId="4535E140"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1" w:history="1">
        <w:r w:rsidRPr="00EC3182">
          <w:rPr>
            <w:rStyle w:val="Hyperlink"/>
            <w:lang w:val="pt-BR"/>
          </w:rPr>
          <w:t xml:space="preserve">7 </w:t>
        </w:r>
        <w:r w:rsidRPr="00EC3182">
          <w:rPr>
            <w:rStyle w:val="Hyperlink"/>
            <w:bdr w:val="none" w:sz="0" w:space="0" w:color="auto" w:frame="1"/>
            <w:lang w:val="pt-BR"/>
          </w:rPr>
          <w:t>–</w:t>
        </w:r>
        <w:r w:rsidRPr="00EC3182">
          <w:rPr>
            <w:rStyle w:val="Hyperlink"/>
            <w:lang w:val="pt-BR"/>
          </w:rPr>
          <w:t xml:space="preserve"> Cash and due from banks</w:t>
        </w:r>
        <w:r w:rsidRPr="00EC3182">
          <w:rPr>
            <w:webHidden/>
          </w:rPr>
          <w:tab/>
        </w:r>
        <w:r w:rsidRPr="00EC3182">
          <w:rPr>
            <w:webHidden/>
          </w:rPr>
          <w:fldChar w:fldCharType="begin"/>
        </w:r>
        <w:r w:rsidRPr="00EC3182">
          <w:rPr>
            <w:webHidden/>
          </w:rPr>
          <w:instrText xml:space="preserve"> PAGEREF _Toc206085401 \h </w:instrText>
        </w:r>
        <w:r w:rsidRPr="00EC3182">
          <w:rPr>
            <w:webHidden/>
          </w:rPr>
        </w:r>
        <w:r w:rsidRPr="00EC3182">
          <w:rPr>
            <w:webHidden/>
          </w:rPr>
          <w:fldChar w:fldCharType="separate"/>
        </w:r>
        <w:r w:rsidR="00BA18CB">
          <w:rPr>
            <w:webHidden/>
          </w:rPr>
          <w:t>37</w:t>
        </w:r>
        <w:r w:rsidRPr="00EC3182">
          <w:rPr>
            <w:webHidden/>
          </w:rPr>
          <w:fldChar w:fldCharType="end"/>
        </w:r>
      </w:hyperlink>
    </w:p>
    <w:p w14:paraId="78044052" w14:textId="41967A7D"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2" w:history="1">
        <w:r w:rsidRPr="00EC3182">
          <w:rPr>
            <w:rStyle w:val="Hyperlink"/>
          </w:rPr>
          <w:t>8 – Deposits with Central Bank of Brasil</w:t>
        </w:r>
        <w:r w:rsidRPr="00EC3182">
          <w:rPr>
            <w:webHidden/>
          </w:rPr>
          <w:tab/>
        </w:r>
        <w:r w:rsidRPr="00EC3182">
          <w:rPr>
            <w:webHidden/>
          </w:rPr>
          <w:fldChar w:fldCharType="begin"/>
        </w:r>
        <w:r w:rsidRPr="00EC3182">
          <w:rPr>
            <w:webHidden/>
          </w:rPr>
          <w:instrText xml:space="preserve"> PAGEREF _Toc206085402 \h </w:instrText>
        </w:r>
        <w:r w:rsidRPr="00EC3182">
          <w:rPr>
            <w:webHidden/>
          </w:rPr>
        </w:r>
        <w:r w:rsidRPr="00EC3182">
          <w:rPr>
            <w:webHidden/>
          </w:rPr>
          <w:fldChar w:fldCharType="separate"/>
        </w:r>
        <w:r w:rsidR="00BA18CB">
          <w:rPr>
            <w:webHidden/>
          </w:rPr>
          <w:t>38</w:t>
        </w:r>
        <w:r w:rsidRPr="00EC3182">
          <w:rPr>
            <w:webHidden/>
          </w:rPr>
          <w:fldChar w:fldCharType="end"/>
        </w:r>
      </w:hyperlink>
    </w:p>
    <w:p w14:paraId="56247995" w14:textId="429D7728"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3" w:history="1">
        <w:r w:rsidRPr="00EC3182">
          <w:rPr>
            <w:rStyle w:val="Hyperlink"/>
          </w:rPr>
          <w:t>9 - Interbank investments</w:t>
        </w:r>
        <w:r w:rsidRPr="00EC3182">
          <w:rPr>
            <w:webHidden/>
          </w:rPr>
          <w:tab/>
        </w:r>
        <w:r w:rsidRPr="00EC3182">
          <w:rPr>
            <w:webHidden/>
          </w:rPr>
          <w:fldChar w:fldCharType="begin"/>
        </w:r>
        <w:r w:rsidRPr="00EC3182">
          <w:rPr>
            <w:webHidden/>
          </w:rPr>
          <w:instrText xml:space="preserve"> PAGEREF _Toc206085403 \h </w:instrText>
        </w:r>
        <w:r w:rsidRPr="00EC3182">
          <w:rPr>
            <w:webHidden/>
          </w:rPr>
        </w:r>
        <w:r w:rsidRPr="00EC3182">
          <w:rPr>
            <w:webHidden/>
          </w:rPr>
          <w:fldChar w:fldCharType="separate"/>
        </w:r>
        <w:r w:rsidR="00BA18CB">
          <w:rPr>
            <w:webHidden/>
          </w:rPr>
          <w:t>39</w:t>
        </w:r>
        <w:r w:rsidRPr="00EC3182">
          <w:rPr>
            <w:webHidden/>
          </w:rPr>
          <w:fldChar w:fldCharType="end"/>
        </w:r>
      </w:hyperlink>
    </w:p>
    <w:p w14:paraId="50592344" w14:textId="12A0EAC9"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4" w:history="1">
        <w:r w:rsidRPr="00EC3182">
          <w:rPr>
            <w:rStyle w:val="Hyperlink"/>
            <w:bdr w:val="nil"/>
          </w:rPr>
          <w:t>10</w:t>
        </w:r>
        <w:r w:rsidRPr="00EC3182">
          <w:rPr>
            <w:rStyle w:val="Hyperlink"/>
          </w:rPr>
          <w:t xml:space="preserve"> – Securities</w:t>
        </w:r>
        <w:r w:rsidRPr="00EC3182">
          <w:rPr>
            <w:webHidden/>
          </w:rPr>
          <w:tab/>
        </w:r>
        <w:r w:rsidRPr="00EC3182">
          <w:rPr>
            <w:webHidden/>
          </w:rPr>
          <w:fldChar w:fldCharType="begin"/>
        </w:r>
        <w:r w:rsidRPr="00EC3182">
          <w:rPr>
            <w:webHidden/>
          </w:rPr>
          <w:instrText xml:space="preserve"> PAGEREF _Toc206085404 \h </w:instrText>
        </w:r>
        <w:r w:rsidRPr="00EC3182">
          <w:rPr>
            <w:webHidden/>
          </w:rPr>
        </w:r>
        <w:r w:rsidRPr="00EC3182">
          <w:rPr>
            <w:webHidden/>
          </w:rPr>
          <w:fldChar w:fldCharType="separate"/>
        </w:r>
        <w:r w:rsidR="00BA18CB">
          <w:rPr>
            <w:webHidden/>
          </w:rPr>
          <w:t>41</w:t>
        </w:r>
        <w:r w:rsidRPr="00EC3182">
          <w:rPr>
            <w:webHidden/>
          </w:rPr>
          <w:fldChar w:fldCharType="end"/>
        </w:r>
      </w:hyperlink>
    </w:p>
    <w:p w14:paraId="06AAD541" w14:textId="57898298"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5" w:history="1">
        <w:r w:rsidRPr="00EC3182">
          <w:rPr>
            <w:rStyle w:val="Hyperlink"/>
            <w:lang w:val="pt-BR"/>
          </w:rPr>
          <w:t>11 – Derivative financial instruments</w:t>
        </w:r>
        <w:r w:rsidRPr="00EC3182">
          <w:rPr>
            <w:webHidden/>
          </w:rPr>
          <w:tab/>
        </w:r>
        <w:r w:rsidRPr="00EC3182">
          <w:rPr>
            <w:webHidden/>
          </w:rPr>
          <w:fldChar w:fldCharType="begin"/>
        </w:r>
        <w:r w:rsidRPr="00EC3182">
          <w:rPr>
            <w:webHidden/>
          </w:rPr>
          <w:instrText xml:space="preserve"> PAGEREF _Toc206085405 \h </w:instrText>
        </w:r>
        <w:r w:rsidRPr="00EC3182">
          <w:rPr>
            <w:webHidden/>
          </w:rPr>
        </w:r>
        <w:r w:rsidRPr="00EC3182">
          <w:rPr>
            <w:webHidden/>
          </w:rPr>
          <w:fldChar w:fldCharType="separate"/>
        </w:r>
        <w:r w:rsidR="00BA18CB">
          <w:rPr>
            <w:webHidden/>
          </w:rPr>
          <w:t>47</w:t>
        </w:r>
        <w:r w:rsidRPr="00EC3182">
          <w:rPr>
            <w:webHidden/>
          </w:rPr>
          <w:fldChar w:fldCharType="end"/>
        </w:r>
      </w:hyperlink>
    </w:p>
    <w:p w14:paraId="62C3C127" w14:textId="7EA10293"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6" w:history="1">
        <w:r w:rsidRPr="00EC3182">
          <w:rPr>
            <w:rStyle w:val="Hyperlink"/>
          </w:rPr>
          <w:t>12 – Loan portfolio</w:t>
        </w:r>
        <w:r w:rsidRPr="00EC3182">
          <w:rPr>
            <w:webHidden/>
          </w:rPr>
          <w:tab/>
        </w:r>
        <w:r w:rsidRPr="00EC3182">
          <w:rPr>
            <w:webHidden/>
          </w:rPr>
          <w:fldChar w:fldCharType="begin"/>
        </w:r>
        <w:r w:rsidRPr="00EC3182">
          <w:rPr>
            <w:webHidden/>
          </w:rPr>
          <w:instrText xml:space="preserve"> PAGEREF _Toc206085406 \h </w:instrText>
        </w:r>
        <w:r w:rsidRPr="00EC3182">
          <w:rPr>
            <w:webHidden/>
          </w:rPr>
        </w:r>
        <w:r w:rsidRPr="00EC3182">
          <w:rPr>
            <w:webHidden/>
          </w:rPr>
          <w:fldChar w:fldCharType="separate"/>
        </w:r>
        <w:r w:rsidR="00BA18CB">
          <w:rPr>
            <w:webHidden/>
          </w:rPr>
          <w:t>54</w:t>
        </w:r>
        <w:r w:rsidRPr="00EC3182">
          <w:rPr>
            <w:webHidden/>
          </w:rPr>
          <w:fldChar w:fldCharType="end"/>
        </w:r>
      </w:hyperlink>
    </w:p>
    <w:p w14:paraId="0AD5EB42" w14:textId="72F74730"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7" w:history="1">
        <w:r w:rsidRPr="00EC3182">
          <w:rPr>
            <w:rStyle w:val="Hyperlink"/>
          </w:rPr>
          <w:t>13 – Other assets</w:t>
        </w:r>
        <w:r w:rsidRPr="00EC3182">
          <w:rPr>
            <w:webHidden/>
          </w:rPr>
          <w:tab/>
        </w:r>
        <w:r w:rsidRPr="00EC3182">
          <w:rPr>
            <w:webHidden/>
          </w:rPr>
          <w:fldChar w:fldCharType="begin"/>
        </w:r>
        <w:r w:rsidRPr="00EC3182">
          <w:rPr>
            <w:webHidden/>
          </w:rPr>
          <w:instrText xml:space="preserve"> PAGEREF _Toc206085407 \h </w:instrText>
        </w:r>
        <w:r w:rsidRPr="00EC3182">
          <w:rPr>
            <w:webHidden/>
          </w:rPr>
        </w:r>
        <w:r w:rsidRPr="00EC3182">
          <w:rPr>
            <w:webHidden/>
          </w:rPr>
          <w:fldChar w:fldCharType="separate"/>
        </w:r>
        <w:r w:rsidR="00BA18CB">
          <w:rPr>
            <w:webHidden/>
          </w:rPr>
          <w:t>69</w:t>
        </w:r>
        <w:r w:rsidRPr="00EC3182">
          <w:rPr>
            <w:webHidden/>
          </w:rPr>
          <w:fldChar w:fldCharType="end"/>
        </w:r>
      </w:hyperlink>
    </w:p>
    <w:p w14:paraId="4BAF00A4" w14:textId="3BD4B987"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8" w:history="1">
        <w:r w:rsidRPr="00EC3182">
          <w:rPr>
            <w:rStyle w:val="Hyperlink"/>
          </w:rPr>
          <w:t>14 – Investments</w:t>
        </w:r>
        <w:r w:rsidRPr="00EC3182">
          <w:rPr>
            <w:webHidden/>
          </w:rPr>
          <w:tab/>
        </w:r>
        <w:r w:rsidRPr="00EC3182">
          <w:rPr>
            <w:webHidden/>
          </w:rPr>
          <w:fldChar w:fldCharType="begin"/>
        </w:r>
        <w:r w:rsidRPr="00EC3182">
          <w:rPr>
            <w:webHidden/>
          </w:rPr>
          <w:instrText xml:space="preserve"> PAGEREF _Toc206085408 \h </w:instrText>
        </w:r>
        <w:r w:rsidRPr="00EC3182">
          <w:rPr>
            <w:webHidden/>
          </w:rPr>
        </w:r>
        <w:r w:rsidRPr="00EC3182">
          <w:rPr>
            <w:webHidden/>
          </w:rPr>
          <w:fldChar w:fldCharType="separate"/>
        </w:r>
        <w:r w:rsidR="00BA18CB">
          <w:rPr>
            <w:webHidden/>
          </w:rPr>
          <w:t>70</w:t>
        </w:r>
        <w:r w:rsidRPr="00EC3182">
          <w:rPr>
            <w:webHidden/>
          </w:rPr>
          <w:fldChar w:fldCharType="end"/>
        </w:r>
      </w:hyperlink>
    </w:p>
    <w:p w14:paraId="13B8803A" w14:textId="6E0A0628"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09" w:history="1">
        <w:r w:rsidRPr="00EC3182">
          <w:rPr>
            <w:rStyle w:val="Hyperlink"/>
            <w:lang w:val="pt-BR"/>
          </w:rPr>
          <w:t>15 – Property for use</w:t>
        </w:r>
        <w:r w:rsidRPr="00EC3182">
          <w:rPr>
            <w:webHidden/>
          </w:rPr>
          <w:tab/>
        </w:r>
        <w:r w:rsidRPr="00EC3182">
          <w:rPr>
            <w:webHidden/>
          </w:rPr>
          <w:fldChar w:fldCharType="begin"/>
        </w:r>
        <w:r w:rsidRPr="00EC3182">
          <w:rPr>
            <w:webHidden/>
          </w:rPr>
          <w:instrText xml:space="preserve"> PAGEREF _Toc206085409 \h </w:instrText>
        </w:r>
        <w:r w:rsidRPr="00EC3182">
          <w:rPr>
            <w:webHidden/>
          </w:rPr>
        </w:r>
        <w:r w:rsidRPr="00EC3182">
          <w:rPr>
            <w:webHidden/>
          </w:rPr>
          <w:fldChar w:fldCharType="separate"/>
        </w:r>
        <w:r w:rsidR="00BA18CB">
          <w:rPr>
            <w:webHidden/>
          </w:rPr>
          <w:t>74</w:t>
        </w:r>
        <w:r w:rsidRPr="00EC3182">
          <w:rPr>
            <w:webHidden/>
          </w:rPr>
          <w:fldChar w:fldCharType="end"/>
        </w:r>
      </w:hyperlink>
    </w:p>
    <w:p w14:paraId="281BF315" w14:textId="083583E0"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0" w:history="1">
        <w:r w:rsidRPr="00EC3182">
          <w:rPr>
            <w:rStyle w:val="Hyperlink"/>
          </w:rPr>
          <w:t>16 – Intangible</w:t>
        </w:r>
        <w:r w:rsidRPr="00EC3182">
          <w:rPr>
            <w:webHidden/>
          </w:rPr>
          <w:tab/>
        </w:r>
        <w:r w:rsidRPr="00EC3182">
          <w:rPr>
            <w:webHidden/>
          </w:rPr>
          <w:fldChar w:fldCharType="begin"/>
        </w:r>
        <w:r w:rsidRPr="00EC3182">
          <w:rPr>
            <w:webHidden/>
          </w:rPr>
          <w:instrText xml:space="preserve"> PAGEREF _Toc206085410 \h </w:instrText>
        </w:r>
        <w:r w:rsidRPr="00EC3182">
          <w:rPr>
            <w:webHidden/>
          </w:rPr>
        </w:r>
        <w:r w:rsidRPr="00EC3182">
          <w:rPr>
            <w:webHidden/>
          </w:rPr>
          <w:fldChar w:fldCharType="separate"/>
        </w:r>
        <w:r w:rsidR="00BA18CB">
          <w:rPr>
            <w:webHidden/>
          </w:rPr>
          <w:t>75</w:t>
        </w:r>
        <w:r w:rsidRPr="00EC3182">
          <w:rPr>
            <w:webHidden/>
          </w:rPr>
          <w:fldChar w:fldCharType="end"/>
        </w:r>
      </w:hyperlink>
    </w:p>
    <w:p w14:paraId="53494771" w14:textId="0BBA95C2"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1" w:history="1">
        <w:r w:rsidRPr="00EC3182">
          <w:rPr>
            <w:rStyle w:val="Hyperlink"/>
          </w:rPr>
          <w:t>17 – Customers resources</w:t>
        </w:r>
        <w:r w:rsidRPr="00EC3182">
          <w:rPr>
            <w:webHidden/>
          </w:rPr>
          <w:tab/>
        </w:r>
        <w:r w:rsidRPr="00EC3182">
          <w:rPr>
            <w:webHidden/>
          </w:rPr>
          <w:fldChar w:fldCharType="begin"/>
        </w:r>
        <w:r w:rsidRPr="00EC3182">
          <w:rPr>
            <w:webHidden/>
          </w:rPr>
          <w:instrText xml:space="preserve"> PAGEREF _Toc206085411 \h </w:instrText>
        </w:r>
        <w:r w:rsidRPr="00EC3182">
          <w:rPr>
            <w:webHidden/>
          </w:rPr>
        </w:r>
        <w:r w:rsidRPr="00EC3182">
          <w:rPr>
            <w:webHidden/>
          </w:rPr>
          <w:fldChar w:fldCharType="separate"/>
        </w:r>
        <w:r w:rsidR="00BA18CB">
          <w:rPr>
            <w:webHidden/>
          </w:rPr>
          <w:t>77</w:t>
        </w:r>
        <w:r w:rsidRPr="00EC3182">
          <w:rPr>
            <w:webHidden/>
          </w:rPr>
          <w:fldChar w:fldCharType="end"/>
        </w:r>
      </w:hyperlink>
    </w:p>
    <w:p w14:paraId="3D469996" w14:textId="4AEB6988"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2" w:history="1">
        <w:r w:rsidRPr="00EC3182">
          <w:rPr>
            <w:rStyle w:val="Hyperlink"/>
          </w:rPr>
          <w:t>18 – Financial institutions resources</w:t>
        </w:r>
        <w:r w:rsidRPr="00EC3182">
          <w:rPr>
            <w:webHidden/>
          </w:rPr>
          <w:tab/>
        </w:r>
        <w:r w:rsidRPr="00EC3182">
          <w:rPr>
            <w:webHidden/>
          </w:rPr>
          <w:fldChar w:fldCharType="begin"/>
        </w:r>
        <w:r w:rsidRPr="00EC3182">
          <w:rPr>
            <w:webHidden/>
          </w:rPr>
          <w:instrText xml:space="preserve"> PAGEREF _Toc206085412 \h </w:instrText>
        </w:r>
        <w:r w:rsidRPr="00EC3182">
          <w:rPr>
            <w:webHidden/>
          </w:rPr>
        </w:r>
        <w:r w:rsidRPr="00EC3182">
          <w:rPr>
            <w:webHidden/>
          </w:rPr>
          <w:fldChar w:fldCharType="separate"/>
        </w:r>
        <w:r w:rsidR="00BA18CB">
          <w:rPr>
            <w:webHidden/>
          </w:rPr>
          <w:t>80</w:t>
        </w:r>
        <w:r w:rsidRPr="00EC3182">
          <w:rPr>
            <w:webHidden/>
          </w:rPr>
          <w:fldChar w:fldCharType="end"/>
        </w:r>
      </w:hyperlink>
    </w:p>
    <w:p w14:paraId="587ED9AC" w14:textId="5AE646D3"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3" w:history="1">
        <w:r w:rsidRPr="00EC3182">
          <w:rPr>
            <w:rStyle w:val="Hyperlink"/>
          </w:rPr>
          <w:t>19 - Resources from issuance of debt securities</w:t>
        </w:r>
        <w:r w:rsidRPr="00EC3182">
          <w:rPr>
            <w:webHidden/>
          </w:rPr>
          <w:tab/>
        </w:r>
        <w:r w:rsidRPr="00EC3182">
          <w:rPr>
            <w:webHidden/>
          </w:rPr>
          <w:fldChar w:fldCharType="begin"/>
        </w:r>
        <w:r w:rsidRPr="00EC3182">
          <w:rPr>
            <w:webHidden/>
          </w:rPr>
          <w:instrText xml:space="preserve"> PAGEREF _Toc206085413 \h </w:instrText>
        </w:r>
        <w:r w:rsidRPr="00EC3182">
          <w:rPr>
            <w:webHidden/>
          </w:rPr>
        </w:r>
        <w:r w:rsidRPr="00EC3182">
          <w:rPr>
            <w:webHidden/>
          </w:rPr>
          <w:fldChar w:fldCharType="separate"/>
        </w:r>
        <w:r w:rsidR="00BA18CB">
          <w:rPr>
            <w:webHidden/>
          </w:rPr>
          <w:t>82</w:t>
        </w:r>
        <w:r w:rsidRPr="00EC3182">
          <w:rPr>
            <w:webHidden/>
          </w:rPr>
          <w:fldChar w:fldCharType="end"/>
        </w:r>
      </w:hyperlink>
    </w:p>
    <w:p w14:paraId="15716E95" w14:textId="31A2FE24"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4" w:history="1">
        <w:r w:rsidRPr="00EC3182">
          <w:rPr>
            <w:rStyle w:val="Hyperlink"/>
          </w:rPr>
          <w:t>20 – Other liabilities</w:t>
        </w:r>
        <w:r w:rsidRPr="00EC3182">
          <w:rPr>
            <w:webHidden/>
          </w:rPr>
          <w:tab/>
        </w:r>
        <w:r w:rsidRPr="00EC3182">
          <w:rPr>
            <w:webHidden/>
          </w:rPr>
          <w:fldChar w:fldCharType="begin"/>
        </w:r>
        <w:r w:rsidRPr="00EC3182">
          <w:rPr>
            <w:webHidden/>
          </w:rPr>
          <w:instrText xml:space="preserve"> PAGEREF _Toc206085414 \h </w:instrText>
        </w:r>
        <w:r w:rsidRPr="00EC3182">
          <w:rPr>
            <w:webHidden/>
          </w:rPr>
        </w:r>
        <w:r w:rsidRPr="00EC3182">
          <w:rPr>
            <w:webHidden/>
          </w:rPr>
          <w:fldChar w:fldCharType="separate"/>
        </w:r>
        <w:r w:rsidR="00BA18CB">
          <w:rPr>
            <w:webHidden/>
          </w:rPr>
          <w:t>85</w:t>
        </w:r>
        <w:r w:rsidRPr="00EC3182">
          <w:rPr>
            <w:webHidden/>
          </w:rPr>
          <w:fldChar w:fldCharType="end"/>
        </w:r>
      </w:hyperlink>
    </w:p>
    <w:p w14:paraId="3BAC0E77" w14:textId="7492B36A"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5" w:history="1">
        <w:r w:rsidRPr="00EC3182">
          <w:rPr>
            <w:rStyle w:val="Hyperlink"/>
            <w:lang w:val="pt-BR"/>
          </w:rPr>
          <w:t>21 – Provisions and contingent liabilities</w:t>
        </w:r>
        <w:r w:rsidRPr="00EC3182">
          <w:rPr>
            <w:webHidden/>
          </w:rPr>
          <w:tab/>
        </w:r>
        <w:r w:rsidRPr="00EC3182">
          <w:rPr>
            <w:webHidden/>
          </w:rPr>
          <w:fldChar w:fldCharType="begin"/>
        </w:r>
        <w:r w:rsidRPr="00EC3182">
          <w:rPr>
            <w:webHidden/>
          </w:rPr>
          <w:instrText xml:space="preserve"> PAGEREF _Toc206085415 \h </w:instrText>
        </w:r>
        <w:r w:rsidRPr="00EC3182">
          <w:rPr>
            <w:webHidden/>
          </w:rPr>
        </w:r>
        <w:r w:rsidRPr="00EC3182">
          <w:rPr>
            <w:webHidden/>
          </w:rPr>
          <w:fldChar w:fldCharType="separate"/>
        </w:r>
        <w:r w:rsidR="00BA18CB">
          <w:rPr>
            <w:webHidden/>
          </w:rPr>
          <w:t>87</w:t>
        </w:r>
        <w:r w:rsidRPr="00EC3182">
          <w:rPr>
            <w:webHidden/>
          </w:rPr>
          <w:fldChar w:fldCharType="end"/>
        </w:r>
      </w:hyperlink>
    </w:p>
    <w:p w14:paraId="52B3B7E2" w14:textId="1E12391D"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6" w:history="1">
        <w:r w:rsidRPr="00EC3182">
          <w:rPr>
            <w:rStyle w:val="Hyperlink"/>
          </w:rPr>
          <w:t>22 – Taxes</w:t>
        </w:r>
        <w:r w:rsidRPr="00EC3182">
          <w:rPr>
            <w:webHidden/>
          </w:rPr>
          <w:tab/>
        </w:r>
        <w:r w:rsidRPr="00EC3182">
          <w:rPr>
            <w:webHidden/>
          </w:rPr>
          <w:fldChar w:fldCharType="begin"/>
        </w:r>
        <w:r w:rsidRPr="00EC3182">
          <w:rPr>
            <w:webHidden/>
          </w:rPr>
          <w:instrText xml:space="preserve"> PAGEREF _Toc206085416 \h </w:instrText>
        </w:r>
        <w:r w:rsidRPr="00EC3182">
          <w:rPr>
            <w:webHidden/>
          </w:rPr>
        </w:r>
        <w:r w:rsidRPr="00EC3182">
          <w:rPr>
            <w:webHidden/>
          </w:rPr>
          <w:fldChar w:fldCharType="separate"/>
        </w:r>
        <w:r w:rsidR="00BA18CB">
          <w:rPr>
            <w:webHidden/>
          </w:rPr>
          <w:t>91</w:t>
        </w:r>
        <w:r w:rsidRPr="00EC3182">
          <w:rPr>
            <w:webHidden/>
          </w:rPr>
          <w:fldChar w:fldCharType="end"/>
        </w:r>
      </w:hyperlink>
    </w:p>
    <w:p w14:paraId="53A22BF9" w14:textId="125E5FC1"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7" w:history="1">
        <w:r w:rsidRPr="00EC3182">
          <w:rPr>
            <w:rStyle w:val="Hyperlink"/>
          </w:rPr>
          <w:t>23 – Shareholder’s equity</w:t>
        </w:r>
        <w:r w:rsidRPr="00EC3182">
          <w:rPr>
            <w:webHidden/>
          </w:rPr>
          <w:tab/>
        </w:r>
        <w:r w:rsidRPr="00EC3182">
          <w:rPr>
            <w:webHidden/>
          </w:rPr>
          <w:fldChar w:fldCharType="begin"/>
        </w:r>
        <w:r w:rsidRPr="00EC3182">
          <w:rPr>
            <w:webHidden/>
          </w:rPr>
          <w:instrText xml:space="preserve"> PAGEREF _Toc206085417 \h </w:instrText>
        </w:r>
        <w:r w:rsidRPr="00EC3182">
          <w:rPr>
            <w:webHidden/>
          </w:rPr>
        </w:r>
        <w:r w:rsidRPr="00EC3182">
          <w:rPr>
            <w:webHidden/>
          </w:rPr>
          <w:fldChar w:fldCharType="separate"/>
        </w:r>
        <w:r w:rsidR="00BA18CB">
          <w:rPr>
            <w:webHidden/>
          </w:rPr>
          <w:t>94</w:t>
        </w:r>
        <w:r w:rsidRPr="00EC3182">
          <w:rPr>
            <w:webHidden/>
          </w:rPr>
          <w:fldChar w:fldCharType="end"/>
        </w:r>
      </w:hyperlink>
    </w:p>
    <w:p w14:paraId="0F7DC541" w14:textId="1E93BDFD"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8" w:history="1">
        <w:r w:rsidRPr="00EC3182">
          <w:rPr>
            <w:rStyle w:val="Hyperlink"/>
          </w:rPr>
          <w:t>24 – Service fee income</w:t>
        </w:r>
        <w:r w:rsidRPr="00EC3182">
          <w:rPr>
            <w:webHidden/>
          </w:rPr>
          <w:tab/>
        </w:r>
        <w:r w:rsidRPr="00EC3182">
          <w:rPr>
            <w:webHidden/>
          </w:rPr>
          <w:fldChar w:fldCharType="begin"/>
        </w:r>
        <w:r w:rsidRPr="00EC3182">
          <w:rPr>
            <w:webHidden/>
          </w:rPr>
          <w:instrText xml:space="preserve"> PAGEREF _Toc206085418 \h </w:instrText>
        </w:r>
        <w:r w:rsidRPr="00EC3182">
          <w:rPr>
            <w:webHidden/>
          </w:rPr>
        </w:r>
        <w:r w:rsidRPr="00EC3182">
          <w:rPr>
            <w:webHidden/>
          </w:rPr>
          <w:fldChar w:fldCharType="separate"/>
        </w:r>
        <w:r w:rsidR="00BA18CB">
          <w:rPr>
            <w:webHidden/>
          </w:rPr>
          <w:t>100</w:t>
        </w:r>
        <w:r w:rsidRPr="00EC3182">
          <w:rPr>
            <w:webHidden/>
          </w:rPr>
          <w:fldChar w:fldCharType="end"/>
        </w:r>
      </w:hyperlink>
    </w:p>
    <w:p w14:paraId="67050143" w14:textId="1A26952E"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19" w:history="1">
        <w:r w:rsidRPr="00EC3182">
          <w:rPr>
            <w:rStyle w:val="Hyperlink"/>
            <w:bdr w:val="nil"/>
          </w:rPr>
          <w:t>25</w:t>
        </w:r>
        <w:r w:rsidRPr="00EC3182">
          <w:rPr>
            <w:rStyle w:val="Hyperlink"/>
          </w:rPr>
          <w:t xml:space="preserve"> – Administrative expenses</w:t>
        </w:r>
        <w:r w:rsidRPr="00EC3182">
          <w:rPr>
            <w:webHidden/>
          </w:rPr>
          <w:tab/>
        </w:r>
        <w:r w:rsidRPr="00EC3182">
          <w:rPr>
            <w:webHidden/>
          </w:rPr>
          <w:fldChar w:fldCharType="begin"/>
        </w:r>
        <w:r w:rsidRPr="00EC3182">
          <w:rPr>
            <w:webHidden/>
          </w:rPr>
          <w:instrText xml:space="preserve"> PAGEREF _Toc206085419 \h </w:instrText>
        </w:r>
        <w:r w:rsidRPr="00EC3182">
          <w:rPr>
            <w:webHidden/>
          </w:rPr>
        </w:r>
        <w:r w:rsidRPr="00EC3182">
          <w:rPr>
            <w:webHidden/>
          </w:rPr>
          <w:fldChar w:fldCharType="separate"/>
        </w:r>
        <w:r w:rsidR="00BA18CB">
          <w:rPr>
            <w:webHidden/>
          </w:rPr>
          <w:t>101</w:t>
        </w:r>
        <w:r w:rsidRPr="00EC3182">
          <w:rPr>
            <w:webHidden/>
          </w:rPr>
          <w:fldChar w:fldCharType="end"/>
        </w:r>
      </w:hyperlink>
    </w:p>
    <w:p w14:paraId="460E5F73" w14:textId="0933966F"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0" w:history="1">
        <w:r w:rsidRPr="00EC3182">
          <w:rPr>
            <w:rStyle w:val="Hyperlink"/>
          </w:rPr>
          <w:t>26 – Other income/expenses</w:t>
        </w:r>
        <w:r w:rsidRPr="00EC3182">
          <w:rPr>
            <w:webHidden/>
          </w:rPr>
          <w:tab/>
        </w:r>
        <w:r w:rsidRPr="00EC3182">
          <w:rPr>
            <w:webHidden/>
          </w:rPr>
          <w:fldChar w:fldCharType="begin"/>
        </w:r>
        <w:r w:rsidRPr="00EC3182">
          <w:rPr>
            <w:webHidden/>
          </w:rPr>
          <w:instrText xml:space="preserve"> PAGEREF _Toc206085420 \h </w:instrText>
        </w:r>
        <w:r w:rsidRPr="00EC3182">
          <w:rPr>
            <w:webHidden/>
          </w:rPr>
        </w:r>
        <w:r w:rsidRPr="00EC3182">
          <w:rPr>
            <w:webHidden/>
          </w:rPr>
          <w:fldChar w:fldCharType="separate"/>
        </w:r>
        <w:r w:rsidR="00BA18CB">
          <w:rPr>
            <w:webHidden/>
          </w:rPr>
          <w:t>102</w:t>
        </w:r>
        <w:r w:rsidRPr="00EC3182">
          <w:rPr>
            <w:webHidden/>
          </w:rPr>
          <w:fldChar w:fldCharType="end"/>
        </w:r>
      </w:hyperlink>
    </w:p>
    <w:p w14:paraId="30709F23" w14:textId="06576C2D"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1" w:history="1">
        <w:r w:rsidRPr="00EC3182">
          <w:rPr>
            <w:rStyle w:val="Hyperlink"/>
            <w:lang w:val="pt-BR"/>
          </w:rPr>
          <w:t>27 – Related party transactions</w:t>
        </w:r>
        <w:r w:rsidRPr="00EC3182">
          <w:rPr>
            <w:webHidden/>
          </w:rPr>
          <w:tab/>
        </w:r>
        <w:r w:rsidRPr="00EC3182">
          <w:rPr>
            <w:webHidden/>
          </w:rPr>
          <w:fldChar w:fldCharType="begin"/>
        </w:r>
        <w:r w:rsidRPr="00EC3182">
          <w:rPr>
            <w:webHidden/>
          </w:rPr>
          <w:instrText xml:space="preserve"> PAGEREF _Toc206085421 \h </w:instrText>
        </w:r>
        <w:r w:rsidRPr="00EC3182">
          <w:rPr>
            <w:webHidden/>
          </w:rPr>
        </w:r>
        <w:r w:rsidRPr="00EC3182">
          <w:rPr>
            <w:webHidden/>
          </w:rPr>
          <w:fldChar w:fldCharType="separate"/>
        </w:r>
        <w:r w:rsidR="00BA18CB">
          <w:rPr>
            <w:webHidden/>
          </w:rPr>
          <w:t>103</w:t>
        </w:r>
        <w:r w:rsidRPr="00EC3182">
          <w:rPr>
            <w:webHidden/>
          </w:rPr>
          <w:fldChar w:fldCharType="end"/>
        </w:r>
      </w:hyperlink>
    </w:p>
    <w:p w14:paraId="6B95CBD1" w14:textId="6FE90C39"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2" w:history="1">
        <w:r w:rsidRPr="00EC3182">
          <w:rPr>
            <w:rStyle w:val="Hyperlink"/>
          </w:rPr>
          <w:t>28 – Employee benefits</w:t>
        </w:r>
        <w:r w:rsidRPr="00EC3182">
          <w:rPr>
            <w:webHidden/>
          </w:rPr>
          <w:tab/>
        </w:r>
        <w:r w:rsidRPr="00EC3182">
          <w:rPr>
            <w:webHidden/>
          </w:rPr>
          <w:fldChar w:fldCharType="begin"/>
        </w:r>
        <w:r w:rsidRPr="00EC3182">
          <w:rPr>
            <w:webHidden/>
          </w:rPr>
          <w:instrText xml:space="preserve"> PAGEREF _Toc206085422 \h </w:instrText>
        </w:r>
        <w:r w:rsidRPr="00EC3182">
          <w:rPr>
            <w:webHidden/>
          </w:rPr>
        </w:r>
        <w:r w:rsidRPr="00EC3182">
          <w:rPr>
            <w:webHidden/>
          </w:rPr>
          <w:fldChar w:fldCharType="separate"/>
        </w:r>
        <w:r w:rsidR="00BA18CB">
          <w:rPr>
            <w:webHidden/>
          </w:rPr>
          <w:t>106</w:t>
        </w:r>
        <w:r w:rsidRPr="00EC3182">
          <w:rPr>
            <w:webHidden/>
          </w:rPr>
          <w:fldChar w:fldCharType="end"/>
        </w:r>
      </w:hyperlink>
    </w:p>
    <w:p w14:paraId="6CB9036A" w14:textId="0349F67F"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3" w:history="1">
        <w:r w:rsidRPr="00EC3182">
          <w:rPr>
            <w:rStyle w:val="Hyperlink"/>
          </w:rPr>
          <w:t>29 – Fair value of financial instruments</w:t>
        </w:r>
        <w:r w:rsidRPr="00EC3182">
          <w:rPr>
            <w:webHidden/>
          </w:rPr>
          <w:tab/>
        </w:r>
        <w:r w:rsidRPr="00EC3182">
          <w:rPr>
            <w:webHidden/>
          </w:rPr>
          <w:fldChar w:fldCharType="begin"/>
        </w:r>
        <w:r w:rsidRPr="00EC3182">
          <w:rPr>
            <w:webHidden/>
          </w:rPr>
          <w:instrText xml:space="preserve"> PAGEREF _Toc206085423 \h </w:instrText>
        </w:r>
        <w:r w:rsidRPr="00EC3182">
          <w:rPr>
            <w:webHidden/>
          </w:rPr>
        </w:r>
        <w:r w:rsidRPr="00EC3182">
          <w:rPr>
            <w:webHidden/>
          </w:rPr>
          <w:fldChar w:fldCharType="separate"/>
        </w:r>
        <w:r w:rsidR="00BA18CB">
          <w:rPr>
            <w:webHidden/>
          </w:rPr>
          <w:t>114</w:t>
        </w:r>
        <w:r w:rsidRPr="00EC3182">
          <w:rPr>
            <w:webHidden/>
          </w:rPr>
          <w:fldChar w:fldCharType="end"/>
        </w:r>
      </w:hyperlink>
    </w:p>
    <w:p w14:paraId="10C4E854" w14:textId="67147713"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4" w:history="1">
        <w:r w:rsidRPr="00EC3182">
          <w:rPr>
            <w:rStyle w:val="Hyperlink"/>
            <w:rFonts w:eastAsia="Times New Roman"/>
            <w:lang w:eastAsia="pt-BR"/>
          </w:rPr>
          <w:t>30 – Risk and capital management</w:t>
        </w:r>
        <w:r w:rsidRPr="00EC3182">
          <w:rPr>
            <w:webHidden/>
          </w:rPr>
          <w:tab/>
        </w:r>
        <w:r w:rsidRPr="00EC3182">
          <w:rPr>
            <w:webHidden/>
          </w:rPr>
          <w:fldChar w:fldCharType="begin"/>
        </w:r>
        <w:r w:rsidRPr="00EC3182">
          <w:rPr>
            <w:webHidden/>
          </w:rPr>
          <w:instrText xml:space="preserve"> PAGEREF _Toc206085424 \h </w:instrText>
        </w:r>
        <w:r w:rsidRPr="00EC3182">
          <w:rPr>
            <w:webHidden/>
          </w:rPr>
        </w:r>
        <w:r w:rsidRPr="00EC3182">
          <w:rPr>
            <w:webHidden/>
          </w:rPr>
          <w:fldChar w:fldCharType="separate"/>
        </w:r>
        <w:r w:rsidR="00BA18CB">
          <w:rPr>
            <w:webHidden/>
          </w:rPr>
          <w:t>118</w:t>
        </w:r>
        <w:r w:rsidRPr="00EC3182">
          <w:rPr>
            <w:webHidden/>
          </w:rPr>
          <w:fldChar w:fldCharType="end"/>
        </w:r>
      </w:hyperlink>
    </w:p>
    <w:p w14:paraId="6D11AADD" w14:textId="1CBEAF73"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5" w:history="1">
        <w:r w:rsidRPr="00EC3182">
          <w:rPr>
            <w:rStyle w:val="Hyperlink"/>
          </w:rPr>
          <w:t>31 - Transfer of financial assets</w:t>
        </w:r>
        <w:r w:rsidRPr="00EC3182">
          <w:rPr>
            <w:webHidden/>
          </w:rPr>
          <w:tab/>
        </w:r>
        <w:r w:rsidRPr="00EC3182">
          <w:rPr>
            <w:webHidden/>
          </w:rPr>
          <w:fldChar w:fldCharType="begin"/>
        </w:r>
        <w:r w:rsidRPr="00EC3182">
          <w:rPr>
            <w:webHidden/>
          </w:rPr>
          <w:instrText xml:space="preserve"> PAGEREF _Toc206085425 \h </w:instrText>
        </w:r>
        <w:r w:rsidRPr="00EC3182">
          <w:rPr>
            <w:webHidden/>
          </w:rPr>
        </w:r>
        <w:r w:rsidRPr="00EC3182">
          <w:rPr>
            <w:webHidden/>
          </w:rPr>
          <w:fldChar w:fldCharType="separate"/>
        </w:r>
        <w:r w:rsidR="00BA18CB">
          <w:rPr>
            <w:webHidden/>
          </w:rPr>
          <w:t>132</w:t>
        </w:r>
        <w:r w:rsidRPr="00EC3182">
          <w:rPr>
            <w:webHidden/>
          </w:rPr>
          <w:fldChar w:fldCharType="end"/>
        </w:r>
      </w:hyperlink>
    </w:p>
    <w:p w14:paraId="59D4E402" w14:textId="53BEE23A"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6" w:history="1">
        <w:r w:rsidRPr="00EC3182">
          <w:rPr>
            <w:rStyle w:val="Hyperlink"/>
          </w:rPr>
          <w:t>32 – Recurring and non-recurring net income</w:t>
        </w:r>
        <w:r w:rsidRPr="00EC3182">
          <w:rPr>
            <w:webHidden/>
          </w:rPr>
          <w:tab/>
        </w:r>
        <w:r w:rsidRPr="00EC3182">
          <w:rPr>
            <w:webHidden/>
          </w:rPr>
          <w:fldChar w:fldCharType="begin"/>
        </w:r>
        <w:r w:rsidRPr="00EC3182">
          <w:rPr>
            <w:webHidden/>
          </w:rPr>
          <w:instrText xml:space="preserve"> PAGEREF _Toc206085426 \h </w:instrText>
        </w:r>
        <w:r w:rsidRPr="00EC3182">
          <w:rPr>
            <w:webHidden/>
          </w:rPr>
        </w:r>
        <w:r w:rsidRPr="00EC3182">
          <w:rPr>
            <w:webHidden/>
          </w:rPr>
          <w:fldChar w:fldCharType="separate"/>
        </w:r>
        <w:r w:rsidR="00BA18CB">
          <w:rPr>
            <w:webHidden/>
          </w:rPr>
          <w:t>133</w:t>
        </w:r>
        <w:r w:rsidRPr="00EC3182">
          <w:rPr>
            <w:webHidden/>
          </w:rPr>
          <w:fldChar w:fldCharType="end"/>
        </w:r>
      </w:hyperlink>
    </w:p>
    <w:p w14:paraId="573C0727" w14:textId="735D2C1A"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7" w:history="1">
        <w:r w:rsidRPr="00EC3182">
          <w:rPr>
            <w:rStyle w:val="Hyperlink"/>
          </w:rPr>
          <w:t>33 – Current and non current assets and liabilities</w:t>
        </w:r>
        <w:r w:rsidRPr="00EC3182">
          <w:rPr>
            <w:webHidden/>
          </w:rPr>
          <w:tab/>
        </w:r>
        <w:r w:rsidRPr="00EC3182">
          <w:rPr>
            <w:webHidden/>
          </w:rPr>
          <w:fldChar w:fldCharType="begin"/>
        </w:r>
        <w:r w:rsidRPr="00EC3182">
          <w:rPr>
            <w:webHidden/>
          </w:rPr>
          <w:instrText xml:space="preserve"> PAGEREF _Toc206085427 \h </w:instrText>
        </w:r>
        <w:r w:rsidRPr="00EC3182">
          <w:rPr>
            <w:webHidden/>
          </w:rPr>
        </w:r>
        <w:r w:rsidRPr="00EC3182">
          <w:rPr>
            <w:webHidden/>
          </w:rPr>
          <w:fldChar w:fldCharType="separate"/>
        </w:r>
        <w:r w:rsidR="00BA18CB">
          <w:rPr>
            <w:webHidden/>
          </w:rPr>
          <w:t>134</w:t>
        </w:r>
        <w:r w:rsidRPr="00EC3182">
          <w:rPr>
            <w:webHidden/>
          </w:rPr>
          <w:fldChar w:fldCharType="end"/>
        </w:r>
      </w:hyperlink>
    </w:p>
    <w:p w14:paraId="34EB489F" w14:textId="23663501"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8" w:history="1">
        <w:r w:rsidRPr="00EC3182">
          <w:rPr>
            <w:rStyle w:val="Hyperlink"/>
          </w:rPr>
          <w:t>34 – Other information</w:t>
        </w:r>
        <w:r w:rsidRPr="00EC3182">
          <w:rPr>
            <w:webHidden/>
          </w:rPr>
          <w:tab/>
        </w:r>
        <w:r w:rsidRPr="00EC3182">
          <w:rPr>
            <w:webHidden/>
          </w:rPr>
          <w:fldChar w:fldCharType="begin"/>
        </w:r>
        <w:r w:rsidRPr="00EC3182">
          <w:rPr>
            <w:webHidden/>
          </w:rPr>
          <w:instrText xml:space="preserve"> PAGEREF _Toc206085428 \h </w:instrText>
        </w:r>
        <w:r w:rsidRPr="00EC3182">
          <w:rPr>
            <w:webHidden/>
          </w:rPr>
        </w:r>
        <w:r w:rsidRPr="00EC3182">
          <w:rPr>
            <w:webHidden/>
          </w:rPr>
          <w:fldChar w:fldCharType="separate"/>
        </w:r>
        <w:r w:rsidR="00BA18CB">
          <w:rPr>
            <w:webHidden/>
          </w:rPr>
          <w:t>135</w:t>
        </w:r>
        <w:r w:rsidRPr="00EC3182">
          <w:rPr>
            <w:webHidden/>
          </w:rPr>
          <w:fldChar w:fldCharType="end"/>
        </w:r>
      </w:hyperlink>
    </w:p>
    <w:p w14:paraId="414DD35A" w14:textId="23125468" w:rsidR="00EC3182" w:rsidRPr="00EC3182" w:rsidRDefault="00EC3182">
      <w:pPr>
        <w:pStyle w:val="Sumrio2"/>
        <w:rPr>
          <w:rFonts w:asciiTheme="minorHAnsi" w:eastAsiaTheme="minorEastAsia" w:hAnsiTheme="minorHAnsi" w:cstheme="minorBidi"/>
          <w:kern w:val="2"/>
          <w:sz w:val="24"/>
          <w:szCs w:val="24"/>
          <w:lang w:val="pt-BR" w:eastAsia="pt-BR"/>
          <w14:ligatures w14:val="standardContextual"/>
        </w:rPr>
      </w:pPr>
      <w:hyperlink w:anchor="_Toc206085429" w:history="1">
        <w:r w:rsidRPr="00EC3182">
          <w:rPr>
            <w:rStyle w:val="Hyperlink"/>
          </w:rPr>
          <w:t>35 – Subsequent events</w:t>
        </w:r>
        <w:r w:rsidRPr="00EC3182">
          <w:rPr>
            <w:webHidden/>
          </w:rPr>
          <w:tab/>
        </w:r>
        <w:r w:rsidRPr="00EC3182">
          <w:rPr>
            <w:webHidden/>
          </w:rPr>
          <w:fldChar w:fldCharType="begin"/>
        </w:r>
        <w:r w:rsidRPr="00EC3182">
          <w:rPr>
            <w:webHidden/>
          </w:rPr>
          <w:instrText xml:space="preserve"> PAGEREF _Toc206085429 \h </w:instrText>
        </w:r>
        <w:r w:rsidRPr="00EC3182">
          <w:rPr>
            <w:webHidden/>
          </w:rPr>
        </w:r>
        <w:r w:rsidRPr="00EC3182">
          <w:rPr>
            <w:webHidden/>
          </w:rPr>
          <w:fldChar w:fldCharType="separate"/>
        </w:r>
        <w:r w:rsidR="00BA18CB">
          <w:rPr>
            <w:webHidden/>
          </w:rPr>
          <w:t>137</w:t>
        </w:r>
        <w:r w:rsidRPr="00EC3182">
          <w:rPr>
            <w:webHidden/>
          </w:rPr>
          <w:fldChar w:fldCharType="end"/>
        </w:r>
      </w:hyperlink>
    </w:p>
    <w:p w14:paraId="61B20A7F" w14:textId="6994955B" w:rsidR="00EC3182" w:rsidRPr="00EC3182" w:rsidRDefault="00EC3182" w:rsidP="00EC3182">
      <w:pPr>
        <w:pStyle w:val="Sumrio1"/>
        <w:rPr>
          <w:rFonts w:asciiTheme="minorHAnsi" w:eastAsiaTheme="minorEastAsia" w:hAnsiTheme="minorHAnsi"/>
          <w:kern w:val="2"/>
          <w:sz w:val="24"/>
          <w:szCs w:val="24"/>
          <w:lang w:val="pt-BR" w:eastAsia="pt-BR"/>
          <w14:ligatures w14:val="standardContextual"/>
        </w:rPr>
      </w:pPr>
      <w:hyperlink w:anchor="_Toc206085430" w:history="1">
        <w:r w:rsidRPr="00EC3182">
          <w:rPr>
            <w:rStyle w:val="Hyperlink"/>
          </w:rPr>
          <w:t>Independent a</w:t>
        </w:r>
        <w:r w:rsidRPr="00EC3182">
          <w:rPr>
            <w:rStyle w:val="Hyperlink"/>
          </w:rPr>
          <w:t>u</w:t>
        </w:r>
        <w:r w:rsidRPr="00EC3182">
          <w:rPr>
            <w:rStyle w:val="Hyperlink"/>
          </w:rPr>
          <w:t>ditors' report</w:t>
        </w:r>
        <w:r w:rsidRPr="00EC3182">
          <w:rPr>
            <w:webHidden/>
          </w:rPr>
          <w:tab/>
        </w:r>
        <w:r w:rsidRPr="00EC3182">
          <w:rPr>
            <w:webHidden/>
          </w:rPr>
          <w:fldChar w:fldCharType="begin"/>
        </w:r>
        <w:r w:rsidRPr="00EC3182">
          <w:rPr>
            <w:webHidden/>
          </w:rPr>
          <w:instrText xml:space="preserve"> PAGEREF _Toc206085430 \h </w:instrText>
        </w:r>
        <w:r w:rsidRPr="00EC3182">
          <w:rPr>
            <w:webHidden/>
          </w:rPr>
        </w:r>
        <w:r w:rsidRPr="00EC3182">
          <w:rPr>
            <w:webHidden/>
          </w:rPr>
          <w:fldChar w:fldCharType="separate"/>
        </w:r>
        <w:r w:rsidR="00BA18CB">
          <w:rPr>
            <w:webHidden/>
          </w:rPr>
          <w:t>138</w:t>
        </w:r>
        <w:r w:rsidRPr="00EC3182">
          <w:rPr>
            <w:webHidden/>
          </w:rPr>
          <w:fldChar w:fldCharType="end"/>
        </w:r>
      </w:hyperlink>
    </w:p>
    <w:p w14:paraId="06498C12" w14:textId="272D97B7" w:rsidR="00EC3182" w:rsidRPr="00EC3182" w:rsidRDefault="00EC3182" w:rsidP="00EC3182">
      <w:pPr>
        <w:pStyle w:val="Sumrio1"/>
        <w:rPr>
          <w:rFonts w:asciiTheme="minorHAnsi" w:eastAsiaTheme="minorEastAsia" w:hAnsiTheme="minorHAnsi"/>
          <w:kern w:val="2"/>
          <w:sz w:val="24"/>
          <w:szCs w:val="24"/>
          <w:lang w:val="pt-BR" w:eastAsia="pt-BR"/>
          <w14:ligatures w14:val="standardContextual"/>
        </w:rPr>
      </w:pPr>
      <w:hyperlink w:anchor="_Toc206085431" w:history="1">
        <w:r w:rsidRPr="00EC3182">
          <w:rPr>
            <w:rStyle w:val="Hyperlink"/>
          </w:rPr>
          <w:t>Audit Committee Summary Report</w:t>
        </w:r>
        <w:r w:rsidRPr="00EC3182">
          <w:rPr>
            <w:webHidden/>
          </w:rPr>
          <w:tab/>
        </w:r>
        <w:r w:rsidRPr="00EC3182">
          <w:rPr>
            <w:webHidden/>
          </w:rPr>
          <w:fldChar w:fldCharType="begin"/>
        </w:r>
        <w:r w:rsidRPr="00EC3182">
          <w:rPr>
            <w:webHidden/>
          </w:rPr>
          <w:instrText xml:space="preserve"> PAGEREF _Toc206085431 \h </w:instrText>
        </w:r>
        <w:r w:rsidRPr="00EC3182">
          <w:rPr>
            <w:webHidden/>
          </w:rPr>
        </w:r>
        <w:r w:rsidRPr="00EC3182">
          <w:rPr>
            <w:webHidden/>
          </w:rPr>
          <w:fldChar w:fldCharType="separate"/>
        </w:r>
        <w:r w:rsidR="00BA18CB">
          <w:rPr>
            <w:webHidden/>
          </w:rPr>
          <w:t>144</w:t>
        </w:r>
        <w:r w:rsidRPr="00EC3182">
          <w:rPr>
            <w:webHidden/>
          </w:rPr>
          <w:fldChar w:fldCharType="end"/>
        </w:r>
      </w:hyperlink>
    </w:p>
    <w:p w14:paraId="4E8F5186" w14:textId="07343AAA" w:rsidR="00EC3182" w:rsidRPr="00EC3182" w:rsidRDefault="00EC3182" w:rsidP="00EC3182">
      <w:pPr>
        <w:pStyle w:val="Sumrio1"/>
        <w:rPr>
          <w:rFonts w:asciiTheme="minorHAnsi" w:eastAsiaTheme="minorEastAsia" w:hAnsiTheme="minorHAnsi"/>
          <w:kern w:val="2"/>
          <w:sz w:val="24"/>
          <w:szCs w:val="24"/>
          <w:lang w:val="pt-BR" w:eastAsia="pt-BR"/>
          <w14:ligatures w14:val="standardContextual"/>
        </w:rPr>
      </w:pPr>
      <w:hyperlink w:anchor="_Toc206085432" w:history="1">
        <w:r w:rsidRPr="00EC3182">
          <w:rPr>
            <w:rStyle w:val="Hyperlink"/>
          </w:rPr>
          <w:t>Declaration of the Executive Board members about the Financial Statements</w:t>
        </w:r>
        <w:r w:rsidRPr="00EC3182">
          <w:rPr>
            <w:webHidden/>
          </w:rPr>
          <w:tab/>
        </w:r>
        <w:r w:rsidRPr="00EC3182">
          <w:rPr>
            <w:webHidden/>
          </w:rPr>
          <w:fldChar w:fldCharType="begin"/>
        </w:r>
        <w:r w:rsidRPr="00EC3182">
          <w:rPr>
            <w:webHidden/>
          </w:rPr>
          <w:instrText xml:space="preserve"> PAGEREF _Toc206085432 \h </w:instrText>
        </w:r>
        <w:r w:rsidRPr="00EC3182">
          <w:rPr>
            <w:webHidden/>
          </w:rPr>
        </w:r>
        <w:r w:rsidRPr="00EC3182">
          <w:rPr>
            <w:webHidden/>
          </w:rPr>
          <w:fldChar w:fldCharType="separate"/>
        </w:r>
        <w:r w:rsidR="00BA18CB">
          <w:rPr>
            <w:webHidden/>
          </w:rPr>
          <w:t>146</w:t>
        </w:r>
        <w:r w:rsidRPr="00EC3182">
          <w:rPr>
            <w:webHidden/>
          </w:rPr>
          <w:fldChar w:fldCharType="end"/>
        </w:r>
      </w:hyperlink>
    </w:p>
    <w:p w14:paraId="6B376A5A" w14:textId="1E649EC2" w:rsidR="00EC3182" w:rsidRPr="00EC3182" w:rsidRDefault="00EC3182" w:rsidP="00EC3182">
      <w:pPr>
        <w:pStyle w:val="Sumrio1"/>
        <w:rPr>
          <w:rFonts w:asciiTheme="minorHAnsi" w:eastAsiaTheme="minorEastAsia" w:hAnsiTheme="minorHAnsi"/>
          <w:kern w:val="2"/>
          <w:sz w:val="24"/>
          <w:szCs w:val="24"/>
          <w:lang w:val="pt-BR" w:eastAsia="pt-BR"/>
          <w14:ligatures w14:val="standardContextual"/>
        </w:rPr>
      </w:pPr>
      <w:hyperlink w:anchor="_Toc206085433" w:history="1">
        <w:r w:rsidRPr="00EC3182">
          <w:rPr>
            <w:rStyle w:val="Hyperlink"/>
          </w:rPr>
          <w:t>Declaration of the Executive Board members about the Report of Independent Auditors</w:t>
        </w:r>
        <w:r w:rsidRPr="00EC3182">
          <w:rPr>
            <w:webHidden/>
          </w:rPr>
          <w:tab/>
        </w:r>
        <w:r w:rsidRPr="00EC3182">
          <w:rPr>
            <w:webHidden/>
          </w:rPr>
          <w:fldChar w:fldCharType="begin"/>
        </w:r>
        <w:r w:rsidRPr="00EC3182">
          <w:rPr>
            <w:webHidden/>
          </w:rPr>
          <w:instrText xml:space="preserve"> PAGEREF _Toc206085433 \h </w:instrText>
        </w:r>
        <w:r w:rsidRPr="00EC3182">
          <w:rPr>
            <w:webHidden/>
          </w:rPr>
        </w:r>
        <w:r w:rsidRPr="00EC3182">
          <w:rPr>
            <w:webHidden/>
          </w:rPr>
          <w:fldChar w:fldCharType="separate"/>
        </w:r>
        <w:r w:rsidR="00BA18CB">
          <w:rPr>
            <w:webHidden/>
          </w:rPr>
          <w:t>147</w:t>
        </w:r>
        <w:r w:rsidRPr="00EC3182">
          <w:rPr>
            <w:webHidden/>
          </w:rPr>
          <w:fldChar w:fldCharType="end"/>
        </w:r>
      </w:hyperlink>
    </w:p>
    <w:p w14:paraId="47F7F562" w14:textId="35617461" w:rsidR="00EC3182" w:rsidRPr="00EC3182" w:rsidRDefault="00EC3182" w:rsidP="00EC3182">
      <w:pPr>
        <w:pStyle w:val="Sumrio1"/>
        <w:rPr>
          <w:rFonts w:asciiTheme="minorHAnsi" w:eastAsiaTheme="minorEastAsia" w:hAnsiTheme="minorHAnsi"/>
          <w:kern w:val="2"/>
          <w:sz w:val="24"/>
          <w:szCs w:val="24"/>
          <w:lang w:val="pt-BR" w:eastAsia="pt-BR"/>
          <w14:ligatures w14:val="standardContextual"/>
        </w:rPr>
      </w:pPr>
      <w:hyperlink w:anchor="_Toc206085434" w:history="1">
        <w:r w:rsidRPr="00EC3182">
          <w:rPr>
            <w:rStyle w:val="Hyperlink"/>
          </w:rPr>
          <w:t>Members of Management</w:t>
        </w:r>
        <w:r w:rsidRPr="00EC3182">
          <w:rPr>
            <w:webHidden/>
          </w:rPr>
          <w:tab/>
        </w:r>
        <w:r w:rsidRPr="00EC3182">
          <w:rPr>
            <w:webHidden/>
          </w:rPr>
          <w:fldChar w:fldCharType="begin"/>
        </w:r>
        <w:r w:rsidRPr="00EC3182">
          <w:rPr>
            <w:webHidden/>
          </w:rPr>
          <w:instrText xml:space="preserve"> PAGEREF _Toc206085434 \h </w:instrText>
        </w:r>
        <w:r w:rsidRPr="00EC3182">
          <w:rPr>
            <w:webHidden/>
          </w:rPr>
        </w:r>
        <w:r w:rsidRPr="00EC3182">
          <w:rPr>
            <w:webHidden/>
          </w:rPr>
          <w:fldChar w:fldCharType="separate"/>
        </w:r>
        <w:r w:rsidR="00BA18CB">
          <w:rPr>
            <w:webHidden/>
          </w:rPr>
          <w:t>148</w:t>
        </w:r>
        <w:r w:rsidRPr="00EC3182">
          <w:rPr>
            <w:webHidden/>
          </w:rPr>
          <w:fldChar w:fldCharType="end"/>
        </w:r>
      </w:hyperlink>
    </w:p>
    <w:p w14:paraId="3E700DA1" w14:textId="053AF0FC" w:rsidR="008B43E1" w:rsidRPr="008B43E1" w:rsidRDefault="00D149A7" w:rsidP="00EC3182">
      <w:pPr>
        <w:pStyle w:val="Sumrio1"/>
      </w:pPr>
      <w:r w:rsidRPr="002C6E3E">
        <w:fldChar w:fldCharType="end"/>
      </w:r>
    </w:p>
    <w:p w14:paraId="750B829B" w14:textId="75BE445C" w:rsidR="001F1938" w:rsidRPr="001F1938" w:rsidRDefault="001F1938" w:rsidP="001F1938">
      <w:pPr>
        <w:sectPr w:rsidR="001F1938" w:rsidRPr="001F1938" w:rsidSect="00EC3182">
          <w:pgSz w:w="11907" w:h="16840" w:code="9"/>
          <w:pgMar w:top="2126" w:right="851" w:bottom="1134" w:left="1418" w:header="425" w:footer="425" w:gutter="0"/>
          <w:cols w:space="720"/>
          <w:docGrid w:linePitch="360"/>
        </w:sectPr>
      </w:pPr>
    </w:p>
    <w:p w14:paraId="278A91C2" w14:textId="77777777" w:rsidR="00D42D0F" w:rsidRPr="00D149A7" w:rsidRDefault="00D42D0F" w:rsidP="00D42D0F">
      <w:pPr>
        <w:pStyle w:val="010-Grupo"/>
        <w:framePr w:wrap="notBeside"/>
        <w:rPr>
          <w:lang w:val="en-US"/>
        </w:rPr>
      </w:pPr>
      <w:bookmarkStart w:id="7" w:name="_Toc206085387"/>
      <w:bookmarkEnd w:id="3"/>
      <w:bookmarkEnd w:id="4"/>
      <w:bookmarkEnd w:id="5"/>
      <w:r w:rsidRPr="00D149A7">
        <w:rPr>
          <w:lang w:val="en-US"/>
        </w:rPr>
        <w:lastRenderedPageBreak/>
        <w:t>Financial Statements</w:t>
      </w:r>
      <w:bookmarkEnd w:id="7"/>
      <w:r w:rsidRPr="00D149A7">
        <w:rPr>
          <w:lang w:val="en-US"/>
        </w:rPr>
        <w:t xml:space="preserve"> </w:t>
      </w:r>
    </w:p>
    <w:p w14:paraId="1C3AB335" w14:textId="0B0A5C7B" w:rsidR="008B43E1" w:rsidRPr="000E4BC5" w:rsidRDefault="008B43E1" w:rsidP="00D42D0F">
      <w:pPr>
        <w:pStyle w:val="020-TtulodeDocumento"/>
        <w:numPr>
          <w:ilvl w:val="0"/>
          <w:numId w:val="0"/>
        </w:numPr>
        <w:rPr>
          <w:bdr w:val="nil"/>
        </w:rPr>
      </w:pPr>
      <w:bookmarkStart w:id="8" w:name="_Toc206085388"/>
      <w:r w:rsidRPr="000E4BC5">
        <w:t>Balance sheet</w:t>
      </w:r>
      <w:bookmarkEnd w:id="8"/>
    </w:p>
    <w:tbl>
      <w:tblPr>
        <w:tblStyle w:val="CDMRange1"/>
        <w:tblW w:w="9750" w:type="dxa"/>
        <w:tblLayout w:type="fixed"/>
        <w:tblLook w:val="0600" w:firstRow="0" w:lastRow="0" w:firstColumn="0" w:lastColumn="0" w:noHBand="1" w:noVBand="1"/>
      </w:tblPr>
      <w:tblGrid>
        <w:gridCol w:w="6405"/>
        <w:gridCol w:w="855"/>
        <w:gridCol w:w="1245"/>
        <w:gridCol w:w="1245"/>
      </w:tblGrid>
      <w:tr w:rsidR="00320033" w14:paraId="4B57616A" w14:textId="77777777" w:rsidTr="005B6C54">
        <w:trPr>
          <w:trHeight w:hRule="exact" w:val="223"/>
        </w:trPr>
        <w:tc>
          <w:tcPr>
            <w:tcW w:w="6405" w:type="dxa"/>
            <w:vMerge w:val="restart"/>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D080618" w14:textId="77777777" w:rsidR="00320033" w:rsidRDefault="00320033">
            <w:pPr>
              <w:jc w:val="center"/>
              <w:rPr>
                <w:rFonts w:ascii="BancoDoBrasil Textos" w:eastAsia="BancoDoBrasil Textos" w:hAnsi="BancoDoBrasil Textos" w:cs="BancoDoBrasil Textos"/>
                <w:color w:val="FFFFFF"/>
                <w:sz w:val="14"/>
              </w:rPr>
            </w:pPr>
            <w:bookmarkStart w:id="9" w:name="RG_MARKER_39485"/>
            <w:bookmarkEnd w:id="9"/>
          </w:p>
        </w:tc>
        <w:tc>
          <w:tcPr>
            <w:tcW w:w="855" w:type="dxa"/>
            <w:vMerge w:val="restart"/>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7DE8D1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Note</w:t>
            </w:r>
          </w:p>
        </w:tc>
        <w:tc>
          <w:tcPr>
            <w:tcW w:w="1245" w:type="dxa"/>
            <w:tcBorders>
              <w:top w:val="single" w:sz="12" w:space="0" w:color="FFFFFF"/>
              <w:left w:val="nil"/>
              <w:bottom w:val="single" w:sz="12" w:space="0" w:color="FFFFFF"/>
              <w:right w:val="nil"/>
              <w:tl2br w:val="nil"/>
              <w:tr2bl w:val="nil"/>
            </w:tcBorders>
            <w:shd w:val="clear" w:color="FFFFFF" w:fill="132B4A"/>
            <w:tcMar>
              <w:left w:w="40" w:type="dxa"/>
              <w:right w:w="40" w:type="dxa"/>
            </w:tcMar>
            <w:vAlign w:val="center"/>
          </w:tcPr>
          <w:p w14:paraId="2FD7013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24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657A4B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030D833C"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3"/>
        </w:trPr>
        <w:tc>
          <w:tcPr>
            <w:tcW w:w="6405" w:type="dxa"/>
            <w:vMerge/>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2410449" w14:textId="77777777" w:rsidR="00320033" w:rsidRDefault="00320033">
            <w:pPr>
              <w:jc w:val="center"/>
              <w:rPr>
                <w:rFonts w:ascii="BancoDoBrasil Textos" w:eastAsia="BancoDoBrasil Textos" w:hAnsi="BancoDoBrasil Textos" w:cs="BancoDoBrasil Textos"/>
                <w:color w:val="FFFFFF"/>
                <w:sz w:val="14"/>
              </w:rPr>
            </w:pPr>
          </w:p>
        </w:tc>
        <w:tc>
          <w:tcPr>
            <w:tcW w:w="855" w:type="dxa"/>
            <w:vMerge/>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34E4A1F" w14:textId="77777777" w:rsidR="00320033" w:rsidRDefault="00320033">
            <w:pPr>
              <w:jc w:val="center"/>
              <w:rPr>
                <w:rFonts w:ascii="BancoDoBrasil Textos" w:eastAsia="BancoDoBrasil Textos" w:hAnsi="BancoDoBrasil Textos" w:cs="BancoDoBrasil Textos"/>
                <w:color w:val="FFFFFF"/>
                <w:sz w:val="14"/>
              </w:rPr>
            </w:pPr>
          </w:p>
        </w:tc>
        <w:tc>
          <w:tcPr>
            <w:tcW w:w="1245" w:type="dxa"/>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D7E6CC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245" w:type="dxa"/>
            <w:tcBorders>
              <w:top w:val="single" w:sz="12" w:space="0" w:color="FFFFFF"/>
              <w:left w:val="single" w:sz="12" w:space="0" w:color="FFFFFF"/>
              <w:bottom w:val="nil"/>
              <w:right w:val="nil"/>
              <w:tl2br w:val="nil"/>
              <w:tr2bl w:val="nil"/>
            </w:tcBorders>
            <w:shd w:val="clear" w:color="FFFFFF" w:fill="132B4A"/>
            <w:tcMar>
              <w:left w:w="40" w:type="dxa"/>
              <w:right w:w="40" w:type="dxa"/>
            </w:tcMar>
            <w:vAlign w:val="center"/>
          </w:tcPr>
          <w:p w14:paraId="66205FF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484386FA"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7050B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Assets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47D6487D"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nil"/>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A7CE7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45" w:type="dxa"/>
            <w:tcBorders>
              <w:top w:val="nil"/>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A9342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18111641"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9E137D"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Cash and due from banks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085E871E"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D72422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22,076,151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361554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24,468,455</w:t>
            </w:r>
          </w:p>
        </w:tc>
      </w:tr>
      <w:tr w:rsidR="00320033" w14:paraId="292B115C"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8F7B73"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Financial assets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57FE1B1"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60200E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2,283,722,374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5E9108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2,334,777,997</w:t>
            </w:r>
          </w:p>
        </w:tc>
      </w:tr>
      <w:tr w:rsidR="00320033" w14:paraId="2791D922"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445D0D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Deposits with Central Bank of Brasil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356A6AFA"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96D7C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123,095,245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BDFE64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123,095,245</w:t>
            </w:r>
          </w:p>
        </w:tc>
      </w:tr>
      <w:tr w:rsidR="00320033" w14:paraId="2CFB8B0B"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143AEB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investments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3C917EC3"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B8DD1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288,010,063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06F54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290,996,079</w:t>
            </w:r>
          </w:p>
        </w:tc>
      </w:tr>
      <w:tr w:rsidR="00320033" w14:paraId="39948025"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911E2F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4E3CD986"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10.a</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71C19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583,683,727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1BDA5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606,328,724</w:t>
            </w:r>
          </w:p>
        </w:tc>
      </w:tr>
      <w:tr w:rsidR="00320033" w14:paraId="2983BDD0"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104CFE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Derivative financial instruments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00A991B1"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46D7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5,588,436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C8AC3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5,580,432</w:t>
            </w:r>
          </w:p>
        </w:tc>
      </w:tr>
      <w:tr w:rsidR="00320033" w14:paraId="1E73C1F9"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E15AA7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 portfolio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60398DE1"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04CF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1,208,495,056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97390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1,231,084,195</w:t>
            </w:r>
          </w:p>
        </w:tc>
      </w:tr>
      <w:tr w:rsidR="00320033" w14:paraId="18D35F8D"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9E52DA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financial assets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4815EC83"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1F2CF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74,849,847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30BDAB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77,693,322</w:t>
            </w:r>
          </w:p>
        </w:tc>
      </w:tr>
      <w:tr w:rsidR="00320033" w14:paraId="451BE245"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05645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Expected credit risk losses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9E809D7"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CE76F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(93,349,096)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B5CA3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(94,702,351)</w:t>
            </w:r>
          </w:p>
        </w:tc>
      </w:tr>
      <w:tr w:rsidR="00320033" w14:paraId="60D647FF"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9C44AA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 portfolio</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5A71D857"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85675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(88,843,363)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DB018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(89,248,016)</w:t>
            </w:r>
          </w:p>
        </w:tc>
      </w:tr>
      <w:tr w:rsidR="00320033" w14:paraId="31D54288"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794E51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financial assets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46249870"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9, 10, 13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F8E3A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(4,505,733)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42EEF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(5,454,335)</w:t>
            </w:r>
          </w:p>
        </w:tc>
      </w:tr>
      <w:tr w:rsidR="00320033" w14:paraId="35C22C19"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6630F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Tax assets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471AAEE" w14:textId="77777777" w:rsidR="00320033" w:rsidRDefault="00320033">
            <w:pPr>
              <w:jc w:val="center"/>
              <w:rPr>
                <w:rFonts w:ascii="BancoDoBrasil Textos" w:eastAsia="BancoDoBrasil Textos" w:hAnsi="BancoDoBrasil Textos" w:cs="BancoDoBrasil Textos"/>
                <w:b/>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7B74A9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88,696,525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DB4A24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92,739,714</w:t>
            </w:r>
          </w:p>
        </w:tc>
      </w:tr>
      <w:tr w:rsidR="00320033" w14:paraId="3CA83557"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5229EA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Current tax assets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C2DA298"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C37BF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10,446,834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773E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12,282,363</w:t>
            </w:r>
          </w:p>
        </w:tc>
      </w:tr>
      <w:tr w:rsidR="00320033" w14:paraId="412F01B7"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C131D5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Deferred tax assets (tax credit)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2458E760"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B108C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78,249,691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AA3E8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80,457,351</w:t>
            </w:r>
          </w:p>
        </w:tc>
      </w:tr>
      <w:tr w:rsidR="00320033" w14:paraId="34730CD4"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61AD83"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Investments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54A40E0"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CA7936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41,972,372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3CE17C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19,658,456</w:t>
            </w:r>
          </w:p>
        </w:tc>
      </w:tr>
      <w:tr w:rsidR="00320033" w14:paraId="5E8E645F"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CBFEB3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Investments in subsidiaries, associates and joint ventures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29AEB043"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ACBEA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41,861,416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1BBF8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19,517,930</w:t>
            </w:r>
          </w:p>
        </w:tc>
      </w:tr>
      <w:tr w:rsidR="00320033" w14:paraId="3D07CA1F"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7AD664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investments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23A9759"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CD297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145,699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BBB47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145,699</w:t>
            </w:r>
          </w:p>
        </w:tc>
      </w:tr>
      <w:tr w:rsidR="00320033" w14:paraId="68D4D3C5"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EE1CF6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Impairment losses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7DF12A3" w14:textId="77777777" w:rsidR="00320033" w:rsidRDefault="00320033">
            <w:pPr>
              <w:jc w:val="center"/>
              <w:rPr>
                <w:rFonts w:ascii="BancoDoBrasil Textos" w:eastAsia="BancoDoBrasil Textos" w:hAnsi="BancoDoBrasil Textos" w:cs="BancoDoBrasil Textos"/>
                <w:b/>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DADE3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(34,743)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8CC0F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(5,173)</w:t>
            </w:r>
          </w:p>
        </w:tc>
      </w:tr>
      <w:tr w:rsidR="00320033" w14:paraId="51FA0DD5"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CD244D"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Property and equipment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23F681DB"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2E066E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13,354,754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5D89C8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13,841,140</w:t>
            </w:r>
          </w:p>
        </w:tc>
      </w:tr>
      <w:tr w:rsidR="00320033" w14:paraId="1ACBB35D"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0F18AF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Property for use</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4D6CA608"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2A504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26,154,672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55C0A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26,704,764</w:t>
            </w:r>
          </w:p>
        </w:tc>
      </w:tr>
      <w:tr w:rsidR="00320033" w14:paraId="74BED678"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3ACA63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Right to use</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617164FE"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63C5C6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1,667,201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B0FBF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1,954,601</w:t>
            </w:r>
          </w:p>
        </w:tc>
      </w:tr>
      <w:tr w:rsidR="00320033" w14:paraId="2C491DB8"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836AC1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Accumulated depreciation</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44749073"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D6580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(14,452,447)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FCE77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(14,787,838)</w:t>
            </w:r>
          </w:p>
        </w:tc>
      </w:tr>
      <w:tr w:rsidR="00320033" w14:paraId="5DCD0249"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C05F2F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Impairment losses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5B4790E7"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8EC2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(14,672)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BD78B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(30,387)</w:t>
            </w:r>
          </w:p>
        </w:tc>
      </w:tr>
      <w:tr w:rsidR="00320033" w14:paraId="5B672953"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CDD837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Intangible</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790910A4"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BD06E6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11,868,136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628EF0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11,960,352</w:t>
            </w:r>
          </w:p>
        </w:tc>
      </w:tr>
      <w:tr w:rsidR="00320033" w14:paraId="530002F5"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FA9351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Intangible assets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39656D78"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25797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21,308,587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B0F6F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21,895,914</w:t>
            </w:r>
          </w:p>
        </w:tc>
      </w:tr>
      <w:tr w:rsidR="00320033" w14:paraId="34791AF4"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27E409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Accumulated amortization</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008043DD"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B81D7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(9,402,187)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4E860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(9,867,407)</w:t>
            </w:r>
          </w:p>
        </w:tc>
      </w:tr>
      <w:tr w:rsidR="00320033" w14:paraId="27FEAFB3"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50BDD0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Impairment losses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532A4B73"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9D5DA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(38,264)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1FD36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(68,155)</w:t>
            </w:r>
          </w:p>
        </w:tc>
      </w:tr>
      <w:tr w:rsidR="00320033" w14:paraId="035D9C11"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A73B3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 non-financial assets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5A97C156"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AE0F2F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32,275,547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2D57E5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34,739,584</w:t>
            </w:r>
          </w:p>
        </w:tc>
      </w:tr>
      <w:tr w:rsidR="00320033" w14:paraId="6823A61E"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38E96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assets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575EFB38"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1D8754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2,400,616,763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817E7C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2,437,483,347</w:t>
            </w:r>
          </w:p>
        </w:tc>
      </w:tr>
      <w:tr w:rsidR="00320033" w14:paraId="544C1CC5"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AA8AB29" w14:textId="77777777" w:rsidR="00320033" w:rsidRDefault="00320033">
            <w:pPr>
              <w:rPr>
                <w:rFonts w:ascii="BancoDoBrasil Textos" w:eastAsia="BancoDoBrasil Textos" w:hAnsi="BancoDoBrasil Textos" w:cs="BancoDoBrasil Textos"/>
                <w:b/>
                <w:color w:val="000000"/>
                <w:sz w:val="14"/>
              </w:rPr>
            </w:pP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73BB0AB3"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9667D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19A14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05FF1704"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F8897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Liabilities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07BE29D2"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57086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E90F5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37656219"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2298B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Financial liabilities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1849A164"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BC124E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2,129,717,501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BB2DA1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2,141,417,052</w:t>
            </w:r>
          </w:p>
        </w:tc>
      </w:tr>
      <w:tr w:rsidR="00320033" w14:paraId="192E7F62"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771265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Customers resources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5AD86F22"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2C46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843,689,523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9AF8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880,357,205</w:t>
            </w:r>
          </w:p>
        </w:tc>
      </w:tr>
      <w:tr w:rsidR="00320033" w14:paraId="2B86220B"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7D9813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institutions resources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5E3EA758"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A6B3B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751,882,461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481CD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725,470,672</w:t>
            </w:r>
          </w:p>
        </w:tc>
      </w:tr>
      <w:tr w:rsidR="00320033" w14:paraId="75FDC1B0"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3D4C89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Resources from issuance of debt securities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25209629"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2D710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359,745,061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569E2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363,846,302</w:t>
            </w:r>
          </w:p>
        </w:tc>
      </w:tr>
      <w:tr w:rsidR="00320033" w14:paraId="4101330B"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2FC6B6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Derivative financial instruments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48B05E8D"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11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2819C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5,419,955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72610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5,423,202</w:t>
            </w:r>
          </w:p>
        </w:tc>
      </w:tr>
      <w:tr w:rsidR="00320033" w14:paraId="6B7E4E2D"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60FFD3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financial liabilities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0E7321F9"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EAF6E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168,980,501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0E73D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166,319,671</w:t>
            </w:r>
          </w:p>
        </w:tc>
      </w:tr>
      <w:tr w:rsidR="00320033" w14:paraId="32651EB9"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89FD1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Provisions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33BF7F86"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48C108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32,299,871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C638EA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33,711,881</w:t>
            </w:r>
          </w:p>
        </w:tc>
      </w:tr>
      <w:tr w:rsidR="00320033" w14:paraId="1F16B41A"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C58688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Provisions for civil, tax and labor claims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16B02F7C"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1A738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26,553,471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CDCBF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26,957,212</w:t>
            </w:r>
          </w:p>
        </w:tc>
      </w:tr>
      <w:tr w:rsidR="00320033" w14:paraId="62BC95D8"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508047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provisions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FA05665"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1F42A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5,746,400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4BB7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6,754,669</w:t>
            </w:r>
          </w:p>
        </w:tc>
      </w:tr>
      <w:tr w:rsidR="00320033" w14:paraId="2D735026"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CD762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Tax liabilities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203AAB95"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5D53EE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12,321,557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0DA301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15,835,369</w:t>
            </w:r>
          </w:p>
        </w:tc>
      </w:tr>
      <w:tr w:rsidR="00320033" w14:paraId="3BAD0835"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BD6965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Current tax liabilities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51C3CC"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D1343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1,566,527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CBEF6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4,773,470</w:t>
            </w:r>
          </w:p>
        </w:tc>
      </w:tr>
      <w:tr w:rsidR="00320033" w14:paraId="65C06A44"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820AA6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Deferred tax liabilities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18360065"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B9E78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10,755,030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F4E3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11,061,899</w:t>
            </w:r>
          </w:p>
        </w:tc>
      </w:tr>
      <w:tr w:rsidR="00320033" w14:paraId="799E7154"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B9B18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 non-financial liabilities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6BDD8247"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BDBDB0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51,543,498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C6D568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62,970,046</w:t>
            </w:r>
          </w:p>
        </w:tc>
      </w:tr>
      <w:tr w:rsidR="00320033" w14:paraId="66E91FC1"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6EAB5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liabilities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06B0CE67"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7EB011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2,225,882,427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D948CC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2,253,934,348</w:t>
            </w:r>
          </w:p>
        </w:tc>
      </w:tr>
      <w:tr w:rsidR="00320033" w14:paraId="5831E3CF"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874262D" w14:textId="77777777" w:rsidR="00320033" w:rsidRDefault="00320033">
            <w:pPr>
              <w:rPr>
                <w:rFonts w:ascii="BancoDoBrasil Textos" w:eastAsia="BancoDoBrasil Textos" w:hAnsi="BancoDoBrasil Textos" w:cs="BancoDoBrasil Textos"/>
                <w:b/>
                <w:color w:val="000000"/>
                <w:sz w:val="14"/>
              </w:rPr>
            </w:pP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3AE957E0"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DD09D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CE377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1272D4F9"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FD5C6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Shareholders' equity</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0" w:type="dxa"/>
              <w:right w:w="0" w:type="dxa"/>
            </w:tcMar>
            <w:vAlign w:val="center"/>
          </w:tcPr>
          <w:p w14:paraId="6ECEE44F"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19A56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EC5B2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503B5B04"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A60FF3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Capital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562CBC7F"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23.b</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483F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120,000,000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ADC3C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120,000,000</w:t>
            </w:r>
          </w:p>
        </w:tc>
      </w:tr>
      <w:tr w:rsidR="00320033" w14:paraId="2E21754E"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01F801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Instruments qualifying to common equity tier 1 capital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2382ECAC"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23.c</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BE39E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C149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5,100,000</w:t>
            </w:r>
          </w:p>
        </w:tc>
      </w:tr>
      <w:tr w:rsidR="00320033" w14:paraId="7FD6946A"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49DF40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Capital reserves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4AA756FB"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23.d</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C0BBF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1,416,070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F8CCD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1,417,065</w:t>
            </w:r>
          </w:p>
        </w:tc>
      </w:tr>
      <w:tr w:rsidR="00320033" w14:paraId="729A02F2"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608979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Profit reserves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72ABBFFC"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23.d</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F121B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76,741,182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A7CE1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76,225,175</w:t>
            </w:r>
          </w:p>
        </w:tc>
      </w:tr>
      <w:tr w:rsidR="00320033" w14:paraId="2BDFA983"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96FFFC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comprehensive income</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78B3D3CC"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23.h</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D131E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(23,165,656)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73F08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(23,165,656)</w:t>
            </w:r>
          </w:p>
        </w:tc>
      </w:tr>
      <w:tr w:rsidR="00320033" w14:paraId="75BC9173"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E76D61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Treasury shares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6FFFFF7A"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23.l</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F8E45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(257,260)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5C51D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(258,255)</w:t>
            </w:r>
          </w:p>
        </w:tc>
      </w:tr>
      <w:tr w:rsidR="00320033" w14:paraId="628A1123"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E24DBA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Non-controlling interest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470B0DF3"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23.i</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2308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01864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4,230,670</w:t>
            </w:r>
          </w:p>
        </w:tc>
      </w:tr>
      <w:tr w:rsidR="00320033" w14:paraId="694C8725"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C04B8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shareholders' equity</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noWrap/>
            <w:tcMar>
              <w:left w:w="40" w:type="dxa"/>
              <w:right w:w="40" w:type="dxa"/>
            </w:tcMar>
            <w:vAlign w:val="center"/>
          </w:tcPr>
          <w:p w14:paraId="1D1F1FEA" w14:textId="77777777" w:rsidR="00320033" w:rsidRDefault="00E61FD7">
            <w:pPr>
              <w:jc w:val="center"/>
              <w:rPr>
                <w:rFonts w:ascii="BancoDoBrasil Textos" w:eastAsia="BancoDoBrasil Textos" w:hAnsi="BancoDoBrasil Textos" w:cs="BancoDoBrasil Textos"/>
                <w:color w:val="002060"/>
                <w:sz w:val="14"/>
              </w:rPr>
            </w:pPr>
            <w:r>
              <w:rPr>
                <w:rFonts w:ascii="BancoDoBrasil Textos" w:eastAsia="BancoDoBrasil Textos" w:hAnsi="BancoDoBrasil Textos" w:cs="BancoDoBrasil Textos"/>
                <w:color w:val="002060"/>
                <w:sz w:val="14"/>
              </w:rPr>
              <w:t>23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E18169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174,734,336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D28979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183,548,999</w:t>
            </w:r>
          </w:p>
        </w:tc>
      </w:tr>
      <w:tr w:rsidR="00320033" w14:paraId="0096810D"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4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E989F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liabilities and equity</w:t>
            </w:r>
          </w:p>
        </w:tc>
        <w:tc>
          <w:tcPr>
            <w:tcW w:w="85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noWrap/>
            <w:tcMar>
              <w:left w:w="0" w:type="dxa"/>
              <w:right w:w="0" w:type="dxa"/>
            </w:tcMar>
            <w:vAlign w:val="center"/>
          </w:tcPr>
          <w:p w14:paraId="155F3F79" w14:textId="77777777" w:rsidR="00320033" w:rsidRDefault="00320033">
            <w:pPr>
              <w:jc w:val="center"/>
              <w:rPr>
                <w:rFonts w:ascii="BancoDoBrasil Textos" w:eastAsia="BancoDoBrasil Textos" w:hAnsi="BancoDoBrasil Textos" w:cs="BancoDoBrasil Textos"/>
                <w:color w:val="002060"/>
                <w:sz w:val="14"/>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212BDE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2,400,616,763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40C228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2,437,483,347</w:t>
            </w:r>
          </w:p>
        </w:tc>
      </w:tr>
      <w:tr w:rsidR="00320033" w14:paraId="6E816C8D" w14:textId="77777777" w:rsidTr="005B6C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750" w:type="dxa"/>
            <w:gridSpan w:val="4"/>
            <w:tcBorders>
              <w:top w:val="single" w:sz="12" w:space="0" w:color="CCCCCC"/>
              <w:left w:val="nil"/>
              <w:bottom w:val="nil"/>
              <w:right w:val="nil"/>
              <w:tl2br w:val="nil"/>
              <w:tr2bl w:val="nil"/>
            </w:tcBorders>
            <w:shd w:val="clear" w:color="auto" w:fill="auto"/>
            <w:tcMar>
              <w:left w:w="40" w:type="dxa"/>
              <w:right w:w="40" w:type="dxa"/>
            </w:tcMar>
            <w:vAlign w:val="bottom"/>
          </w:tcPr>
          <w:p w14:paraId="28E1839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See the accompanying notes to the financial statements.</w:t>
            </w:r>
          </w:p>
        </w:tc>
      </w:tr>
    </w:tbl>
    <w:p w14:paraId="762E53DE" w14:textId="77777777" w:rsidR="005F6B51" w:rsidRDefault="00E61FD7" w:rsidP="00423DD8">
      <w:pPr>
        <w:pStyle w:val="020-TtulodeDocumento"/>
        <w:pageBreakBefore/>
        <w:numPr>
          <w:ilvl w:val="0"/>
          <w:numId w:val="0"/>
        </w:numPr>
        <w:pBdr>
          <w:top w:val="nil"/>
          <w:left w:val="nil"/>
          <w:bottom w:val="nil"/>
          <w:right w:val="nil"/>
          <w:between w:val="nil"/>
          <w:bar w:val="nil"/>
        </w:pBdr>
        <w:rPr>
          <w:rFonts w:eastAsia="Calibri" w:cs="Times New Roman"/>
          <w:bdr w:val="nil"/>
          <w:lang w:val="pt-BR"/>
        </w:rPr>
      </w:pPr>
      <w:bookmarkStart w:id="10" w:name="RG_MARKER_39506"/>
      <w:bookmarkStart w:id="11" w:name="RG_MARKER_39505"/>
      <w:bookmarkStart w:id="12" w:name="_Toc206085389"/>
      <w:r w:rsidRPr="00EE6CC3">
        <w:rPr>
          <w:rFonts w:eastAsia="Calibri" w:cs="Times New Roman"/>
          <w:lang w:val="pt-BR"/>
        </w:rPr>
        <w:lastRenderedPageBreak/>
        <w:t>Statement of income</w:t>
      </w:r>
      <w:bookmarkEnd w:id="10"/>
      <w:bookmarkEnd w:id="11"/>
      <w:bookmarkEnd w:id="12"/>
    </w:p>
    <w:tbl>
      <w:tblPr>
        <w:tblStyle w:val="CDMRange2"/>
        <w:tblW w:w="9930" w:type="dxa"/>
        <w:tblLayout w:type="fixed"/>
        <w:tblLook w:val="0600" w:firstRow="0" w:lastRow="0" w:firstColumn="0" w:lastColumn="0" w:noHBand="1" w:noVBand="1"/>
      </w:tblPr>
      <w:tblGrid>
        <w:gridCol w:w="3870"/>
        <w:gridCol w:w="645"/>
        <w:gridCol w:w="645"/>
        <w:gridCol w:w="645"/>
        <w:gridCol w:w="645"/>
        <w:gridCol w:w="960"/>
        <w:gridCol w:w="1260"/>
        <w:gridCol w:w="1260"/>
      </w:tblGrid>
      <w:tr w:rsidR="00320033" w14:paraId="77A8E83A" w14:textId="77777777">
        <w:trPr>
          <w:trHeight w:hRule="exact" w:val="214"/>
        </w:trPr>
        <w:tc>
          <w:tcPr>
            <w:tcW w:w="6450" w:type="dxa"/>
            <w:gridSpan w:val="5"/>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A5470CB" w14:textId="77777777" w:rsidR="00320033" w:rsidRDefault="00320033">
            <w:pPr>
              <w:jc w:val="center"/>
              <w:rPr>
                <w:rFonts w:ascii="BancoDoBrasil Textos" w:eastAsia="BancoDoBrasil Textos" w:hAnsi="BancoDoBrasil Textos" w:cs="BancoDoBrasil Textos"/>
                <w:color w:val="FFFFFF"/>
                <w:sz w:val="13"/>
              </w:rPr>
            </w:pPr>
            <w:bookmarkStart w:id="13" w:name="RG_MARKER_39504"/>
            <w:bookmarkEnd w:id="13"/>
          </w:p>
        </w:tc>
        <w:tc>
          <w:tcPr>
            <w:tcW w:w="96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4781368"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Note</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D8D59B1"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Banco do Brasil</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B6BE22"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Consolidated</w:t>
            </w:r>
          </w:p>
        </w:tc>
      </w:tr>
      <w:tr w:rsidR="00320033" w14:paraId="23925B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2"/>
        </w:trPr>
        <w:tc>
          <w:tcPr>
            <w:tcW w:w="6450" w:type="dxa"/>
            <w:gridSpan w:val="5"/>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5E1FD05" w14:textId="77777777" w:rsidR="00320033" w:rsidRDefault="00320033">
            <w:pPr>
              <w:jc w:val="center"/>
              <w:rPr>
                <w:rFonts w:ascii="BancoDoBrasil Textos" w:eastAsia="BancoDoBrasil Textos" w:hAnsi="BancoDoBrasil Textos" w:cs="BancoDoBrasil Textos"/>
                <w:color w:val="FFFFFF"/>
                <w:sz w:val="13"/>
              </w:rPr>
            </w:pPr>
          </w:p>
        </w:tc>
        <w:tc>
          <w:tcPr>
            <w:tcW w:w="96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9B47DB5" w14:textId="77777777" w:rsidR="00320033" w:rsidRDefault="00320033">
            <w:pPr>
              <w:jc w:val="center"/>
              <w:rPr>
                <w:rFonts w:ascii="BancoDoBrasil Textos" w:eastAsia="BancoDoBrasil Textos" w:hAnsi="BancoDoBrasil Textos" w:cs="BancoDoBrasil Textos"/>
                <w:color w:val="FFFFFF"/>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C47813D"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1st half/2025</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E35DDFE"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1st half/2025</w:t>
            </w:r>
          </w:p>
        </w:tc>
      </w:tr>
      <w:tr w:rsidR="00320033" w14:paraId="408520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CD0BA7"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Income from financial intermediation</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544CA74"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B17943E"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130,438,612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29EC8AB"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136,150,750</w:t>
            </w:r>
          </w:p>
        </w:tc>
      </w:tr>
      <w:tr w:rsidR="00320033" w14:paraId="1F2AC7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E2FAF24"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Loan portfolio</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5EE7A6"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12.b</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E9908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74,973,760</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5AD1AE"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77,530,851</w:t>
            </w:r>
          </w:p>
        </w:tc>
      </w:tr>
      <w:tr w:rsidR="00320033" w14:paraId="09BA62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7473590"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Interbank investments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DEAA6F"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9.b</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3D24FD"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17,434,118</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C0CE6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17,444,184</w:t>
            </w:r>
          </w:p>
        </w:tc>
      </w:tr>
      <w:tr w:rsidR="00320033" w14:paraId="2D9246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E64FE4A"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Securities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7C4902"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10.f</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09895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30,610,354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2E6067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33,733,943</w:t>
            </w:r>
          </w:p>
        </w:tc>
      </w:tr>
      <w:tr w:rsidR="00320033" w14:paraId="23314D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FAEB0C4"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Derivative financial instruments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C03F72"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11.e</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4ED600"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(2,366,045)</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7492D1"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(2,430,743)</w:t>
            </w:r>
          </w:p>
        </w:tc>
      </w:tr>
      <w:tr w:rsidR="00320033" w14:paraId="42D941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574C902"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Reserve requirement</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502D36"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8.b</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E36882"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4,499,632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2CE851"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4,499,632</w:t>
            </w:r>
          </w:p>
        </w:tc>
      </w:tr>
      <w:tr w:rsidR="00320033" w14:paraId="6D9D42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3C1B932"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Other financial assets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9EA862F"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2A9CCF"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5,286,793</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CE5B9C"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5,372,883</w:t>
            </w:r>
          </w:p>
        </w:tc>
      </w:tr>
      <w:tr w:rsidR="00320033" w14:paraId="5CD99A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50044F0" w14:textId="77777777" w:rsidR="00320033" w:rsidRDefault="00320033">
            <w:pPr>
              <w:rPr>
                <w:rFonts w:ascii="BancoDoBrasil Textos" w:eastAsia="BancoDoBrasil Textos" w:hAnsi="BancoDoBrasil Textos" w:cs="BancoDoBrasil Textos"/>
                <w:b/>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6617272"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704F49"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9E957D"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 xml:space="preserve">  </w:t>
            </w:r>
          </w:p>
        </w:tc>
      </w:tr>
      <w:tr w:rsidR="00320033" w14:paraId="680DB7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0716E7"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Expenses from financial intermediation</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2066FB0"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F78FA0"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(84,018,195)</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4DBB0D"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(85,359,785)</w:t>
            </w:r>
          </w:p>
        </w:tc>
      </w:tr>
      <w:tr w:rsidR="00320033" w14:paraId="2ECA37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1575B30"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Financial institutions resources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52462F"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18.d</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5B5BC1"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(31,268,157)</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DBDD6C"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(30,046,249)</w:t>
            </w:r>
          </w:p>
        </w:tc>
      </w:tr>
      <w:tr w:rsidR="00320033" w14:paraId="523DE5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EC7A219"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Customers resources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A26B47"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17.c</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FA6699"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(32,713,865)</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3ED35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(34,939,940)</w:t>
            </w:r>
          </w:p>
        </w:tc>
      </w:tr>
      <w:tr w:rsidR="00320033" w14:paraId="03377B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B9B45BC"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Resources from issuance of debt securities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CF0107"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19.d</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677189"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(18,418,821)</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7B88AF"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(18,788,344)</w:t>
            </w:r>
          </w:p>
        </w:tc>
      </w:tr>
      <w:tr w:rsidR="00320033" w14:paraId="518D8F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2838350"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Other funding expenses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514B37"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20.b</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BF3B77"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(1,617,352)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59292E"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(1,585,252)</w:t>
            </w:r>
          </w:p>
        </w:tc>
      </w:tr>
      <w:tr w:rsidR="00320033" w14:paraId="6BC6D4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EBA4D12" w14:textId="77777777" w:rsidR="00320033" w:rsidRDefault="00320033">
            <w:pPr>
              <w:rPr>
                <w:rFonts w:ascii="BancoDoBrasil Textos" w:eastAsia="BancoDoBrasil Textos" w:hAnsi="BancoDoBrasil Textos" w:cs="BancoDoBrasil Textos"/>
                <w:b/>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C2B8D53"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DD95E33"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FFBB72"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 xml:space="preserve">  </w:t>
            </w:r>
          </w:p>
        </w:tc>
      </w:tr>
      <w:tr w:rsidR="00320033" w14:paraId="512288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C246E0"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Allowance for losses associated with credit risk</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925C9EE"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C07F09"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(28,726,350)</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D6525C"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(29,041,610)</w:t>
            </w:r>
          </w:p>
        </w:tc>
      </w:tr>
      <w:tr w:rsidR="00320033" w14:paraId="2136A9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4D42653"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Loan portfolio</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CF2002"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12.h</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0BCF1C"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(28,733,360)</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152B9B"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(28,880,147)</w:t>
            </w:r>
          </w:p>
        </w:tc>
      </w:tr>
      <w:tr w:rsidR="00320033" w14:paraId="6E9FC6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3870" w:type="dxa"/>
            <w:tcBorders>
              <w:top w:val="single" w:sz="12" w:space="0" w:color="FFFFFF"/>
              <w:left w:val="single" w:sz="12" w:space="0" w:color="FFFFFF"/>
              <w:bottom w:val="single" w:sz="12" w:space="0" w:color="FFFFFF"/>
              <w:right w:val="nil"/>
              <w:tl2br w:val="nil"/>
              <w:tr2bl w:val="nil"/>
            </w:tcBorders>
            <w:shd w:val="clear" w:color="FFFFFF" w:fill="F3F3F3"/>
            <w:tcMar>
              <w:left w:w="175" w:type="dxa"/>
              <w:right w:w="40" w:type="dxa"/>
            </w:tcMar>
            <w:vAlign w:val="center"/>
          </w:tcPr>
          <w:p w14:paraId="49081B8C"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Financial guarantees provided and other commitments</w:t>
            </w:r>
          </w:p>
        </w:tc>
        <w:tc>
          <w:tcPr>
            <w:tcW w:w="645" w:type="dxa"/>
            <w:tcBorders>
              <w:top w:val="single" w:sz="12" w:space="0" w:color="FFFFFF"/>
              <w:left w:val="nil"/>
              <w:bottom w:val="single" w:sz="12" w:space="0" w:color="FFFFFF"/>
              <w:right w:val="nil"/>
              <w:tl2br w:val="nil"/>
              <w:tr2bl w:val="nil"/>
            </w:tcBorders>
            <w:shd w:val="clear" w:color="FFFFFF" w:fill="F3F3F3"/>
            <w:tcMar>
              <w:left w:w="135" w:type="dxa"/>
              <w:right w:w="0" w:type="dxa"/>
            </w:tcMar>
            <w:vAlign w:val="center"/>
          </w:tcPr>
          <w:p w14:paraId="5715AA24" w14:textId="77777777" w:rsidR="00320033" w:rsidRDefault="00320033">
            <w:pPr>
              <w:rPr>
                <w:rFonts w:ascii="BancoDoBrasil Textos" w:eastAsia="BancoDoBrasil Textos" w:hAnsi="BancoDoBrasil Textos" w:cs="BancoDoBrasil Textos"/>
                <w:color w:val="000000"/>
                <w:sz w:val="13"/>
              </w:rPr>
            </w:pPr>
          </w:p>
        </w:tc>
        <w:tc>
          <w:tcPr>
            <w:tcW w:w="645" w:type="dxa"/>
            <w:tcBorders>
              <w:top w:val="single" w:sz="12" w:space="0" w:color="FFFFFF"/>
              <w:left w:val="nil"/>
              <w:bottom w:val="single" w:sz="12" w:space="0" w:color="FFFFFF"/>
              <w:right w:val="nil"/>
              <w:tl2br w:val="nil"/>
              <w:tr2bl w:val="nil"/>
            </w:tcBorders>
            <w:shd w:val="clear" w:color="FFFFFF" w:fill="F3F3F3"/>
            <w:tcMar>
              <w:left w:w="135" w:type="dxa"/>
              <w:right w:w="0" w:type="dxa"/>
            </w:tcMar>
            <w:vAlign w:val="center"/>
          </w:tcPr>
          <w:p w14:paraId="752D1093" w14:textId="77777777" w:rsidR="00320033" w:rsidRDefault="00320033">
            <w:pPr>
              <w:rPr>
                <w:rFonts w:ascii="BancoDoBrasil Textos" w:eastAsia="BancoDoBrasil Textos" w:hAnsi="BancoDoBrasil Textos" w:cs="BancoDoBrasil Textos"/>
                <w:color w:val="000000"/>
                <w:sz w:val="13"/>
              </w:rPr>
            </w:pPr>
          </w:p>
        </w:tc>
        <w:tc>
          <w:tcPr>
            <w:tcW w:w="645" w:type="dxa"/>
            <w:tcBorders>
              <w:top w:val="single" w:sz="12" w:space="0" w:color="FFFFFF"/>
              <w:left w:val="nil"/>
              <w:bottom w:val="single" w:sz="12" w:space="0" w:color="FFFFFF"/>
              <w:right w:val="nil"/>
              <w:tl2br w:val="nil"/>
              <w:tr2bl w:val="nil"/>
            </w:tcBorders>
            <w:shd w:val="clear" w:color="FFFFFF" w:fill="F3F3F3"/>
            <w:tcMar>
              <w:left w:w="135" w:type="dxa"/>
              <w:right w:w="0" w:type="dxa"/>
            </w:tcMar>
            <w:vAlign w:val="center"/>
          </w:tcPr>
          <w:p w14:paraId="5CE1CE03" w14:textId="77777777" w:rsidR="00320033" w:rsidRDefault="00320033">
            <w:pPr>
              <w:rPr>
                <w:rFonts w:ascii="BancoDoBrasil Textos" w:eastAsia="BancoDoBrasil Textos" w:hAnsi="BancoDoBrasil Textos" w:cs="BancoDoBrasil Textos"/>
                <w:color w:val="000000"/>
                <w:sz w:val="13"/>
              </w:rPr>
            </w:pPr>
          </w:p>
        </w:tc>
        <w:tc>
          <w:tcPr>
            <w:tcW w:w="645" w:type="dxa"/>
            <w:tcBorders>
              <w:top w:val="single" w:sz="12" w:space="0" w:color="FFFFFF"/>
              <w:left w:val="nil"/>
              <w:bottom w:val="single" w:sz="12" w:space="0" w:color="FFFFFF"/>
              <w:right w:val="single" w:sz="12" w:space="0" w:color="FFFFFF"/>
              <w:tl2br w:val="nil"/>
              <w:tr2bl w:val="nil"/>
            </w:tcBorders>
            <w:shd w:val="clear" w:color="FFFFFF" w:fill="F3F3F3"/>
            <w:tcMar>
              <w:left w:w="135" w:type="dxa"/>
              <w:right w:w="0" w:type="dxa"/>
            </w:tcMar>
            <w:vAlign w:val="center"/>
          </w:tcPr>
          <w:p w14:paraId="5DA9379C"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FC73270"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E6D990"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120,206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355236"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119,880</w:t>
            </w:r>
          </w:p>
        </w:tc>
      </w:tr>
      <w:tr w:rsidR="00320033" w14:paraId="3A2F3E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29C3586"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Other financial assets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BDFC45"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9.b, 10.f, 13.c</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83AB7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(113,196)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553717"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(281,343)</w:t>
            </w:r>
          </w:p>
        </w:tc>
      </w:tr>
      <w:tr w:rsidR="00320033" w14:paraId="5CA850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1892952"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6030961"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8B98DD"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745330"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46DC1D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326AC6"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Net Income from financial intermediation</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93714E1"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128EB9C"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17,694,067</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9E37A6B"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21,749,355</w:t>
            </w:r>
          </w:p>
        </w:tc>
      </w:tr>
      <w:tr w:rsidR="00320033" w14:paraId="7600D0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5752E9C"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B89CB1E"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4243CB"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2FB35D"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4A4445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5BDB48"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Other operating income/expenses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6F82237"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454F47"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(6,407,653)</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FF3295"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(6,162,486)</w:t>
            </w:r>
          </w:p>
        </w:tc>
      </w:tr>
      <w:tr w:rsidR="00320033" w14:paraId="158ACB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81E173A"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Service fee income</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6DE408"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24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3D2108D"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9,595,160</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D1BE9F"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17,115,221</w:t>
            </w:r>
          </w:p>
        </w:tc>
      </w:tr>
      <w:tr w:rsidR="00320033" w14:paraId="412843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8BF2297"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Personnel expenses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79EB141"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25.a</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02DF8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(12,010,673)</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45505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(13,199,667)</w:t>
            </w:r>
          </w:p>
        </w:tc>
      </w:tr>
      <w:tr w:rsidR="00320033" w14:paraId="58A221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0A5A47C"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Other administrative expenses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A3F70C"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25.b</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49649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(7,613,185)</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A40D61"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(7,339,278)</w:t>
            </w:r>
          </w:p>
        </w:tc>
      </w:tr>
      <w:tr w:rsidR="00320033" w14:paraId="793828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EFF12B8"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Tax expenses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7E09F0"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22.c</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502802"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(3,071,816)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1BBD41"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(4,375,560)</w:t>
            </w:r>
          </w:p>
        </w:tc>
      </w:tr>
      <w:tr w:rsidR="00320033" w14:paraId="1527BC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A89BC4A"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Net gains from equity method investments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095441"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14.a</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F1EE59"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8,134,642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5190AB"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3,882,645</w:t>
            </w:r>
          </w:p>
        </w:tc>
      </w:tr>
      <w:tr w:rsidR="00320033" w14:paraId="206896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081CACD"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Other income/expenses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4DF043" w14:textId="77777777" w:rsidR="00320033" w:rsidRDefault="00E61FD7">
            <w:pPr>
              <w:jc w:val="center"/>
              <w:rPr>
                <w:rFonts w:ascii="BancoDoBrasil Textos" w:eastAsia="BancoDoBrasil Textos" w:hAnsi="BancoDoBrasil Textos" w:cs="BancoDoBrasil Textos"/>
                <w:color w:val="002060"/>
                <w:sz w:val="13"/>
              </w:rPr>
            </w:pPr>
            <w:r>
              <w:rPr>
                <w:rFonts w:ascii="BancoDoBrasil Textos" w:eastAsia="BancoDoBrasil Textos" w:hAnsi="BancoDoBrasil Textos" w:cs="BancoDoBrasil Textos"/>
                <w:color w:val="002060"/>
                <w:sz w:val="13"/>
              </w:rPr>
              <w:t>26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0739B9"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(1,441,781)</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3E1998"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(2,245,847)</w:t>
            </w:r>
          </w:p>
        </w:tc>
      </w:tr>
      <w:tr w:rsidR="00320033" w14:paraId="1F6C71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7578615"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3BFC61F"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205BB8"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6B6E1E"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4A0F70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50FE12"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Provisions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2FA952" w14:textId="77777777" w:rsidR="00320033" w:rsidRDefault="00E61FD7">
            <w:pPr>
              <w:jc w:val="center"/>
              <w:rPr>
                <w:rFonts w:ascii="BancoDoBrasil Textos" w:eastAsia="BancoDoBrasil Textos" w:hAnsi="BancoDoBrasil Textos" w:cs="BancoDoBrasil Textos"/>
                <w:b/>
                <w:color w:val="002060"/>
                <w:sz w:val="13"/>
              </w:rPr>
            </w:pPr>
            <w:r>
              <w:rPr>
                <w:rFonts w:ascii="BancoDoBrasil Textos" w:eastAsia="BancoDoBrasil Textos" w:hAnsi="BancoDoBrasil Textos" w:cs="BancoDoBrasil Textos"/>
                <w:b/>
                <w:color w:val="002060"/>
                <w:sz w:val="13"/>
              </w:rPr>
              <w:t>21.b</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7F6BC8"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(5,771,889)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56ABF3"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(5,814,805)</w:t>
            </w:r>
          </w:p>
        </w:tc>
      </w:tr>
      <w:tr w:rsidR="00320033" w14:paraId="457D02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D5710AE"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Provisions for civil, tax and labor claims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027BC14"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670F14"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(5,759,223)</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BA3481"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(5,802,139)</w:t>
            </w:r>
          </w:p>
        </w:tc>
      </w:tr>
      <w:tr w:rsidR="00320033" w14:paraId="3E58F6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7CAF183"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Other</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FA02041"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024C81"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(12,666)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3DEA7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(12,666)</w:t>
            </w:r>
          </w:p>
        </w:tc>
      </w:tr>
      <w:tr w:rsidR="00320033" w14:paraId="631D02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5EDD9B6"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0C610FB"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863C6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C75536"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4B5A9A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E6D1FF"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Operating income</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4131E12"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C756AE2"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5,514,525</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F9251D8"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9,772,064</w:t>
            </w:r>
          </w:p>
        </w:tc>
      </w:tr>
      <w:tr w:rsidR="00320033" w14:paraId="03855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DF7EB37"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B0795FD"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11F23C"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86D425"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1904C7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2517D9"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Net non-operating Income</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010BDDE"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D50C5E9"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4,734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EC57ACD"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137,334</w:t>
            </w:r>
          </w:p>
        </w:tc>
      </w:tr>
      <w:tr w:rsidR="00320033" w14:paraId="72BD31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76214A7"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8BF35E4"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8342E6"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AA2794"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6BBCFB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149870"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Profit before taxation and profit sharing</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428DBBA"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E823CA6"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5,519,259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55D6A20"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9,909,398</w:t>
            </w:r>
          </w:p>
        </w:tc>
      </w:tr>
      <w:tr w:rsidR="00320033" w14:paraId="0F2D88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C087DD1"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CCF968F"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CFF1C5"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7AFC4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451FBF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C8A359"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Income tax and social contribution</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2F849F" w14:textId="77777777" w:rsidR="00320033" w:rsidRDefault="00E61FD7">
            <w:pPr>
              <w:jc w:val="center"/>
              <w:rPr>
                <w:rFonts w:ascii="BancoDoBrasil Textos" w:eastAsia="BancoDoBrasil Textos" w:hAnsi="BancoDoBrasil Textos" w:cs="BancoDoBrasil Textos"/>
                <w:b/>
                <w:color w:val="002060"/>
                <w:sz w:val="13"/>
              </w:rPr>
            </w:pPr>
            <w:r>
              <w:rPr>
                <w:rFonts w:ascii="BancoDoBrasil Textos" w:eastAsia="BancoDoBrasil Textos" w:hAnsi="BancoDoBrasil Textos" w:cs="BancoDoBrasil Textos"/>
                <w:b/>
                <w:color w:val="002060"/>
                <w:sz w:val="13"/>
              </w:rPr>
              <w:t>22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5FF81D6"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5,629,624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6249975"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2,829,878</w:t>
            </w:r>
          </w:p>
        </w:tc>
      </w:tr>
      <w:tr w:rsidR="00320033" w14:paraId="1E16F7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DF4DDA2"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5E77EF8"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FED851"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BD8EA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447C1F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28CBF0"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Employee and directors profit sharing</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224AE73"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4539C8"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(1,264,634)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C69CDA"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(1,273,315)</w:t>
            </w:r>
          </w:p>
        </w:tc>
      </w:tr>
      <w:tr w:rsidR="00320033" w14:paraId="1A625F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8E2956D"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78B62DE"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5CCA8C"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D325EB"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78BBAD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FCFEE8"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Non-controlling interest</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CBF7AD" w14:textId="77777777" w:rsidR="00320033" w:rsidRDefault="00E61FD7">
            <w:pPr>
              <w:jc w:val="center"/>
              <w:rPr>
                <w:rFonts w:ascii="BancoDoBrasil Textos" w:eastAsia="BancoDoBrasil Textos" w:hAnsi="BancoDoBrasil Textos" w:cs="BancoDoBrasil Textos"/>
                <w:b/>
                <w:color w:val="002060"/>
                <w:sz w:val="13"/>
              </w:rPr>
            </w:pPr>
            <w:r>
              <w:rPr>
                <w:rFonts w:ascii="BancoDoBrasil Textos" w:eastAsia="BancoDoBrasil Textos" w:hAnsi="BancoDoBrasil Textos" w:cs="BancoDoBrasil Textos"/>
                <w:b/>
                <w:color w:val="002060"/>
                <w:sz w:val="13"/>
              </w:rPr>
              <w:t>23.i</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9E9892E"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4081AD"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(1,658,612)</w:t>
            </w:r>
          </w:p>
        </w:tc>
      </w:tr>
      <w:tr w:rsidR="00320033" w14:paraId="03426C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2ED9850"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FF92048"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3586797"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8AC207"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7E59C9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586BAE"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Net income</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927A790"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1541660"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9,884,249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1EB63A0"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9,807,349</w:t>
            </w:r>
          </w:p>
        </w:tc>
      </w:tr>
      <w:tr w:rsidR="00320033" w14:paraId="5B3B8B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59879BB"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582D1C6"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B686C7"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5D3EB5"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3D2BBD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5E0797"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Net income attributable to shareholders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055E40E" w14:textId="77777777" w:rsidR="00320033" w:rsidRDefault="00320033">
            <w:pPr>
              <w:jc w:val="center"/>
              <w:rPr>
                <w:rFonts w:ascii="BancoDoBrasil Textos" w:eastAsia="BancoDoBrasil Textos" w:hAnsi="BancoDoBrasil Textos" w:cs="BancoDoBrasil Textos"/>
                <w:b/>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A1AA967" w14:textId="77777777" w:rsidR="00320033" w:rsidRDefault="00320033">
            <w:pPr>
              <w:jc w:val="right"/>
              <w:rPr>
                <w:rFonts w:ascii="BancoDoBrasil Textos" w:eastAsia="BancoDoBrasil Textos" w:hAnsi="BancoDoBrasil Textos" w:cs="BancoDoBrasil Textos"/>
                <w:b/>
                <w:color w:val="00000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BE1B6BA" w14:textId="77777777" w:rsidR="00320033" w:rsidRDefault="00320033">
            <w:pPr>
              <w:jc w:val="right"/>
              <w:rPr>
                <w:rFonts w:ascii="BancoDoBrasil Textos" w:eastAsia="BancoDoBrasil Textos" w:hAnsi="BancoDoBrasil Textos" w:cs="BancoDoBrasil Textos"/>
                <w:b/>
                <w:color w:val="000000"/>
                <w:sz w:val="13"/>
              </w:rPr>
            </w:pPr>
          </w:p>
        </w:tc>
      </w:tr>
      <w:tr w:rsidR="00320033" w14:paraId="36E57E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FFD657"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Shareholders of the bank</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ECE99CD"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EF3147"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9,884,249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42488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9,807,349</w:t>
            </w:r>
          </w:p>
        </w:tc>
      </w:tr>
      <w:tr w:rsidR="00320033" w14:paraId="1FD4ED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252B22"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Non-controlling interests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5F47B16"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22DC9F"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76B399"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1,658,612</w:t>
            </w:r>
          </w:p>
        </w:tc>
      </w:tr>
      <w:tr w:rsidR="00320033" w14:paraId="24C7DA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6B720AA" w14:textId="77777777" w:rsidR="00320033" w:rsidRDefault="00320033">
            <w:pPr>
              <w:rPr>
                <w:rFonts w:ascii="BancoDoBrasil Textos" w:eastAsia="BancoDoBrasil Textos" w:hAnsi="BancoDoBrasil Textos" w:cs="BancoDoBrasil Textos"/>
                <w:color w:val="000000"/>
                <w:sz w:val="13"/>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A6CF59E"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17A2C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CBF020"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 xml:space="preserve">  </w:t>
            </w:r>
          </w:p>
        </w:tc>
      </w:tr>
      <w:tr w:rsidR="00320033" w14:paraId="1E2B0C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26DE77" w14:textId="77777777" w:rsidR="00320033" w:rsidRDefault="00E61FD7">
            <w:pPr>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Earnings per share</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313453" w14:textId="77777777" w:rsidR="00320033" w:rsidRDefault="00E61FD7">
            <w:pPr>
              <w:jc w:val="center"/>
              <w:rPr>
                <w:rFonts w:ascii="BancoDoBrasil Textos" w:eastAsia="BancoDoBrasil Textos" w:hAnsi="BancoDoBrasil Textos" w:cs="BancoDoBrasil Textos"/>
                <w:b/>
                <w:color w:val="002060"/>
                <w:sz w:val="13"/>
              </w:rPr>
            </w:pPr>
            <w:r>
              <w:rPr>
                <w:rFonts w:ascii="BancoDoBrasil Textos" w:eastAsia="BancoDoBrasil Textos" w:hAnsi="BancoDoBrasil Textos" w:cs="BancoDoBrasil Textos"/>
                <w:b/>
                <w:color w:val="002060"/>
                <w:sz w:val="13"/>
              </w:rPr>
              <w:t>23.e</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2B13DBA" w14:textId="77777777" w:rsidR="00320033" w:rsidRDefault="00320033">
            <w:pPr>
              <w:jc w:val="right"/>
              <w:rPr>
                <w:rFonts w:ascii="BancoDoBrasil Textos" w:eastAsia="BancoDoBrasil Textos" w:hAnsi="BancoDoBrasil Textos" w:cs="BancoDoBrasil Textos"/>
                <w:b/>
                <w:color w:val="00000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499DFCA" w14:textId="77777777" w:rsidR="00320033" w:rsidRDefault="00320033">
            <w:pPr>
              <w:jc w:val="right"/>
              <w:rPr>
                <w:rFonts w:ascii="BancoDoBrasil Textos" w:eastAsia="BancoDoBrasil Textos" w:hAnsi="BancoDoBrasil Textos" w:cs="BancoDoBrasil Textos"/>
                <w:b/>
                <w:color w:val="000000"/>
                <w:sz w:val="13"/>
              </w:rPr>
            </w:pPr>
          </w:p>
        </w:tc>
      </w:tr>
      <w:tr w:rsidR="00320033" w14:paraId="0DCC98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855C24"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Weighted average number of shares - basic and diluted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B2CB88E"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B0F395"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5,708,696,148</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7D665B"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r>
      <w:tr w:rsidR="00320033" w14:paraId="416D00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2"/>
        </w:trPr>
        <w:tc>
          <w:tcPr>
            <w:tcW w:w="6450" w:type="dxa"/>
            <w:gridSpan w:val="5"/>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7D15D2E9" w14:textId="77777777" w:rsidR="00320033" w:rsidRDefault="00E61FD7">
            <w:pPr>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Basic and diluted earnings per share (R$)</w:t>
            </w:r>
          </w:p>
        </w:tc>
        <w:tc>
          <w:tcPr>
            <w:tcW w:w="9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0" w:type="dxa"/>
              <w:right w:w="0" w:type="dxa"/>
            </w:tcMar>
            <w:vAlign w:val="center"/>
          </w:tcPr>
          <w:p w14:paraId="49492CE7" w14:textId="77777777" w:rsidR="00320033" w:rsidRDefault="00320033">
            <w:pPr>
              <w:jc w:val="center"/>
              <w:rPr>
                <w:rFonts w:ascii="BancoDoBrasil Textos" w:eastAsia="BancoDoBrasil Textos" w:hAnsi="BancoDoBrasil Textos" w:cs="BancoDoBrasil Textos"/>
                <w:color w:val="002060"/>
                <w:sz w:val="13"/>
              </w:rPr>
            </w:pPr>
          </w:p>
        </w:tc>
        <w:tc>
          <w:tcPr>
            <w:tcW w:w="12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174C884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1.73</w:t>
            </w:r>
          </w:p>
        </w:tc>
        <w:tc>
          <w:tcPr>
            <w:tcW w:w="12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6E1547B6"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r>
      <w:tr w:rsidR="00320033" w14:paraId="09BB41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9930" w:type="dxa"/>
            <w:gridSpan w:val="8"/>
            <w:tcBorders>
              <w:top w:val="single" w:sz="12" w:space="0" w:color="CCCCCC"/>
              <w:left w:val="nil"/>
              <w:bottom w:val="nil"/>
              <w:right w:val="nil"/>
              <w:tl2br w:val="nil"/>
              <w:tr2bl w:val="nil"/>
            </w:tcBorders>
            <w:shd w:val="clear" w:color="auto" w:fill="auto"/>
            <w:noWrap/>
            <w:tcMar>
              <w:left w:w="40" w:type="dxa"/>
              <w:right w:w="40" w:type="dxa"/>
            </w:tcMar>
          </w:tcPr>
          <w:p w14:paraId="0DAEE607"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See the accompanying notes to the financial statements.</w:t>
            </w:r>
          </w:p>
        </w:tc>
      </w:tr>
    </w:tbl>
    <w:p w14:paraId="6FBB9DDC" w14:textId="77777777" w:rsidR="0091018F" w:rsidRDefault="00E61FD7" w:rsidP="00FC0FDF">
      <w:pPr>
        <w:pStyle w:val="020-TtulodeDocumento"/>
        <w:pageBreakBefore/>
        <w:numPr>
          <w:ilvl w:val="0"/>
          <w:numId w:val="0"/>
        </w:numPr>
        <w:pBdr>
          <w:top w:val="nil"/>
          <w:left w:val="nil"/>
          <w:bottom w:val="nil"/>
          <w:right w:val="nil"/>
          <w:between w:val="nil"/>
          <w:bar w:val="nil"/>
        </w:pBdr>
        <w:rPr>
          <w:rFonts w:eastAsia="Calibri" w:cs="Times New Roman"/>
          <w:bdr w:val="nil"/>
        </w:rPr>
      </w:pPr>
      <w:bookmarkStart w:id="14" w:name="RG_MARKER_39605"/>
      <w:bookmarkStart w:id="15" w:name="RG_MARKER_39604"/>
      <w:bookmarkStart w:id="16" w:name="_Toc206085390"/>
      <w:r>
        <w:rPr>
          <w:rFonts w:eastAsia="Calibri" w:cs="Times New Roman"/>
        </w:rPr>
        <w:lastRenderedPageBreak/>
        <w:t>Statement of comprehensive income</w:t>
      </w:r>
      <w:bookmarkEnd w:id="14"/>
      <w:bookmarkEnd w:id="15"/>
      <w:bookmarkEnd w:id="16"/>
    </w:p>
    <w:tbl>
      <w:tblPr>
        <w:tblStyle w:val="CDMRange1"/>
        <w:tblW w:w="9885" w:type="dxa"/>
        <w:tblLayout w:type="fixed"/>
        <w:tblLook w:val="0600" w:firstRow="0" w:lastRow="0" w:firstColumn="0" w:lastColumn="0" w:noHBand="1" w:noVBand="1"/>
      </w:tblPr>
      <w:tblGrid>
        <w:gridCol w:w="6735"/>
        <w:gridCol w:w="1575"/>
        <w:gridCol w:w="1575"/>
      </w:tblGrid>
      <w:tr w:rsidR="00320033" w14:paraId="4C59A4D2" w14:textId="77777777">
        <w:trPr>
          <w:trHeight w:hRule="exact" w:val="210"/>
        </w:trPr>
        <w:tc>
          <w:tcPr>
            <w:tcW w:w="67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BA3F0B8" w14:textId="77777777" w:rsidR="00320033" w:rsidRDefault="00320033">
            <w:pPr>
              <w:jc w:val="center"/>
              <w:rPr>
                <w:rFonts w:ascii="BancoDoBrasil Textos" w:eastAsia="BancoDoBrasil Textos" w:hAnsi="BancoDoBrasil Textos" w:cs="BancoDoBrasil Textos"/>
                <w:color w:val="FFFFFF"/>
                <w:sz w:val="13"/>
              </w:rPr>
            </w:pPr>
            <w:bookmarkStart w:id="17" w:name="RG_MARKER_39606"/>
            <w:bookmarkEnd w:id="17"/>
          </w:p>
        </w:tc>
        <w:tc>
          <w:tcPr>
            <w:tcW w:w="1575" w:type="dxa"/>
            <w:tcBorders>
              <w:top w:val="single" w:sz="12" w:space="0" w:color="FFFFFF"/>
              <w:left w:val="nil"/>
              <w:bottom w:val="single" w:sz="12" w:space="0" w:color="FFFFFF"/>
              <w:right w:val="nil"/>
              <w:tl2br w:val="nil"/>
              <w:tr2bl w:val="nil"/>
            </w:tcBorders>
            <w:shd w:val="clear" w:color="FFFFFF" w:fill="132B4A"/>
            <w:tcMar>
              <w:left w:w="40" w:type="dxa"/>
              <w:right w:w="40" w:type="dxa"/>
            </w:tcMar>
            <w:vAlign w:val="center"/>
          </w:tcPr>
          <w:p w14:paraId="2B56769F"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Banco do Brasil</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F1178F2"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Consolidated</w:t>
            </w:r>
          </w:p>
        </w:tc>
      </w:tr>
      <w:tr w:rsidR="00320033" w14:paraId="645436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614DC04" w14:textId="77777777" w:rsidR="00320033" w:rsidRDefault="00320033">
            <w:pPr>
              <w:jc w:val="center"/>
              <w:rPr>
                <w:rFonts w:ascii="BancoDoBrasil Textos" w:eastAsia="BancoDoBrasil Textos" w:hAnsi="BancoDoBrasil Textos" w:cs="BancoDoBrasil Textos"/>
                <w:color w:val="FFFFFF"/>
                <w:sz w:val="13"/>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949431F"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1st half/2025</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AA0C28B"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1st half/2025</w:t>
            </w:r>
          </w:p>
        </w:tc>
      </w:tr>
      <w:tr w:rsidR="00320033" w14:paraId="30E70C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C9E3D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Net income attributable to controlling interests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535F53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9,884,249</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520BFC9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9,807,349</w:t>
            </w:r>
          </w:p>
        </w:tc>
      </w:tr>
      <w:tr w:rsidR="00320033" w14:paraId="6F4CD7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D7287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Net income attributable to non-controlling interests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38769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02B11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1,658,612</w:t>
            </w:r>
          </w:p>
        </w:tc>
      </w:tr>
      <w:tr w:rsidR="00320033" w14:paraId="2A286B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EC0AE5"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Net income attributable to shareholders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76AEB4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9,884,249</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2BD1C96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11,465,961</w:t>
            </w:r>
          </w:p>
        </w:tc>
      </w:tr>
      <w:tr w:rsidR="00320033" w14:paraId="16250F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BBE7890"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241B8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554012F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3DB43E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CA1C2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Items that may be subsequently reclassified to the Statement of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A6C9B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394C77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5692EC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6BE3AB0"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DE5F5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0FFC213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47A506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8AF36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Financial assets at fair value in other comprehensive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6A8D07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2,452,368</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055276D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2,304,400</w:t>
            </w:r>
          </w:p>
        </w:tc>
      </w:tr>
      <w:tr w:rsidR="00320033" w14:paraId="0A4003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0A1AA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Unrealized (gains)/losses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AD9DD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4,401,528</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E8BF4E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4,409,841</w:t>
            </w:r>
          </w:p>
        </w:tc>
      </w:tr>
      <w:tr w:rsidR="00320033" w14:paraId="5F62B2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C2441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Realized (gains)/losses - reclassified to profit or loss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BA36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(92,585)</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71C64C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(328,543)</w:t>
            </w:r>
          </w:p>
        </w:tc>
      </w:tr>
      <w:tr w:rsidR="00320033" w14:paraId="21EF4D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699A8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effect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5A00D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(1,856,575)</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35DE084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(1,776,898)</w:t>
            </w:r>
          </w:p>
        </w:tc>
      </w:tr>
      <w:tr w:rsidR="00320033" w14:paraId="5A1447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4708D96"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CF4B65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730320F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706EA0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09991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Share in the comprehensive income of subsidiaries, associates and joint ventures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643731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74,823</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100" w:type="dxa"/>
            </w:tcMar>
            <w:vAlign w:val="center"/>
          </w:tcPr>
          <w:p w14:paraId="04A2B10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233,722</w:t>
            </w:r>
          </w:p>
        </w:tc>
      </w:tr>
      <w:tr w:rsidR="00320033" w14:paraId="1B657C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F06AC5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Unrealized (gains)/losses on financial assets at FVOCI</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0F420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201,401</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4A64E30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407,650</w:t>
            </w:r>
          </w:p>
        </w:tc>
      </w:tr>
      <w:tr w:rsidR="00320033" w14:paraId="1C1ECD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6F8DF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Unrealized gains/(losses) on cash flow hedge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A724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(58,542)</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48345E9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(58,542)</w:t>
            </w:r>
          </w:p>
        </w:tc>
      </w:tr>
      <w:tr w:rsidR="00320033" w14:paraId="0D5D09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BCD73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Unrealized gains/(losses) on other comprehensive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9977C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66,623</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0993FCF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105,533</w:t>
            </w:r>
          </w:p>
        </w:tc>
      </w:tr>
      <w:tr w:rsidR="00320033" w14:paraId="08C02C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35843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effect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1F459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(134,659)</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17BEAB5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(220,919)</w:t>
            </w:r>
          </w:p>
        </w:tc>
      </w:tr>
      <w:tr w:rsidR="00320033" w14:paraId="64EE56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F8597E3"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20C07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2A85AA9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75E28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7DDD9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Hedge of net investment abroad</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5AABCC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120,461</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100" w:type="dxa"/>
            </w:tcMar>
            <w:vAlign w:val="center"/>
          </w:tcPr>
          <w:p w14:paraId="4219E13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120,461</w:t>
            </w:r>
          </w:p>
        </w:tc>
      </w:tr>
      <w:tr w:rsidR="00320033" w14:paraId="0085B6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AF4B6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Unrealized (gains)/losses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ED4B1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219,018</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465CD6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219,018</w:t>
            </w:r>
          </w:p>
        </w:tc>
      </w:tr>
      <w:tr w:rsidR="00320033" w14:paraId="65B114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B4042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effect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1051D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(98,557)</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72208C3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(98,557)</w:t>
            </w:r>
          </w:p>
        </w:tc>
      </w:tr>
      <w:tr w:rsidR="00320033" w14:paraId="11B4BF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5714E83"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DDD24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36D7D9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4850F5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1494D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Foreign currency exchange adjustments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69F367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(1,348,034)</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34F8D00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(1,661,828)</w:t>
            </w:r>
          </w:p>
        </w:tc>
      </w:tr>
      <w:tr w:rsidR="00320033" w14:paraId="6E4B53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4D5FE7D"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90EA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52825D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4FC7E9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DB78AD"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Items that will not be subsequently reclassified to the Statement of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0B17983" w14:textId="77777777" w:rsidR="00320033" w:rsidRDefault="00320033">
            <w:pPr>
              <w:jc w:val="right"/>
              <w:rPr>
                <w:rFonts w:ascii="BancoDoBrasil Textos" w:eastAsia="BancoDoBrasil Textos" w:hAnsi="BancoDoBrasil Textos" w:cs="BancoDoBrasil Textos"/>
                <w:b/>
                <w:color w:val="000000"/>
                <w:sz w:val="14"/>
              </w:rPr>
            </w:pP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0" w:type="dxa"/>
              <w:right w:w="0" w:type="dxa"/>
            </w:tcMar>
            <w:vAlign w:val="center"/>
          </w:tcPr>
          <w:p w14:paraId="238F6950" w14:textId="77777777" w:rsidR="00320033" w:rsidRDefault="00320033">
            <w:pPr>
              <w:jc w:val="right"/>
              <w:rPr>
                <w:rFonts w:ascii="BancoDoBrasil Textos" w:eastAsia="BancoDoBrasil Textos" w:hAnsi="BancoDoBrasil Textos" w:cs="BancoDoBrasil Textos"/>
                <w:b/>
                <w:color w:val="000000"/>
                <w:sz w:val="14"/>
              </w:rPr>
            </w:pPr>
          </w:p>
        </w:tc>
      </w:tr>
      <w:tr w:rsidR="00320033" w14:paraId="1A88FE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365BDA1"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289A7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7DBB6E7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0FDEF9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A1146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Financial assets at fair value in other comprehensive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2980C9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148,324</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100" w:type="dxa"/>
            </w:tcMar>
            <w:vAlign w:val="center"/>
          </w:tcPr>
          <w:p w14:paraId="1E286CB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150,828</w:t>
            </w:r>
          </w:p>
        </w:tc>
      </w:tr>
      <w:tr w:rsidR="00320033" w14:paraId="4D22B8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13B8B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Unrealized (gains)/losses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A32B5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260,252</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39C1714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270,915</w:t>
            </w:r>
          </w:p>
        </w:tc>
      </w:tr>
      <w:tr w:rsidR="00320033" w14:paraId="29498B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11050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effect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FA94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(111,928)</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5B21586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(120,087)</w:t>
            </w:r>
          </w:p>
        </w:tc>
      </w:tr>
      <w:tr w:rsidR="00320033" w14:paraId="7D8788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57FB23B"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E5412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0C002B3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50BC46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9F5D33"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Defined benefit pension plans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C7612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(3,298,421)</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32E6865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(3,298,421)</w:t>
            </w:r>
          </w:p>
        </w:tc>
      </w:tr>
      <w:tr w:rsidR="00320033" w14:paraId="73FD95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D8D63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Gains/(losses) related to remeasurement of defined benefit pension plans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9DCB6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(6,225,875)</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7E8FF6D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(6,225,875)</w:t>
            </w:r>
          </w:p>
        </w:tc>
      </w:tr>
      <w:tr w:rsidR="00320033" w14:paraId="62801E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5F67B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effect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1BA0F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2,927,454</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BFA0AE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2,927,454</w:t>
            </w:r>
          </w:p>
        </w:tc>
      </w:tr>
      <w:tr w:rsidR="00320033" w14:paraId="7F7249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822B626"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B2BAC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1B532F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33AAF6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763241"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 comprehensive income net of tax effects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72D8F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(1,850,479)</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0BFAE83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(2,150,838)</w:t>
            </w:r>
          </w:p>
        </w:tc>
      </w:tr>
      <w:tr w:rsidR="00320033" w14:paraId="7BEDDD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0C40289"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A2144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76F04E0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17C685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46F1D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comprehensive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FB90AD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8,033,770</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100" w:type="dxa"/>
            </w:tcMar>
            <w:vAlign w:val="center"/>
          </w:tcPr>
          <w:p w14:paraId="48E1C16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9,315,123</w:t>
            </w:r>
          </w:p>
        </w:tc>
      </w:tr>
      <w:tr w:rsidR="00320033" w14:paraId="3ED84F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5F4F434"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4933D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05603B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109CA7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6356A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Comprehensive income attributable to controlling interests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0134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8,033,770</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3244B33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7,956,869</w:t>
            </w:r>
          </w:p>
        </w:tc>
      </w:tr>
      <w:tr w:rsidR="00320033" w14:paraId="2D6E7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73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64D2441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Comprehensive income attributable to non-controlling interests</w:t>
            </w:r>
          </w:p>
        </w:tc>
        <w:tc>
          <w:tcPr>
            <w:tcW w:w="157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85" w:type="dxa"/>
            </w:tcMar>
            <w:vAlign w:val="center"/>
          </w:tcPr>
          <w:p w14:paraId="718A425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CCCCCC"/>
              <w:right w:val="nil"/>
              <w:tl2br w:val="nil"/>
              <w:tr2bl w:val="nil"/>
            </w:tcBorders>
            <w:shd w:val="clear" w:color="FFFFFF" w:fill="F3F3F3"/>
            <w:tcMar>
              <w:left w:w="40" w:type="dxa"/>
              <w:right w:w="85" w:type="dxa"/>
            </w:tcMar>
            <w:vAlign w:val="center"/>
          </w:tcPr>
          <w:p w14:paraId="601F578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1,358,254</w:t>
            </w:r>
          </w:p>
        </w:tc>
      </w:tr>
      <w:tr w:rsidR="00320033" w14:paraId="730FC4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885" w:type="dxa"/>
            <w:gridSpan w:val="3"/>
            <w:tcBorders>
              <w:top w:val="single" w:sz="12" w:space="0" w:color="CCCCCC"/>
              <w:left w:val="nil"/>
              <w:bottom w:val="nil"/>
              <w:right w:val="nil"/>
              <w:tl2br w:val="nil"/>
              <w:tr2bl w:val="nil"/>
            </w:tcBorders>
            <w:shd w:val="clear" w:color="auto" w:fill="auto"/>
            <w:tcMar>
              <w:left w:w="40" w:type="dxa"/>
              <w:right w:w="40" w:type="dxa"/>
            </w:tcMar>
            <w:vAlign w:val="bottom"/>
          </w:tcPr>
          <w:p w14:paraId="01DF6AC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See the accompanying notes to the financial statements.</w:t>
            </w:r>
          </w:p>
        </w:tc>
      </w:tr>
    </w:tbl>
    <w:p w14:paraId="3EF19660" w14:textId="77777777" w:rsidR="00320033" w:rsidRDefault="00320033">
      <w:pPr>
        <w:sectPr w:rsidR="00320033" w:rsidSect="001F1938">
          <w:headerReference w:type="default" r:id="rId24"/>
          <w:pgSz w:w="11907" w:h="16840" w:code="9"/>
          <w:pgMar w:top="2126" w:right="851" w:bottom="1134" w:left="1418" w:header="425" w:footer="425" w:gutter="0"/>
          <w:cols w:space="720"/>
          <w:docGrid w:linePitch="360"/>
        </w:sectPr>
      </w:pPr>
    </w:p>
    <w:p w14:paraId="5522BCD0" w14:textId="77777777" w:rsidR="0091018F" w:rsidRPr="0063446A" w:rsidRDefault="00E61FD7" w:rsidP="001606E2">
      <w:pPr>
        <w:pStyle w:val="020-TtulodeDocumento"/>
        <w:pageBreakBefore/>
        <w:numPr>
          <w:ilvl w:val="0"/>
          <w:numId w:val="0"/>
        </w:numPr>
        <w:pBdr>
          <w:top w:val="nil"/>
          <w:left w:val="nil"/>
          <w:bottom w:val="nil"/>
          <w:right w:val="nil"/>
          <w:between w:val="nil"/>
          <w:bar w:val="nil"/>
        </w:pBdr>
        <w:rPr>
          <w:rFonts w:eastAsia="Calibri" w:cs="Times New Roman"/>
          <w:bdr w:val="nil"/>
        </w:rPr>
      </w:pPr>
      <w:bookmarkStart w:id="18" w:name="RG_MARKER_39833"/>
      <w:bookmarkStart w:id="19" w:name="RG_MARKER_39608"/>
      <w:bookmarkStart w:id="20" w:name="_Toc206085391"/>
      <w:r>
        <w:rPr>
          <w:rFonts w:eastAsia="Calibri" w:cs="Times New Roman"/>
        </w:rPr>
        <w:lastRenderedPageBreak/>
        <w:t>Statement of changes in shareholders' equity</w:t>
      </w:r>
      <w:bookmarkEnd w:id="18"/>
      <w:bookmarkEnd w:id="19"/>
      <w:bookmarkEnd w:id="20"/>
    </w:p>
    <w:tbl>
      <w:tblPr>
        <w:tblStyle w:val="CDMRange2"/>
        <w:tblW w:w="14520" w:type="dxa"/>
        <w:tblLayout w:type="fixed"/>
        <w:tblLook w:val="0600" w:firstRow="0" w:lastRow="0" w:firstColumn="0" w:lastColumn="0" w:noHBand="1" w:noVBand="1"/>
      </w:tblPr>
      <w:tblGrid>
        <w:gridCol w:w="945"/>
        <w:gridCol w:w="4215"/>
        <w:gridCol w:w="600"/>
        <w:gridCol w:w="1095"/>
        <w:gridCol w:w="1095"/>
        <w:gridCol w:w="1095"/>
        <w:gridCol w:w="1095"/>
        <w:gridCol w:w="1080"/>
        <w:gridCol w:w="1110"/>
        <w:gridCol w:w="1095"/>
        <w:gridCol w:w="1095"/>
      </w:tblGrid>
      <w:tr w:rsidR="00320033" w14:paraId="73A89E44" w14:textId="77777777">
        <w:trPr>
          <w:trHeight w:hRule="exact" w:val="280"/>
        </w:trPr>
        <w:tc>
          <w:tcPr>
            <w:tcW w:w="5160" w:type="dxa"/>
            <w:gridSpan w:val="2"/>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0B24C88" w14:textId="77777777" w:rsidR="00320033" w:rsidRDefault="00E61FD7">
            <w:pPr>
              <w:jc w:val="center"/>
              <w:rPr>
                <w:rFonts w:ascii="BancoDoBrasil Textos" w:eastAsia="BancoDoBrasil Textos" w:hAnsi="BancoDoBrasil Textos" w:cs="BancoDoBrasil Textos"/>
                <w:color w:val="FFFFFF"/>
                <w:sz w:val="11"/>
              </w:rPr>
            </w:pPr>
            <w:bookmarkStart w:id="21" w:name="RG_MARKER_39834"/>
            <w:r>
              <w:rPr>
                <w:rFonts w:ascii="BancoDoBrasil Textos" w:eastAsia="BancoDoBrasil Textos" w:hAnsi="BancoDoBrasil Textos" w:cs="BancoDoBrasil Textos"/>
                <w:color w:val="FFFFFF"/>
                <w:sz w:val="11"/>
              </w:rPr>
              <w:t>Banco do Brasil</w:t>
            </w:r>
            <w:bookmarkEnd w:id="21"/>
          </w:p>
        </w:tc>
        <w:tc>
          <w:tcPr>
            <w:tcW w:w="60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32ED67F"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Note</w:t>
            </w:r>
          </w:p>
        </w:tc>
        <w:tc>
          <w:tcPr>
            <w:tcW w:w="10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6E79ED9"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Capital</w:t>
            </w:r>
          </w:p>
        </w:tc>
        <w:tc>
          <w:tcPr>
            <w:tcW w:w="10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EC5ED6F"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Capital reserves</w:t>
            </w:r>
          </w:p>
        </w:tc>
        <w:tc>
          <w:tcPr>
            <w:tcW w:w="2190"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A3285E0"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Profit reserves</w:t>
            </w:r>
          </w:p>
        </w:tc>
        <w:tc>
          <w:tcPr>
            <w:tcW w:w="108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F46D84F"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Other comprehensive income</w:t>
            </w:r>
          </w:p>
        </w:tc>
        <w:tc>
          <w:tcPr>
            <w:tcW w:w="111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BE54B4E"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Treasury shares</w:t>
            </w:r>
          </w:p>
        </w:tc>
        <w:tc>
          <w:tcPr>
            <w:tcW w:w="10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686CBE0"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Retained earnings/accumulated losses</w:t>
            </w:r>
          </w:p>
        </w:tc>
        <w:tc>
          <w:tcPr>
            <w:tcW w:w="10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C48105C"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Total</w:t>
            </w:r>
          </w:p>
        </w:tc>
      </w:tr>
      <w:tr w:rsidR="00320033" w14:paraId="1B6AC4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
        </w:trPr>
        <w:tc>
          <w:tcPr>
            <w:tcW w:w="5160" w:type="dxa"/>
            <w:gridSpan w:val="2"/>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26CC98DB" w14:textId="77777777" w:rsidR="00320033" w:rsidRDefault="00320033">
            <w:pPr>
              <w:jc w:val="center"/>
              <w:rPr>
                <w:rFonts w:ascii="BancoDoBrasil Textos" w:eastAsia="BancoDoBrasil Textos" w:hAnsi="BancoDoBrasil Textos" w:cs="BancoDoBrasil Textos"/>
                <w:color w:val="FFFFFF"/>
                <w:sz w:val="11"/>
              </w:rPr>
            </w:pPr>
          </w:p>
        </w:tc>
        <w:tc>
          <w:tcPr>
            <w:tcW w:w="600"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1210D0AB" w14:textId="77777777" w:rsidR="00320033" w:rsidRDefault="00320033">
            <w:pPr>
              <w:jc w:val="center"/>
              <w:rPr>
                <w:rFonts w:ascii="BancoDoBrasil Textos" w:eastAsia="BancoDoBrasil Textos" w:hAnsi="BancoDoBrasil Textos" w:cs="BancoDoBrasil Textos"/>
                <w:color w:val="FFFFFF"/>
                <w:sz w:val="11"/>
              </w:rPr>
            </w:pPr>
          </w:p>
        </w:tc>
        <w:tc>
          <w:tcPr>
            <w:tcW w:w="109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2A21F20F" w14:textId="77777777" w:rsidR="00320033" w:rsidRDefault="00320033">
            <w:pPr>
              <w:jc w:val="center"/>
              <w:rPr>
                <w:rFonts w:ascii="BancoDoBrasil Textos" w:eastAsia="BancoDoBrasil Textos" w:hAnsi="BancoDoBrasil Textos" w:cs="BancoDoBrasil Textos"/>
                <w:color w:val="FFFFFF"/>
                <w:sz w:val="11"/>
              </w:rPr>
            </w:pPr>
          </w:p>
        </w:tc>
        <w:tc>
          <w:tcPr>
            <w:tcW w:w="109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734FFD4B" w14:textId="77777777" w:rsidR="00320033" w:rsidRDefault="00320033">
            <w:pPr>
              <w:jc w:val="center"/>
              <w:rPr>
                <w:rFonts w:ascii="BancoDoBrasil Textos" w:eastAsia="BancoDoBrasil Textos" w:hAnsi="BancoDoBrasil Textos" w:cs="BancoDoBrasil Textos"/>
                <w:color w:val="FFFFFF"/>
                <w:sz w:val="11"/>
              </w:rPr>
            </w:pPr>
          </w:p>
        </w:tc>
        <w:tc>
          <w:tcPr>
            <w:tcW w:w="1095" w:type="dxa"/>
            <w:tcBorders>
              <w:top w:val="single" w:sz="12" w:space="0" w:color="FFFFFF"/>
              <w:left w:val="single" w:sz="12" w:space="0" w:color="FFFFFF"/>
              <w:bottom w:val="single" w:sz="4" w:space="0" w:color="000000"/>
              <w:right w:val="single" w:sz="12" w:space="0" w:color="FFFFFF"/>
              <w:tl2br w:val="nil"/>
              <w:tr2bl w:val="nil"/>
            </w:tcBorders>
            <w:shd w:val="clear" w:color="FFFFFF" w:fill="132B4A"/>
            <w:tcMar>
              <w:left w:w="40" w:type="dxa"/>
              <w:right w:w="40" w:type="dxa"/>
            </w:tcMar>
            <w:vAlign w:val="center"/>
          </w:tcPr>
          <w:p w14:paraId="5EB509E6"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Legal reserve</w:t>
            </w:r>
          </w:p>
        </w:tc>
        <w:tc>
          <w:tcPr>
            <w:tcW w:w="1095" w:type="dxa"/>
            <w:tcBorders>
              <w:top w:val="single" w:sz="12" w:space="0" w:color="FFFFFF"/>
              <w:left w:val="single" w:sz="12" w:space="0" w:color="FFFFFF"/>
              <w:bottom w:val="single" w:sz="4" w:space="0" w:color="000000"/>
              <w:right w:val="single" w:sz="12" w:space="0" w:color="FFFFFF"/>
              <w:tl2br w:val="nil"/>
              <w:tr2bl w:val="nil"/>
            </w:tcBorders>
            <w:shd w:val="clear" w:color="FFFFFF" w:fill="132B4A"/>
            <w:tcMar>
              <w:left w:w="40" w:type="dxa"/>
              <w:right w:w="40" w:type="dxa"/>
            </w:tcMar>
            <w:vAlign w:val="center"/>
          </w:tcPr>
          <w:p w14:paraId="6249ACDF"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Statutory reserves</w:t>
            </w:r>
          </w:p>
        </w:tc>
        <w:tc>
          <w:tcPr>
            <w:tcW w:w="1080"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3F79CB91" w14:textId="77777777" w:rsidR="00320033" w:rsidRDefault="00320033">
            <w:pPr>
              <w:jc w:val="center"/>
              <w:rPr>
                <w:rFonts w:ascii="BancoDoBrasil Textos" w:eastAsia="BancoDoBrasil Textos" w:hAnsi="BancoDoBrasil Textos" w:cs="BancoDoBrasil Textos"/>
                <w:color w:val="FFFFFF"/>
                <w:sz w:val="11"/>
              </w:rPr>
            </w:pPr>
          </w:p>
        </w:tc>
        <w:tc>
          <w:tcPr>
            <w:tcW w:w="1110"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3E834A60" w14:textId="77777777" w:rsidR="00320033" w:rsidRDefault="00320033">
            <w:pPr>
              <w:jc w:val="center"/>
              <w:rPr>
                <w:rFonts w:ascii="BancoDoBrasil Textos" w:eastAsia="BancoDoBrasil Textos" w:hAnsi="BancoDoBrasil Textos" w:cs="BancoDoBrasil Textos"/>
                <w:color w:val="FFFFFF"/>
                <w:sz w:val="11"/>
              </w:rPr>
            </w:pPr>
          </w:p>
        </w:tc>
        <w:tc>
          <w:tcPr>
            <w:tcW w:w="109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4DC91067" w14:textId="77777777" w:rsidR="00320033" w:rsidRDefault="00320033">
            <w:pPr>
              <w:jc w:val="center"/>
              <w:rPr>
                <w:rFonts w:ascii="BancoDoBrasil Textos" w:eastAsia="BancoDoBrasil Textos" w:hAnsi="BancoDoBrasil Textos" w:cs="BancoDoBrasil Textos"/>
                <w:color w:val="FFFFFF"/>
                <w:sz w:val="11"/>
              </w:rPr>
            </w:pPr>
          </w:p>
        </w:tc>
        <w:tc>
          <w:tcPr>
            <w:tcW w:w="109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35871CDB" w14:textId="77777777" w:rsidR="00320033" w:rsidRDefault="00320033">
            <w:pPr>
              <w:jc w:val="center"/>
              <w:rPr>
                <w:rFonts w:ascii="BancoDoBrasil Textos" w:eastAsia="BancoDoBrasil Textos" w:hAnsi="BancoDoBrasil Textos" w:cs="BancoDoBrasil Textos"/>
                <w:color w:val="FFFFFF"/>
                <w:sz w:val="11"/>
              </w:rPr>
            </w:pPr>
          </w:p>
        </w:tc>
      </w:tr>
      <w:tr w:rsidR="00320033" w14:paraId="2A1619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516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69FEF672"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Balances at Dec 31, 2024</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0" w:type="dxa"/>
              <w:right w:w="0" w:type="dxa"/>
            </w:tcMar>
            <w:vAlign w:val="center"/>
          </w:tcPr>
          <w:p w14:paraId="7541539E" w14:textId="77777777" w:rsidR="00320033" w:rsidRDefault="00320033">
            <w:pPr>
              <w:rPr>
                <w:rFonts w:ascii="BancoDoBrasil Textos" w:eastAsia="BancoDoBrasil Textos" w:hAnsi="BancoDoBrasil Textos" w:cs="BancoDoBrasil Textos"/>
                <w:b/>
                <w:color w:val="000000"/>
                <w:sz w:val="11"/>
              </w:rPr>
            </w:pP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6631DD4A"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120,000,000</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2035AB1"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1,410,594</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75BB06F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15,221,388</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3077406"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66,401,024</w:t>
            </w:r>
          </w:p>
        </w:tc>
        <w:tc>
          <w:tcPr>
            <w:tcW w:w="108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6FFABD81"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(21,892,443)</w:t>
            </w:r>
          </w:p>
        </w:tc>
        <w:tc>
          <w:tcPr>
            <w:tcW w:w="111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0144E7F7"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(262,046)</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4B83AA0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151D8F7B"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180,878,517</w:t>
            </w:r>
          </w:p>
        </w:tc>
      </w:tr>
      <w:tr w:rsidR="00320033" w14:paraId="12E41D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0"/>
        </w:trPr>
        <w:tc>
          <w:tcPr>
            <w:tcW w:w="516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175" w:type="dxa"/>
              <w:right w:w="40" w:type="dxa"/>
            </w:tcMar>
            <w:vAlign w:val="center"/>
          </w:tcPr>
          <w:p w14:paraId="2CE02FF0"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Application of CMN Resolution n° 4,966/2021</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0" w:type="dxa"/>
              <w:right w:w="0" w:type="dxa"/>
            </w:tcMar>
            <w:vAlign w:val="center"/>
          </w:tcPr>
          <w:p w14:paraId="2F9BD69E" w14:textId="77777777" w:rsidR="00320033" w:rsidRDefault="00320033">
            <w:pPr>
              <w:rPr>
                <w:rFonts w:ascii="BancoDoBrasil Textos" w:eastAsia="BancoDoBrasil Textos" w:hAnsi="BancoDoBrasil Textos" w:cs="BancoDoBrasil Textos"/>
                <w:b/>
                <w:color w:val="000000"/>
                <w:sz w:val="10"/>
              </w:rPr>
            </w:pP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0885295E"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7790B6F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05C71372"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4141B27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108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10674B1B"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577,266</w:t>
            </w:r>
          </w:p>
        </w:tc>
        <w:tc>
          <w:tcPr>
            <w:tcW w:w="111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65B90B2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06EE71F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(11,530,338)</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04963E6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(10,953,072)</w:t>
            </w:r>
          </w:p>
        </w:tc>
      </w:tr>
      <w:tr w:rsidR="00320033" w14:paraId="2C3BEF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0"/>
        </w:trPr>
        <w:tc>
          <w:tcPr>
            <w:tcW w:w="5160" w:type="dxa"/>
            <w:gridSpan w:val="2"/>
            <w:tcBorders>
              <w:top w:val="single" w:sz="4" w:space="0" w:color="000000"/>
              <w:left w:val="single" w:sz="12" w:space="0" w:color="FFFFFF"/>
              <w:bottom w:val="nil"/>
              <w:right w:val="single" w:sz="12" w:space="0" w:color="FFFFFF"/>
              <w:tl2br w:val="nil"/>
              <w:tr2bl w:val="nil"/>
            </w:tcBorders>
            <w:shd w:val="clear" w:color="FFFFFF" w:fill="F3F3F3"/>
            <w:tcMar>
              <w:left w:w="40" w:type="dxa"/>
              <w:right w:w="40" w:type="dxa"/>
            </w:tcMar>
            <w:vAlign w:val="center"/>
          </w:tcPr>
          <w:p w14:paraId="545BFAC3" w14:textId="6C310E61"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Balances at January </w:t>
            </w:r>
            <w:r w:rsidR="00086297">
              <w:rPr>
                <w:rFonts w:ascii="BancoDoBrasil Textos" w:eastAsia="BancoDoBrasil Textos" w:hAnsi="BancoDoBrasil Textos" w:cs="BancoDoBrasil Textos"/>
                <w:b/>
                <w:color w:val="000000"/>
                <w:sz w:val="11"/>
              </w:rPr>
              <w:t>0</w:t>
            </w:r>
            <w:r>
              <w:rPr>
                <w:rFonts w:ascii="BancoDoBrasil Textos" w:eastAsia="BancoDoBrasil Textos" w:hAnsi="BancoDoBrasil Textos" w:cs="BancoDoBrasil Textos"/>
                <w:b/>
                <w:color w:val="000000"/>
                <w:sz w:val="11"/>
              </w:rPr>
              <w:t>1, 2025</w:t>
            </w:r>
          </w:p>
        </w:tc>
        <w:tc>
          <w:tcPr>
            <w:tcW w:w="600" w:type="dxa"/>
            <w:tcBorders>
              <w:top w:val="single" w:sz="4" w:space="0" w:color="000000"/>
              <w:left w:val="single" w:sz="12" w:space="0" w:color="FFFFFF"/>
              <w:bottom w:val="nil"/>
              <w:right w:val="single" w:sz="12" w:space="0" w:color="FFFFFF"/>
              <w:tl2br w:val="nil"/>
              <w:tr2bl w:val="nil"/>
            </w:tcBorders>
            <w:shd w:val="clear" w:color="FFFFFF" w:fill="F3F3F3"/>
            <w:tcMar>
              <w:left w:w="0" w:type="dxa"/>
              <w:right w:w="0" w:type="dxa"/>
            </w:tcMar>
            <w:vAlign w:val="center"/>
          </w:tcPr>
          <w:p w14:paraId="67AFEE7E" w14:textId="77777777" w:rsidR="00320033" w:rsidRDefault="00320033">
            <w:pPr>
              <w:rPr>
                <w:rFonts w:ascii="BancoDoBrasil Textos" w:eastAsia="BancoDoBrasil Textos" w:hAnsi="BancoDoBrasil Textos" w:cs="BancoDoBrasil Textos"/>
                <w:b/>
                <w:color w:val="000000"/>
                <w:sz w:val="10"/>
              </w:rPr>
            </w:pP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635D47F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120,000,000</w:t>
            </w: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0C9DBF2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1,410,594</w:t>
            </w: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1ABBAD9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15,221,388</w:t>
            </w: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2CFE381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66,401,024</w:t>
            </w:r>
          </w:p>
        </w:tc>
        <w:tc>
          <w:tcPr>
            <w:tcW w:w="1080"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40" w:type="dxa"/>
            </w:tcMar>
            <w:vAlign w:val="center"/>
          </w:tcPr>
          <w:p w14:paraId="2FBAAED6"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(21,315,177)</w:t>
            </w:r>
          </w:p>
        </w:tc>
        <w:tc>
          <w:tcPr>
            <w:tcW w:w="1110"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40" w:type="dxa"/>
            </w:tcMar>
            <w:vAlign w:val="center"/>
          </w:tcPr>
          <w:p w14:paraId="27D2117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(262,046)</w:t>
            </w: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40" w:type="dxa"/>
            </w:tcMar>
            <w:vAlign w:val="center"/>
          </w:tcPr>
          <w:p w14:paraId="40F51E9B"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(11,530,338)</w:t>
            </w:r>
          </w:p>
        </w:tc>
        <w:tc>
          <w:tcPr>
            <w:tcW w:w="1095" w:type="dxa"/>
            <w:tcBorders>
              <w:top w:val="single" w:sz="4" w:space="0" w:color="000000"/>
              <w:left w:val="single" w:sz="12" w:space="0" w:color="FFFFFF"/>
              <w:bottom w:val="nil"/>
              <w:right w:val="single" w:sz="12" w:space="0" w:color="FFFFFF"/>
              <w:tl2br w:val="nil"/>
              <w:tr2bl w:val="nil"/>
            </w:tcBorders>
            <w:shd w:val="clear" w:color="FFFFFF" w:fill="F3F3F3"/>
            <w:tcMar>
              <w:left w:w="40" w:type="dxa"/>
              <w:right w:w="85" w:type="dxa"/>
            </w:tcMar>
            <w:vAlign w:val="center"/>
          </w:tcPr>
          <w:p w14:paraId="16A3FD5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169,925,445</w:t>
            </w:r>
          </w:p>
        </w:tc>
      </w:tr>
      <w:tr w:rsidR="00320033" w14:paraId="466DDA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5160" w:type="dxa"/>
            <w:gridSpan w:val="2"/>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26FCC03"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Financial assets at fair value</w:t>
            </w:r>
          </w:p>
        </w:tc>
        <w:tc>
          <w:tcPr>
            <w:tcW w:w="60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F2470F"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A9CFE9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3DFAF2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74F9C9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437783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8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F0BBFA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2,640,953</w:t>
            </w:r>
          </w:p>
        </w:tc>
        <w:tc>
          <w:tcPr>
            <w:tcW w:w="111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0C361A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86E9B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CBFD57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2,640,953</w:t>
            </w:r>
          </w:p>
        </w:tc>
      </w:tr>
      <w:tr w:rsidR="00320033" w14:paraId="605970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F5117A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Accumulated other comprehensive income - benefit plans, net of taxes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063458"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A12EE6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350EED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2E7668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2551A4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DD8FA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(3,298,421)</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FDCB13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0866F2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62260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(3,298,421)</w:t>
            </w:r>
          </w:p>
        </w:tc>
      </w:tr>
      <w:tr w:rsidR="00320033" w14:paraId="32F60E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234FAD4"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Foreign exchange variation of investments abroad</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878935"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BA7893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547464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A6059C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D60F96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4D345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(1,348,034)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8DDEFD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5468C6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84427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(1,348,034)</w:t>
            </w:r>
          </w:p>
        </w:tc>
      </w:tr>
      <w:tr w:rsidR="00320033" w14:paraId="74F9ED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48874BC"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Cash flow hedge</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F30FFD"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4B91F8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CFB1D8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8A80F8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2682E7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CC750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(32,198)</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BB39FC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504B11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0B84F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(32,198)</w:t>
            </w:r>
          </w:p>
        </w:tc>
      </w:tr>
      <w:tr w:rsidR="00320033" w14:paraId="7C3239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326750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Hedge of net investment abroad</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6537AE"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71604B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2C0FAD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064C44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4CAC96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29C9C8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120,461</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D2DBE6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EEE940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1B231E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120,461</w:t>
            </w:r>
          </w:p>
        </w:tc>
      </w:tr>
      <w:tr w:rsidR="00320033" w14:paraId="78990E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DCDF20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Change in participation in the capital of associates/subsidiaries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CADE78"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1C578F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FBE474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1C0C3A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B1E061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DBFA2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(4,000)</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7181F0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36A40B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4217D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(4,000)</w:t>
            </w:r>
          </w:p>
        </w:tc>
      </w:tr>
      <w:tr w:rsidR="00320033" w14:paraId="549EF4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2C6D4E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Other</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0E3550D" w14:textId="77777777" w:rsidR="00320033" w:rsidRDefault="00320033">
            <w:pPr>
              <w:jc w:val="center"/>
              <w:rPr>
                <w:rFonts w:ascii="BancoDoBrasil Textos" w:eastAsia="BancoDoBrasil Textos" w:hAnsi="BancoDoBrasil Textos" w:cs="BancoDoBrasil Textos"/>
                <w:color w:val="44546A"/>
                <w:sz w:val="11"/>
              </w:rPr>
            </w:pP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C429C1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26B7D1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0ABC27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851000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67B562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70,760</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4A5D9C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9A0BAE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41,734</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62F035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112,494</w:t>
            </w:r>
          </w:p>
        </w:tc>
      </w:tr>
      <w:tr w:rsidR="00320033" w14:paraId="1225F6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10DDD9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Share-based payment transactions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BFB0AF4" w14:textId="77777777" w:rsidR="00320033" w:rsidRDefault="00320033">
            <w:pPr>
              <w:jc w:val="center"/>
              <w:rPr>
                <w:rFonts w:ascii="BancoDoBrasil Textos" w:eastAsia="BancoDoBrasil Textos" w:hAnsi="BancoDoBrasil Textos" w:cs="BancoDoBrasil Textos"/>
                <w:color w:val="44546A"/>
                <w:sz w:val="11"/>
              </w:rPr>
            </w:pP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8DFFA8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399BB6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5,476</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BB6E2B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223615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25A138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4AD1D5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4,786</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04B0B3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9F90AF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10,262</w:t>
            </w:r>
          </w:p>
        </w:tc>
      </w:tr>
      <w:tr w:rsidR="00320033" w14:paraId="714292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566C2A3"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Net income</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45B8CF"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23.g</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7CFD5F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B50F6E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C1C7A9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B9702B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B4EF70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F66856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B18A86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9,884,249</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C01EF3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9,884,249</w:t>
            </w:r>
          </w:p>
        </w:tc>
      </w:tr>
      <w:tr w:rsidR="00320033" w14:paraId="46F757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45" w:type="dxa"/>
            <w:tcBorders>
              <w:top w:val="single" w:sz="12" w:space="0" w:color="FFFFFF"/>
              <w:left w:val="single" w:sz="12" w:space="0" w:color="FFFFFF"/>
              <w:bottom w:val="single" w:sz="12" w:space="0" w:color="FFFFFF"/>
              <w:right w:val="nil"/>
              <w:tl2br w:val="nil"/>
              <w:tr2bl w:val="nil"/>
            </w:tcBorders>
            <w:shd w:val="clear" w:color="FFFFFF" w:fill="F3F3F3"/>
            <w:tcMar>
              <w:left w:w="175" w:type="dxa"/>
              <w:right w:w="40" w:type="dxa"/>
            </w:tcMar>
            <w:vAlign w:val="center"/>
          </w:tcPr>
          <w:p w14:paraId="21EBE529"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 xml:space="preserve">Allocation </w:t>
            </w:r>
          </w:p>
        </w:tc>
        <w:tc>
          <w:tcPr>
            <w:tcW w:w="421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1C3172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 reserves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5C3B63"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23.d</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15F277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A7B078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CDBCDE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494,213</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781D3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(2,098,568)</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605CD8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7AB7CC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8DDCC7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1,604,355</w:t>
            </w:r>
          </w:p>
        </w:tc>
        <w:tc>
          <w:tcPr>
            <w:tcW w:w="10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FFA78C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r>
      <w:tr w:rsidR="00320033" w14:paraId="0BB451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45" w:type="dxa"/>
            <w:tcBorders>
              <w:top w:val="single" w:sz="12" w:space="0" w:color="FFFFFF"/>
              <w:left w:val="single" w:sz="12" w:space="0" w:color="FFFFFF"/>
              <w:bottom w:val="nil"/>
              <w:right w:val="nil"/>
              <w:tl2br w:val="nil"/>
              <w:tr2bl w:val="nil"/>
            </w:tcBorders>
            <w:shd w:val="clear" w:color="FFFFFF" w:fill="E6E6E6"/>
            <w:tcMar>
              <w:left w:w="135" w:type="dxa"/>
              <w:right w:w="0" w:type="dxa"/>
            </w:tcMar>
            <w:vAlign w:val="center"/>
          </w:tcPr>
          <w:p w14:paraId="19E21691" w14:textId="77777777" w:rsidR="00320033" w:rsidRDefault="00320033">
            <w:pPr>
              <w:rPr>
                <w:rFonts w:ascii="BancoDoBrasil Textos" w:eastAsia="BancoDoBrasil Textos" w:hAnsi="BancoDoBrasil Textos" w:cs="BancoDoBrasil Textos"/>
                <w:color w:val="000000"/>
                <w:sz w:val="11"/>
              </w:rPr>
            </w:pPr>
          </w:p>
        </w:tc>
        <w:tc>
          <w:tcPr>
            <w:tcW w:w="4215" w:type="dxa"/>
            <w:tcBorders>
              <w:top w:val="single" w:sz="12" w:space="0" w:color="FFFFFF"/>
              <w:left w:val="nil"/>
              <w:bottom w:val="nil"/>
              <w:right w:val="single" w:sz="12" w:space="0" w:color="FFFFFF"/>
              <w:tl2br w:val="nil"/>
              <w:tr2bl w:val="nil"/>
            </w:tcBorders>
            <w:shd w:val="clear" w:color="FFFFFF" w:fill="E6E6E6"/>
            <w:tcMar>
              <w:left w:w="40" w:type="dxa"/>
              <w:right w:w="40" w:type="dxa"/>
            </w:tcMar>
            <w:vAlign w:val="center"/>
          </w:tcPr>
          <w:p w14:paraId="118878F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 Interest on own capital</w:t>
            </w:r>
          </w:p>
        </w:tc>
        <w:tc>
          <w:tcPr>
            <w:tcW w:w="600"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3B956FBA"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23.f</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6EEBFDC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6E74630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020827B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0DE84A0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(3,276,875)</w:t>
            </w:r>
          </w:p>
        </w:tc>
        <w:tc>
          <w:tcPr>
            <w:tcW w:w="1080"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236DEC3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110"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4B0C688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3613D04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09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3128F7B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(3,276,875)</w:t>
            </w:r>
          </w:p>
        </w:tc>
      </w:tr>
      <w:tr w:rsidR="00320033" w14:paraId="16262D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1F9BAE9A"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Balances at June 30, 2025</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0" w:type="dxa"/>
              <w:right w:w="0" w:type="dxa"/>
            </w:tcMar>
            <w:vAlign w:val="center"/>
          </w:tcPr>
          <w:p w14:paraId="32860FB4" w14:textId="77777777" w:rsidR="00320033" w:rsidRDefault="00320033">
            <w:pPr>
              <w:rPr>
                <w:rFonts w:ascii="BancoDoBrasil Textos" w:eastAsia="BancoDoBrasil Textos" w:hAnsi="BancoDoBrasil Textos" w:cs="BancoDoBrasil Textos"/>
                <w:b/>
                <w:color w:val="000000"/>
                <w:sz w:val="11"/>
              </w:rPr>
            </w:pP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C154A5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120,000,000</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37D22FFE"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1,416,070</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1588003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15,715,601</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1D7BEDE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61,025,581</w:t>
            </w:r>
          </w:p>
        </w:tc>
        <w:tc>
          <w:tcPr>
            <w:tcW w:w="108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3662A72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(23,165,656)</w:t>
            </w:r>
          </w:p>
        </w:tc>
        <w:tc>
          <w:tcPr>
            <w:tcW w:w="111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01B3AD7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(257,260)</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65131C8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109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9394C05"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174,734,336</w:t>
            </w:r>
          </w:p>
        </w:tc>
      </w:tr>
      <w:tr w:rsidR="00320033" w14:paraId="606AC6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160" w:type="dxa"/>
            <w:gridSpan w:val="2"/>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51A90DEE"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Changes in the period</w:t>
            </w:r>
          </w:p>
        </w:tc>
        <w:tc>
          <w:tcPr>
            <w:tcW w:w="600"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0" w:type="dxa"/>
              <w:right w:w="0" w:type="dxa"/>
            </w:tcMar>
            <w:vAlign w:val="center"/>
          </w:tcPr>
          <w:p w14:paraId="5D8835CE" w14:textId="77777777" w:rsidR="00320033" w:rsidRDefault="00320033">
            <w:pPr>
              <w:rPr>
                <w:rFonts w:ascii="BancoDoBrasil Textos" w:eastAsia="BancoDoBrasil Textos" w:hAnsi="BancoDoBrasil Textos" w:cs="BancoDoBrasil Textos"/>
                <w:b/>
                <w:color w:val="000000"/>
                <w:sz w:val="11"/>
              </w:rPr>
            </w:pP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4D851194"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05002A45"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5,476</w:t>
            </w: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726241D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494,213</w:t>
            </w: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3E8434A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(5,375,443)</w:t>
            </w:r>
          </w:p>
        </w:tc>
        <w:tc>
          <w:tcPr>
            <w:tcW w:w="1080"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70E51EB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(1,850,479)</w:t>
            </w:r>
          </w:p>
        </w:tc>
        <w:tc>
          <w:tcPr>
            <w:tcW w:w="1110"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20D86531"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4,786</w:t>
            </w: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28AED574"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11,530,338</w:t>
            </w:r>
          </w:p>
        </w:tc>
        <w:tc>
          <w:tcPr>
            <w:tcW w:w="109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563F960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4,808,891</w:t>
            </w:r>
          </w:p>
        </w:tc>
      </w:tr>
      <w:tr w:rsidR="00320033" w14:paraId="2C3741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520" w:type="dxa"/>
            <w:gridSpan w:val="11"/>
            <w:tcBorders>
              <w:top w:val="single" w:sz="12" w:space="0" w:color="CCCCCC"/>
              <w:left w:val="nil"/>
              <w:bottom w:val="nil"/>
              <w:right w:val="nil"/>
              <w:tl2br w:val="nil"/>
              <w:tr2bl w:val="nil"/>
            </w:tcBorders>
            <w:shd w:val="clear" w:color="auto" w:fill="auto"/>
            <w:tcMar>
              <w:left w:w="40" w:type="dxa"/>
              <w:right w:w="40" w:type="dxa"/>
            </w:tcMar>
          </w:tcPr>
          <w:p w14:paraId="7B5CA51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See the accompanying notes to the financial statements.</w:t>
            </w:r>
          </w:p>
        </w:tc>
      </w:tr>
    </w:tbl>
    <w:tbl>
      <w:tblPr>
        <w:tblStyle w:val="CDMRange1"/>
        <w:tblW w:w="14625" w:type="dxa"/>
        <w:tblLayout w:type="fixed"/>
        <w:tblLook w:val="0600" w:firstRow="0" w:lastRow="0" w:firstColumn="0" w:lastColumn="0" w:noHBand="1" w:noVBand="1"/>
      </w:tblPr>
      <w:tblGrid>
        <w:gridCol w:w="1005"/>
        <w:gridCol w:w="3885"/>
        <w:gridCol w:w="600"/>
        <w:gridCol w:w="915"/>
        <w:gridCol w:w="915"/>
        <w:gridCol w:w="915"/>
        <w:gridCol w:w="915"/>
        <w:gridCol w:w="900"/>
        <w:gridCol w:w="915"/>
        <w:gridCol w:w="915"/>
        <w:gridCol w:w="915"/>
        <w:gridCol w:w="915"/>
        <w:gridCol w:w="915"/>
      </w:tblGrid>
      <w:tr w:rsidR="00320033" w14:paraId="2177CFA6" w14:textId="77777777">
        <w:trPr>
          <w:trHeight w:hRule="exact" w:val="280"/>
        </w:trPr>
        <w:tc>
          <w:tcPr>
            <w:tcW w:w="4890" w:type="dxa"/>
            <w:gridSpan w:val="2"/>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EDE375F" w14:textId="49B96B45" w:rsidR="00320033" w:rsidRDefault="00E61FD7">
            <w:pPr>
              <w:pageBreakBefore/>
              <w:jc w:val="center"/>
              <w:rPr>
                <w:rFonts w:ascii="BancoDoBrasil Textos" w:eastAsia="BancoDoBrasil Textos" w:hAnsi="BancoDoBrasil Textos" w:cs="BancoDoBrasil Textos"/>
                <w:color w:val="FFFFFF"/>
                <w:sz w:val="11"/>
              </w:rPr>
            </w:pPr>
            <w:bookmarkStart w:id="22" w:name="RG_MARKER_39903"/>
            <w:r>
              <w:rPr>
                <w:rFonts w:ascii="BancoDoBrasil Textos" w:eastAsia="BancoDoBrasil Textos" w:hAnsi="BancoDoBrasil Textos" w:cs="BancoDoBrasil Textos"/>
                <w:color w:val="FFFFFF"/>
                <w:sz w:val="11"/>
              </w:rPr>
              <w:lastRenderedPageBreak/>
              <w:t>Consolidated</w:t>
            </w:r>
            <w:bookmarkEnd w:id="22"/>
          </w:p>
        </w:tc>
        <w:tc>
          <w:tcPr>
            <w:tcW w:w="60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DFF2EF3"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Note</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1B8E849"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Capital</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DB40159"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Instruments qualifying to common equity tier 1 capital</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DA4A272"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Capital reserves</w:t>
            </w:r>
          </w:p>
        </w:tc>
        <w:tc>
          <w:tcPr>
            <w:tcW w:w="1815"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FF8FE01"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Profit reserves</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E353950"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Other comprehensive income</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AE4A0CE"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Treasury shares</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FF9EAA9"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Retained earnings/accumulated losses</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1AC177C"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Non-controlling interest</w:t>
            </w:r>
          </w:p>
        </w:tc>
        <w:tc>
          <w:tcPr>
            <w:tcW w:w="9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20DAB77"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Total</w:t>
            </w:r>
          </w:p>
        </w:tc>
      </w:tr>
      <w:tr w:rsidR="00320033" w14:paraId="6BB287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
        </w:trPr>
        <w:tc>
          <w:tcPr>
            <w:tcW w:w="4890" w:type="dxa"/>
            <w:gridSpan w:val="2"/>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0C65CE80" w14:textId="77777777" w:rsidR="00320033" w:rsidRDefault="00320033">
            <w:pPr>
              <w:jc w:val="center"/>
              <w:rPr>
                <w:rFonts w:ascii="BancoDoBrasil Textos" w:eastAsia="BancoDoBrasil Textos" w:hAnsi="BancoDoBrasil Textos" w:cs="BancoDoBrasil Textos"/>
                <w:color w:val="FFFFFF"/>
                <w:sz w:val="11"/>
              </w:rPr>
            </w:pPr>
          </w:p>
        </w:tc>
        <w:tc>
          <w:tcPr>
            <w:tcW w:w="600"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38AFCB02" w14:textId="77777777" w:rsidR="00320033" w:rsidRDefault="00320033">
            <w:pPr>
              <w:jc w:val="center"/>
              <w:rPr>
                <w:rFonts w:ascii="BancoDoBrasil Textos" w:eastAsia="BancoDoBrasil Textos" w:hAnsi="BancoDoBrasil Textos" w:cs="BancoDoBrasil Textos"/>
                <w:color w:val="FFFFFF"/>
                <w:sz w:val="11"/>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4B0BE2A5" w14:textId="77777777" w:rsidR="00320033" w:rsidRDefault="00320033">
            <w:pPr>
              <w:jc w:val="center"/>
              <w:rPr>
                <w:rFonts w:ascii="BancoDoBrasil Textos" w:eastAsia="BancoDoBrasil Textos" w:hAnsi="BancoDoBrasil Textos" w:cs="BancoDoBrasil Textos"/>
                <w:color w:val="FFFFFF"/>
                <w:sz w:val="11"/>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2202A265" w14:textId="77777777" w:rsidR="00320033" w:rsidRDefault="00320033">
            <w:pPr>
              <w:jc w:val="center"/>
              <w:rPr>
                <w:rFonts w:ascii="BancoDoBrasil Textos" w:eastAsia="BancoDoBrasil Textos" w:hAnsi="BancoDoBrasil Textos" w:cs="BancoDoBrasil Textos"/>
                <w:color w:val="FFFFFF"/>
                <w:sz w:val="11"/>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5A1CB6FC" w14:textId="77777777" w:rsidR="00320033" w:rsidRDefault="00320033">
            <w:pPr>
              <w:jc w:val="center"/>
              <w:rPr>
                <w:rFonts w:ascii="BancoDoBrasil Textos" w:eastAsia="BancoDoBrasil Textos" w:hAnsi="BancoDoBrasil Textos" w:cs="BancoDoBrasil Textos"/>
                <w:color w:val="FFFFFF"/>
                <w:sz w:val="11"/>
              </w:rPr>
            </w:pPr>
          </w:p>
        </w:tc>
        <w:tc>
          <w:tcPr>
            <w:tcW w:w="915" w:type="dxa"/>
            <w:tcBorders>
              <w:top w:val="single" w:sz="12" w:space="0" w:color="FFFFFF"/>
              <w:left w:val="single" w:sz="12" w:space="0" w:color="FFFFFF"/>
              <w:bottom w:val="single" w:sz="4" w:space="0" w:color="000000"/>
              <w:right w:val="single" w:sz="12" w:space="0" w:color="FFFFFF"/>
              <w:tl2br w:val="nil"/>
              <w:tr2bl w:val="nil"/>
            </w:tcBorders>
            <w:shd w:val="clear" w:color="FFFFFF" w:fill="132B4A"/>
            <w:tcMar>
              <w:left w:w="40" w:type="dxa"/>
              <w:right w:w="40" w:type="dxa"/>
            </w:tcMar>
            <w:vAlign w:val="center"/>
          </w:tcPr>
          <w:p w14:paraId="1AA4C787"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Legal reserve</w:t>
            </w:r>
          </w:p>
        </w:tc>
        <w:tc>
          <w:tcPr>
            <w:tcW w:w="900" w:type="dxa"/>
            <w:tcBorders>
              <w:top w:val="single" w:sz="12" w:space="0" w:color="FFFFFF"/>
              <w:left w:val="single" w:sz="12" w:space="0" w:color="FFFFFF"/>
              <w:bottom w:val="single" w:sz="4" w:space="0" w:color="000000"/>
              <w:right w:val="single" w:sz="12" w:space="0" w:color="FFFFFF"/>
              <w:tl2br w:val="nil"/>
              <w:tr2bl w:val="nil"/>
            </w:tcBorders>
            <w:shd w:val="clear" w:color="FFFFFF" w:fill="132B4A"/>
            <w:tcMar>
              <w:left w:w="40" w:type="dxa"/>
              <w:right w:w="40" w:type="dxa"/>
            </w:tcMar>
            <w:vAlign w:val="center"/>
          </w:tcPr>
          <w:p w14:paraId="3E8741B0"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Statutory reserves</w:t>
            </w: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65EFC6E4" w14:textId="77777777" w:rsidR="00320033" w:rsidRDefault="00320033">
            <w:pPr>
              <w:jc w:val="center"/>
              <w:rPr>
                <w:rFonts w:ascii="BancoDoBrasil Textos" w:eastAsia="BancoDoBrasil Textos" w:hAnsi="BancoDoBrasil Textos" w:cs="BancoDoBrasil Textos"/>
                <w:color w:val="FFFFFF"/>
                <w:sz w:val="11"/>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3AADFD62" w14:textId="77777777" w:rsidR="00320033" w:rsidRDefault="00320033">
            <w:pPr>
              <w:jc w:val="center"/>
              <w:rPr>
                <w:rFonts w:ascii="BancoDoBrasil Textos" w:eastAsia="BancoDoBrasil Textos" w:hAnsi="BancoDoBrasil Textos" w:cs="BancoDoBrasil Textos"/>
                <w:color w:val="FFFFFF"/>
                <w:sz w:val="11"/>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3FDE694D" w14:textId="77777777" w:rsidR="00320033" w:rsidRDefault="00320033">
            <w:pPr>
              <w:jc w:val="center"/>
              <w:rPr>
                <w:rFonts w:ascii="BancoDoBrasil Textos" w:eastAsia="BancoDoBrasil Textos" w:hAnsi="BancoDoBrasil Textos" w:cs="BancoDoBrasil Textos"/>
                <w:color w:val="FFFFFF"/>
                <w:sz w:val="11"/>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527A7A80" w14:textId="77777777" w:rsidR="00320033" w:rsidRDefault="00320033">
            <w:pPr>
              <w:jc w:val="center"/>
              <w:rPr>
                <w:rFonts w:ascii="BancoDoBrasil Textos" w:eastAsia="BancoDoBrasil Textos" w:hAnsi="BancoDoBrasil Textos" w:cs="BancoDoBrasil Textos"/>
                <w:color w:val="FFFFFF"/>
                <w:sz w:val="11"/>
              </w:rPr>
            </w:pPr>
          </w:p>
        </w:tc>
        <w:tc>
          <w:tcPr>
            <w:tcW w:w="915" w:type="dxa"/>
            <w:vMerge/>
            <w:tcBorders>
              <w:top w:val="nil"/>
              <w:left w:val="single" w:sz="12" w:space="0" w:color="FFFFFF"/>
              <w:bottom w:val="single" w:sz="4" w:space="0" w:color="000000"/>
              <w:right w:val="single" w:sz="12" w:space="0" w:color="FFFFFF"/>
              <w:tl2br w:val="nil"/>
              <w:tr2bl w:val="nil"/>
            </w:tcBorders>
            <w:shd w:val="clear" w:color="FFFFFF" w:fill="132B4A"/>
            <w:tcMar>
              <w:left w:w="0" w:type="dxa"/>
              <w:right w:w="0" w:type="dxa"/>
            </w:tcMar>
            <w:vAlign w:val="center"/>
          </w:tcPr>
          <w:p w14:paraId="3FBA5DF0" w14:textId="77777777" w:rsidR="00320033" w:rsidRDefault="00320033">
            <w:pPr>
              <w:jc w:val="center"/>
              <w:rPr>
                <w:rFonts w:ascii="BancoDoBrasil Textos" w:eastAsia="BancoDoBrasil Textos" w:hAnsi="BancoDoBrasil Textos" w:cs="BancoDoBrasil Textos"/>
                <w:color w:val="FFFFFF"/>
                <w:sz w:val="11"/>
              </w:rPr>
            </w:pPr>
          </w:p>
        </w:tc>
      </w:tr>
      <w:tr w:rsidR="00320033" w14:paraId="1996C3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489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3AF490EF"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Balances at Dec 31, 2024</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0" w:type="dxa"/>
              <w:right w:w="0" w:type="dxa"/>
            </w:tcMar>
            <w:vAlign w:val="center"/>
          </w:tcPr>
          <w:p w14:paraId="5369011B" w14:textId="77777777" w:rsidR="00320033" w:rsidRDefault="00320033">
            <w:pPr>
              <w:rPr>
                <w:rFonts w:ascii="BancoDoBrasil Textos" w:eastAsia="BancoDoBrasil Textos" w:hAnsi="BancoDoBrasil Textos" w:cs="BancoDoBrasil Textos"/>
                <w:b/>
                <w:color w:val="000000"/>
                <w:sz w:val="11"/>
              </w:rPr>
            </w:pP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7E5C524E"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120,000,000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36CE70F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5,100,000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8CFE26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1,412,071</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4A2E9317"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15,221,388</w:t>
            </w:r>
          </w:p>
        </w:tc>
        <w:tc>
          <w:tcPr>
            <w:tcW w:w="9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77CDC03B"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65,994,017</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2B548056"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(21,892,443)</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63CC221B"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(263,523)</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9454ED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62EF1AB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4,501,238</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09E10C05"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190,072,748</w:t>
            </w:r>
          </w:p>
        </w:tc>
      </w:tr>
      <w:tr w:rsidR="00320033" w14:paraId="328401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0"/>
        </w:trPr>
        <w:tc>
          <w:tcPr>
            <w:tcW w:w="489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175" w:type="dxa"/>
              <w:right w:w="40" w:type="dxa"/>
            </w:tcMar>
            <w:vAlign w:val="center"/>
          </w:tcPr>
          <w:p w14:paraId="47C3D721"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Application of CMN Resolution n° 4,966/2021</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0" w:type="dxa"/>
              <w:right w:w="0" w:type="dxa"/>
            </w:tcMar>
            <w:vAlign w:val="center"/>
          </w:tcPr>
          <w:p w14:paraId="3F20D7B1" w14:textId="77777777" w:rsidR="00320033" w:rsidRDefault="00320033">
            <w:pPr>
              <w:rPr>
                <w:rFonts w:ascii="BancoDoBrasil Textos" w:eastAsia="BancoDoBrasil Textos" w:hAnsi="BancoDoBrasil Textos" w:cs="BancoDoBrasil Textos"/>
                <w:b/>
                <w:color w:val="000000"/>
                <w:sz w:val="11"/>
              </w:rPr>
            </w:pP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69FF7EC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09B0BF6B"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5CAC14C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50A61D3D"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00"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0FBC8C2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4F5A33B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577,266</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85" w:type="dxa"/>
            </w:tcMar>
            <w:vAlign w:val="center"/>
          </w:tcPr>
          <w:p w14:paraId="52801654"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16E57C9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(11,530,338)</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7CE9922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(87,858)</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E6E6E6"/>
            <w:tcMar>
              <w:left w:w="40" w:type="dxa"/>
              <w:right w:w="40" w:type="dxa"/>
            </w:tcMar>
            <w:vAlign w:val="center"/>
          </w:tcPr>
          <w:p w14:paraId="2798F88D"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(11,040,930)</w:t>
            </w:r>
          </w:p>
        </w:tc>
      </w:tr>
      <w:tr w:rsidR="00320033" w14:paraId="1C75AE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489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0D4CBBF9" w14:textId="1CC928DB"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Balances at January </w:t>
            </w:r>
            <w:r w:rsidR="00086297">
              <w:rPr>
                <w:rFonts w:ascii="BancoDoBrasil Textos" w:eastAsia="BancoDoBrasil Textos" w:hAnsi="BancoDoBrasil Textos" w:cs="BancoDoBrasil Textos"/>
                <w:b/>
                <w:color w:val="000000"/>
                <w:sz w:val="11"/>
              </w:rPr>
              <w:t>0</w:t>
            </w:r>
            <w:r>
              <w:rPr>
                <w:rFonts w:ascii="BancoDoBrasil Textos" w:eastAsia="BancoDoBrasil Textos" w:hAnsi="BancoDoBrasil Textos" w:cs="BancoDoBrasil Textos"/>
                <w:b/>
                <w:color w:val="000000"/>
                <w:sz w:val="11"/>
              </w:rPr>
              <w:t>1, 2025</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0" w:type="dxa"/>
              <w:right w:w="0" w:type="dxa"/>
            </w:tcMar>
            <w:vAlign w:val="center"/>
          </w:tcPr>
          <w:p w14:paraId="53D4055D" w14:textId="77777777" w:rsidR="00320033" w:rsidRDefault="00320033">
            <w:pPr>
              <w:rPr>
                <w:rFonts w:ascii="BancoDoBrasil Textos" w:eastAsia="BancoDoBrasil Textos" w:hAnsi="BancoDoBrasil Textos" w:cs="BancoDoBrasil Textos"/>
                <w:b/>
                <w:color w:val="000000"/>
                <w:sz w:val="11"/>
              </w:rPr>
            </w:pP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07DEACB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120,000,000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04937EA2"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5,100,000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96DC426"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1,412,071</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730AC197"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15,221,388</w:t>
            </w:r>
          </w:p>
        </w:tc>
        <w:tc>
          <w:tcPr>
            <w:tcW w:w="9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7EB1AB3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65,994,017</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01039796"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(21,315,177)</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01DB072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(263,523)</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4AAEE6D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(11,530,338)</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32DBCDB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4,413,380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356FC8C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179,031,818</w:t>
            </w:r>
          </w:p>
        </w:tc>
      </w:tr>
      <w:tr w:rsidR="00320033" w14:paraId="71290E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9A76C7A"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Financial assets at fair value</w:t>
            </w:r>
          </w:p>
        </w:tc>
        <w:tc>
          <w:tcPr>
            <w:tcW w:w="60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6F981C0"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CF37F2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4613A2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0FFEAB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4DC497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FA618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D7C1F3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2,640,953</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DC6F43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493133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559BF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(25,339)</w:t>
            </w:r>
          </w:p>
        </w:tc>
        <w:tc>
          <w:tcPr>
            <w:tcW w:w="915" w:type="dxa"/>
            <w:tcBorders>
              <w:top w:val="single" w:sz="4" w:space="0" w:color="000000"/>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44C60C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2,615,614</w:t>
            </w:r>
          </w:p>
        </w:tc>
      </w:tr>
      <w:tr w:rsidR="00320033" w14:paraId="2FC983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F1D3EE7"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Accumulated other comprehensive income - benefit plans, net of taxes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030301"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E97041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284F88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23FAEA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01C4BC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89425F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80C38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(3,298,421)</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4D8F8D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2CE324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B6CC62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FAD4F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(3,298,421)</w:t>
            </w:r>
          </w:p>
        </w:tc>
      </w:tr>
      <w:tr w:rsidR="00320033" w14:paraId="064952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0B7D8E2"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Foreign exchange variation of investments abroad</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083EC8"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F5D289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3EC047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0737B7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953FCA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610D25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61F92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(1,348,034)</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F9FDA5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288ADB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7C814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(313,794)</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790F3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(1,661,828)</w:t>
            </w:r>
          </w:p>
        </w:tc>
      </w:tr>
      <w:tr w:rsidR="00320033" w14:paraId="343941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5FF0C83"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Cash flow hedge</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8FE331"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F0BB45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F11D91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AC190B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EDA464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6C5E9C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A7548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(32,198)</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B62D74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9EA5C0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ED9FF5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24A0C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(32,198)</w:t>
            </w:r>
          </w:p>
        </w:tc>
      </w:tr>
      <w:tr w:rsidR="00320033" w14:paraId="53B0BF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3917B81"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Hedge of net investment abroad</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3BAE59"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F9C65C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DFA184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E832FF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9D4097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67B37C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0178D5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120,461</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296C18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C8A962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BB0498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501088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120,461</w:t>
            </w:r>
          </w:p>
        </w:tc>
      </w:tr>
      <w:tr w:rsidR="00320033" w14:paraId="31EF20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EB5C56F"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Change in participation in the capital of associates/subsidiaries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6403A5"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23.h</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DECC65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F825CB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72C83A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1C41C2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B77CBC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D11DB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(4,000)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A6E6EC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99C3B5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99CF57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104</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81719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(3,896)</w:t>
            </w:r>
          </w:p>
        </w:tc>
      </w:tr>
      <w:tr w:rsidR="00320033" w14:paraId="159499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DAE1C32"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Other</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B7C72D8" w14:textId="77777777" w:rsidR="00320033" w:rsidRDefault="00320033">
            <w:pPr>
              <w:jc w:val="center"/>
              <w:rPr>
                <w:rFonts w:ascii="BancoDoBrasil Textos" w:eastAsia="BancoDoBrasil Textos" w:hAnsi="BancoDoBrasil Textos" w:cs="BancoDoBrasil Textos"/>
                <w:color w:val="44546A"/>
                <w:sz w:val="11"/>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04EA9A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4CF35B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C4BD93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4D7D31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6C9EC3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B7842D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70,760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FA9F14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59AE8B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41,734</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2DEBB3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38,670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5C083F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151,164</w:t>
            </w:r>
          </w:p>
        </w:tc>
      </w:tr>
      <w:tr w:rsidR="00320033" w14:paraId="5295D6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0DBBCAA"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Share-based payment transactions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8E16BAD" w14:textId="77777777" w:rsidR="00320033" w:rsidRDefault="00320033">
            <w:pPr>
              <w:jc w:val="center"/>
              <w:rPr>
                <w:rFonts w:ascii="BancoDoBrasil Textos" w:eastAsia="BancoDoBrasil Textos" w:hAnsi="BancoDoBrasil Textos" w:cs="BancoDoBrasil Textos"/>
                <w:color w:val="44546A"/>
                <w:sz w:val="11"/>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AEC7BE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D59364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284012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4,994</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D2E355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0C0956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730921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D6272D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5,268</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4DCC28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41F8AC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91B2CE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10,262</w:t>
            </w:r>
          </w:p>
        </w:tc>
      </w:tr>
      <w:tr w:rsidR="00320033" w14:paraId="7C960E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94C5ADC"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Change in noncontrolling interest</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1469DE9" w14:textId="77777777" w:rsidR="00320033" w:rsidRDefault="00320033">
            <w:pPr>
              <w:jc w:val="center"/>
              <w:rPr>
                <w:rFonts w:ascii="BancoDoBrasil Textos" w:eastAsia="BancoDoBrasil Textos" w:hAnsi="BancoDoBrasil Textos" w:cs="BancoDoBrasil Textos"/>
                <w:color w:val="44546A"/>
                <w:sz w:val="11"/>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D24D46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8F453D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0407D5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514B16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5E72EA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0F5EC9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582964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DCCF75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38B51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(228,309)</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891FC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(228,309)</w:t>
            </w:r>
          </w:p>
        </w:tc>
      </w:tr>
      <w:tr w:rsidR="00320033" w14:paraId="577412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3C4CC6A"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Net income</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E2C4DD"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23.g</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9A741A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08D942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27A889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1D8026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6E1A7B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9EC50E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9E9837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E645CB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9,807,349</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B46C4E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1,658,612</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4FDCB7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11,465,961</w:t>
            </w:r>
          </w:p>
        </w:tc>
      </w:tr>
      <w:tr w:rsidR="00320033" w14:paraId="7EC47C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AF7FE5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Interest on instruments qualifying to common equity</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6E53103" w14:textId="77777777" w:rsidR="00320033" w:rsidRDefault="00320033">
            <w:pPr>
              <w:jc w:val="center"/>
              <w:rPr>
                <w:rFonts w:ascii="BancoDoBrasil Textos" w:eastAsia="BancoDoBrasil Textos" w:hAnsi="BancoDoBrasil Textos" w:cs="BancoDoBrasil Textos"/>
                <w:color w:val="44546A"/>
                <w:sz w:val="11"/>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1961F0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731085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F19BF4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9CCFB0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7C7711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94A83F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AB5FAF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6AAEB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(32,100)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1BCED5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EA9E3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(32,100)</w:t>
            </w:r>
          </w:p>
        </w:tc>
      </w:tr>
      <w:tr w:rsidR="00320033" w14:paraId="46C73F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2D6B624"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Unrealized gains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2165354" w14:textId="77777777" w:rsidR="00320033" w:rsidRDefault="00320033">
            <w:pPr>
              <w:jc w:val="center"/>
              <w:rPr>
                <w:rFonts w:ascii="BancoDoBrasil Textos" w:eastAsia="BancoDoBrasil Textos" w:hAnsi="BancoDoBrasil Textos" w:cs="BancoDoBrasil Textos"/>
                <w:color w:val="44546A"/>
                <w:sz w:val="11"/>
              </w:rPr>
            </w:pP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D87859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31D0E6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CBD8A5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E6FE83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2B846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(109,000)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E8447A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3BCB2E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927D90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109,000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8BCBEB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BEDA45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r>
      <w:tr w:rsidR="00320033" w14:paraId="248D8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1005" w:type="dxa"/>
            <w:tcBorders>
              <w:top w:val="single" w:sz="12" w:space="0" w:color="FFFFFF"/>
              <w:left w:val="single" w:sz="12" w:space="0" w:color="FFFFFF"/>
              <w:bottom w:val="single" w:sz="12" w:space="0" w:color="FFFFFF"/>
              <w:right w:val="nil"/>
              <w:tl2br w:val="nil"/>
              <w:tr2bl w:val="nil"/>
            </w:tcBorders>
            <w:shd w:val="clear" w:color="FFFFFF" w:fill="E6E6E6"/>
            <w:tcMar>
              <w:left w:w="175" w:type="dxa"/>
              <w:right w:w="40" w:type="dxa"/>
            </w:tcMar>
            <w:vAlign w:val="center"/>
          </w:tcPr>
          <w:p w14:paraId="64DC08C9"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 xml:space="preserve">Allocation </w:t>
            </w:r>
          </w:p>
        </w:tc>
        <w:tc>
          <w:tcPr>
            <w:tcW w:w="388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6849E773"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 reserves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411E36"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23.d</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B30EBF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EDA11D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EEA4EA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DD81A5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494,213</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6771B9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(2,098,568)</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26AABE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5279C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4171A4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1,604,355</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55875E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DB003C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r>
      <w:tr w:rsidR="00320033" w14:paraId="185EC1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005" w:type="dxa"/>
            <w:tcBorders>
              <w:top w:val="single" w:sz="12" w:space="0" w:color="FFFFFF"/>
              <w:left w:val="single" w:sz="12" w:space="0" w:color="FFFFFF"/>
              <w:bottom w:val="single" w:sz="12" w:space="0" w:color="FFFFFF"/>
              <w:right w:val="nil"/>
              <w:tl2br w:val="nil"/>
              <w:tr2bl w:val="nil"/>
            </w:tcBorders>
            <w:shd w:val="clear" w:color="FFFFFF" w:fill="F3F3F3"/>
            <w:tcMar>
              <w:left w:w="135" w:type="dxa"/>
              <w:right w:w="0" w:type="dxa"/>
            </w:tcMar>
            <w:vAlign w:val="center"/>
          </w:tcPr>
          <w:p w14:paraId="64D2E51F" w14:textId="77777777" w:rsidR="00320033" w:rsidRDefault="00320033">
            <w:pPr>
              <w:rPr>
                <w:rFonts w:ascii="BancoDoBrasil Textos" w:eastAsia="BancoDoBrasil Textos" w:hAnsi="BancoDoBrasil Textos" w:cs="BancoDoBrasil Textos"/>
                <w:color w:val="000000"/>
                <w:sz w:val="11"/>
              </w:rPr>
            </w:pPr>
          </w:p>
        </w:tc>
        <w:tc>
          <w:tcPr>
            <w:tcW w:w="388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09ACB533"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 Dividends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B01E53"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23.f</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C8823D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DD449E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423BF0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A63DAB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3CA654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69C945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FF27F0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50011B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B3D7E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(1,312,654)</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6F2EA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(1,312,654)</w:t>
            </w:r>
          </w:p>
        </w:tc>
      </w:tr>
      <w:tr w:rsidR="00320033" w14:paraId="2CFCAB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005" w:type="dxa"/>
            <w:tcBorders>
              <w:top w:val="single" w:sz="12" w:space="0" w:color="FFFFFF"/>
              <w:left w:val="single" w:sz="12" w:space="0" w:color="FFFFFF"/>
              <w:bottom w:val="nil"/>
              <w:right w:val="nil"/>
              <w:tl2br w:val="nil"/>
              <w:tr2bl w:val="nil"/>
            </w:tcBorders>
            <w:shd w:val="clear" w:color="FFFFFF" w:fill="E6E6E6"/>
            <w:tcMar>
              <w:left w:w="135" w:type="dxa"/>
              <w:right w:w="0" w:type="dxa"/>
            </w:tcMar>
            <w:vAlign w:val="center"/>
          </w:tcPr>
          <w:p w14:paraId="061FC7AB" w14:textId="77777777" w:rsidR="00320033" w:rsidRDefault="00320033">
            <w:pPr>
              <w:rPr>
                <w:rFonts w:ascii="BancoDoBrasil Textos" w:eastAsia="BancoDoBrasil Textos" w:hAnsi="BancoDoBrasil Textos" w:cs="BancoDoBrasil Textos"/>
                <w:color w:val="000000"/>
                <w:sz w:val="11"/>
              </w:rPr>
            </w:pPr>
          </w:p>
        </w:tc>
        <w:tc>
          <w:tcPr>
            <w:tcW w:w="3885" w:type="dxa"/>
            <w:tcBorders>
              <w:top w:val="single" w:sz="12" w:space="0" w:color="FFFFFF"/>
              <w:left w:val="nil"/>
              <w:bottom w:val="nil"/>
              <w:right w:val="single" w:sz="12" w:space="0" w:color="FFFFFF"/>
              <w:tl2br w:val="nil"/>
              <w:tr2bl w:val="nil"/>
            </w:tcBorders>
            <w:shd w:val="clear" w:color="FFFFFF" w:fill="E6E6E6"/>
            <w:tcMar>
              <w:left w:w="40" w:type="dxa"/>
              <w:right w:w="40" w:type="dxa"/>
            </w:tcMar>
            <w:vAlign w:val="center"/>
          </w:tcPr>
          <w:p w14:paraId="0C3B9F59"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 Interest on own capital</w:t>
            </w:r>
          </w:p>
        </w:tc>
        <w:tc>
          <w:tcPr>
            <w:tcW w:w="600"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665CE3F5" w14:textId="77777777" w:rsidR="00320033" w:rsidRDefault="00E61FD7">
            <w:pPr>
              <w:jc w:val="center"/>
              <w:rPr>
                <w:rFonts w:ascii="BancoDoBrasil Textos" w:eastAsia="BancoDoBrasil Textos" w:hAnsi="BancoDoBrasil Textos" w:cs="BancoDoBrasil Textos"/>
                <w:color w:val="44546A"/>
                <w:sz w:val="11"/>
              </w:rPr>
            </w:pPr>
            <w:r>
              <w:rPr>
                <w:rFonts w:ascii="BancoDoBrasil Textos" w:eastAsia="BancoDoBrasil Textos" w:hAnsi="BancoDoBrasil Textos" w:cs="BancoDoBrasil Textos"/>
                <w:color w:val="44546A"/>
                <w:sz w:val="11"/>
              </w:rPr>
              <w:t>23.f</w:t>
            </w:r>
          </w:p>
        </w:tc>
        <w:tc>
          <w:tcPr>
            <w:tcW w:w="9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14A22AE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2C54FE9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53B8C24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7202C1B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00"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6ECE56B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(3,276,875)</w:t>
            </w:r>
          </w:p>
        </w:tc>
        <w:tc>
          <w:tcPr>
            <w:tcW w:w="9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7CE2284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0B2F749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3697E3F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70" w:type="dxa"/>
            </w:tcMar>
            <w:vAlign w:val="center"/>
          </w:tcPr>
          <w:p w14:paraId="7C11A69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9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4C31C91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(3,276,875)</w:t>
            </w:r>
          </w:p>
        </w:tc>
      </w:tr>
      <w:tr w:rsidR="00320033" w14:paraId="10A46E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7459E059"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Balances at June 30, 2025</w:t>
            </w:r>
          </w:p>
        </w:tc>
        <w:tc>
          <w:tcPr>
            <w:tcW w:w="6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0" w:type="dxa"/>
              <w:right w:w="0" w:type="dxa"/>
            </w:tcMar>
            <w:vAlign w:val="center"/>
          </w:tcPr>
          <w:p w14:paraId="3700B6D6" w14:textId="77777777" w:rsidR="00320033" w:rsidRDefault="00320033">
            <w:pPr>
              <w:rPr>
                <w:rFonts w:ascii="BancoDoBrasil Textos" w:eastAsia="BancoDoBrasil Textos" w:hAnsi="BancoDoBrasil Textos" w:cs="BancoDoBrasil Textos"/>
                <w:b/>
                <w:color w:val="000000"/>
                <w:sz w:val="11"/>
              </w:rPr>
            </w:pP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3172F70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120,000,000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27A8AE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5,100,000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22E7EFA"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1,417,065</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CCA213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15,715,601</w:t>
            </w:r>
          </w:p>
        </w:tc>
        <w:tc>
          <w:tcPr>
            <w:tcW w:w="900"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16970D5"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60,509,574</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551A6F26"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(23,165,656)</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40" w:type="dxa"/>
            </w:tcMar>
            <w:vAlign w:val="center"/>
          </w:tcPr>
          <w:p w14:paraId="7226E17D"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(258,255)</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8A56CB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5D47E545"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4,230,670</w:t>
            </w:r>
          </w:p>
        </w:tc>
        <w:tc>
          <w:tcPr>
            <w:tcW w:w="915" w:type="dxa"/>
            <w:tcBorders>
              <w:top w:val="single" w:sz="4" w:space="0" w:color="000000"/>
              <w:left w:val="single" w:sz="12" w:space="0" w:color="FFFFFF"/>
              <w:bottom w:val="single" w:sz="4" w:space="0" w:color="000000"/>
              <w:right w:val="single" w:sz="12" w:space="0" w:color="FFFFFF"/>
              <w:tl2br w:val="nil"/>
              <w:tr2bl w:val="nil"/>
            </w:tcBorders>
            <w:shd w:val="clear" w:color="FFFFFF" w:fill="F3F3F3"/>
            <w:tcMar>
              <w:left w:w="40" w:type="dxa"/>
              <w:right w:w="85" w:type="dxa"/>
            </w:tcMar>
            <w:vAlign w:val="center"/>
          </w:tcPr>
          <w:p w14:paraId="2A33648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183,548,999</w:t>
            </w:r>
          </w:p>
        </w:tc>
      </w:tr>
      <w:tr w:rsidR="00320033" w14:paraId="5AC77B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890" w:type="dxa"/>
            <w:gridSpan w:val="2"/>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0F2D2E35"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Changes in the period</w:t>
            </w:r>
          </w:p>
        </w:tc>
        <w:tc>
          <w:tcPr>
            <w:tcW w:w="600"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0" w:type="dxa"/>
              <w:right w:w="0" w:type="dxa"/>
            </w:tcMar>
            <w:vAlign w:val="center"/>
          </w:tcPr>
          <w:p w14:paraId="53525C3A" w14:textId="77777777" w:rsidR="00320033" w:rsidRDefault="00320033">
            <w:pPr>
              <w:rPr>
                <w:rFonts w:ascii="BancoDoBrasil Textos" w:eastAsia="BancoDoBrasil Textos" w:hAnsi="BancoDoBrasil Textos" w:cs="BancoDoBrasil Textos"/>
                <w:b/>
                <w:color w:val="000000"/>
                <w:sz w:val="11"/>
              </w:rPr>
            </w:pP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19A90706"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047F1E84"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1BC25D4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4,994</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0A8271C0"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494,213</w:t>
            </w:r>
          </w:p>
        </w:tc>
        <w:tc>
          <w:tcPr>
            <w:tcW w:w="900"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49528241"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(5,484,443)</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7D5BD79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(1,850,479)</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476AD635"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5,268</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68A88FF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11,530,338</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25A8A37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(182,710)</w:t>
            </w:r>
          </w:p>
        </w:tc>
        <w:tc>
          <w:tcPr>
            <w:tcW w:w="915" w:type="dxa"/>
            <w:tcBorders>
              <w:top w:val="single" w:sz="4" w:space="0" w:color="000000"/>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5194F6A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4,517,181</w:t>
            </w:r>
          </w:p>
        </w:tc>
      </w:tr>
      <w:tr w:rsidR="00320033" w14:paraId="51208B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4625" w:type="dxa"/>
            <w:gridSpan w:val="13"/>
            <w:tcBorders>
              <w:top w:val="single" w:sz="12" w:space="0" w:color="CCCCCC"/>
              <w:left w:val="nil"/>
              <w:bottom w:val="nil"/>
              <w:right w:val="nil"/>
              <w:tl2br w:val="nil"/>
              <w:tr2bl w:val="nil"/>
            </w:tcBorders>
            <w:shd w:val="clear" w:color="auto" w:fill="auto"/>
            <w:tcMar>
              <w:left w:w="40" w:type="dxa"/>
              <w:right w:w="40" w:type="dxa"/>
            </w:tcMar>
          </w:tcPr>
          <w:p w14:paraId="31E2493E" w14:textId="77777777" w:rsidR="00320033" w:rsidRDefault="00E61FD7">
            <w:pPr>
              <w:rPr>
                <w:rFonts w:ascii="BancoDoBrasil Textos" w:eastAsia="BancoDoBrasil Textos" w:hAnsi="BancoDoBrasil Textos" w:cs="BancoDoBrasil Textos"/>
                <w:color w:val="000000"/>
                <w:sz w:val="10"/>
              </w:rPr>
            </w:pPr>
            <w:r>
              <w:rPr>
                <w:rFonts w:ascii="BancoDoBrasil Textos" w:eastAsia="BancoDoBrasil Textos" w:hAnsi="BancoDoBrasil Textos" w:cs="BancoDoBrasil Textos"/>
                <w:color w:val="000000"/>
                <w:sz w:val="10"/>
              </w:rPr>
              <w:t>See the accompanying notes to the financial statements.</w:t>
            </w:r>
          </w:p>
        </w:tc>
      </w:tr>
    </w:tbl>
    <w:p w14:paraId="6898F9CC" w14:textId="77777777" w:rsidR="00320033" w:rsidRDefault="00320033">
      <w:pPr>
        <w:sectPr w:rsidR="00320033" w:rsidSect="0062553A">
          <w:headerReference w:type="even" r:id="rId25"/>
          <w:headerReference w:type="default" r:id="rId26"/>
          <w:footerReference w:type="even" r:id="rId27"/>
          <w:footerReference w:type="default" r:id="rId28"/>
          <w:headerReference w:type="first" r:id="rId29"/>
          <w:footerReference w:type="first" r:id="rId30"/>
          <w:type w:val="continuous"/>
          <w:pgSz w:w="16840" w:h="11907" w:orient="landscape" w:code="9"/>
          <w:pgMar w:top="2126" w:right="851" w:bottom="1134" w:left="1418" w:header="425" w:footer="425" w:gutter="0"/>
          <w:cols w:space="720"/>
          <w:docGrid w:linePitch="360"/>
        </w:sectPr>
      </w:pPr>
    </w:p>
    <w:p w14:paraId="4FB3F94D" w14:textId="77777777" w:rsidR="0091018F" w:rsidRDefault="00E61FD7" w:rsidP="00FC0FDF">
      <w:pPr>
        <w:pStyle w:val="020-TtulodeDocumento"/>
        <w:pageBreakBefore/>
        <w:numPr>
          <w:ilvl w:val="0"/>
          <w:numId w:val="0"/>
        </w:numPr>
        <w:pBdr>
          <w:top w:val="nil"/>
          <w:left w:val="nil"/>
          <w:bottom w:val="nil"/>
          <w:right w:val="nil"/>
          <w:between w:val="nil"/>
          <w:bar w:val="nil"/>
        </w:pBdr>
        <w:rPr>
          <w:rFonts w:eastAsia="Calibri" w:cs="Times New Roman"/>
          <w:bdr w:val="nil"/>
        </w:rPr>
      </w:pPr>
      <w:bookmarkStart w:id="23" w:name="RG_MARKER_39867"/>
      <w:bookmarkStart w:id="24" w:name="RG_MARKER_39609"/>
      <w:bookmarkStart w:id="25" w:name="_Toc206085392"/>
      <w:r>
        <w:rPr>
          <w:rFonts w:eastAsia="Calibri" w:cs="Times New Roman"/>
        </w:rPr>
        <w:lastRenderedPageBreak/>
        <w:t>Statements of cash flows</w:t>
      </w:r>
      <w:bookmarkEnd w:id="23"/>
      <w:bookmarkEnd w:id="24"/>
      <w:bookmarkEnd w:id="25"/>
    </w:p>
    <w:tbl>
      <w:tblPr>
        <w:tblStyle w:val="CDMRange2"/>
        <w:tblW w:w="9630" w:type="dxa"/>
        <w:tblLayout w:type="fixed"/>
        <w:tblLook w:val="0600" w:firstRow="0" w:lastRow="0" w:firstColumn="0" w:lastColumn="0" w:noHBand="1" w:noVBand="1"/>
      </w:tblPr>
      <w:tblGrid>
        <w:gridCol w:w="6270"/>
        <w:gridCol w:w="840"/>
        <w:gridCol w:w="1260"/>
        <w:gridCol w:w="1260"/>
      </w:tblGrid>
      <w:tr w:rsidR="00320033" w14:paraId="42129A90" w14:textId="77777777">
        <w:trPr>
          <w:trHeight w:hRule="exact" w:val="199"/>
        </w:trPr>
        <w:tc>
          <w:tcPr>
            <w:tcW w:w="627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466FD1EB" w14:textId="77777777" w:rsidR="00320033" w:rsidRDefault="00320033">
            <w:pPr>
              <w:jc w:val="center"/>
              <w:rPr>
                <w:rFonts w:ascii="BancoDoBrasil Textos" w:eastAsia="BancoDoBrasil Textos" w:hAnsi="BancoDoBrasil Textos" w:cs="BancoDoBrasil Textos"/>
                <w:color w:val="FFFFFF"/>
                <w:sz w:val="11"/>
              </w:rPr>
            </w:pPr>
            <w:bookmarkStart w:id="26" w:name="RG_MARKER_39868"/>
            <w:bookmarkEnd w:id="26"/>
          </w:p>
        </w:tc>
        <w:tc>
          <w:tcPr>
            <w:tcW w:w="84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AD50122"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Note</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8994A3E"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Banco do Brasil</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BC22502"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Consolidated</w:t>
            </w:r>
          </w:p>
        </w:tc>
      </w:tr>
      <w:tr w:rsidR="00320033" w14:paraId="556936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EC0622C" w14:textId="77777777" w:rsidR="00320033" w:rsidRDefault="00320033">
            <w:pPr>
              <w:jc w:val="center"/>
              <w:rPr>
                <w:rFonts w:ascii="BancoDoBrasil Textos" w:eastAsia="BancoDoBrasil Textos" w:hAnsi="BancoDoBrasil Textos" w:cs="BancoDoBrasil Textos"/>
                <w:color w:val="FFFFFF"/>
                <w:sz w:val="11"/>
              </w:rPr>
            </w:pPr>
          </w:p>
        </w:tc>
        <w:tc>
          <w:tcPr>
            <w:tcW w:w="84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583265A" w14:textId="77777777" w:rsidR="00320033" w:rsidRDefault="00320033">
            <w:pPr>
              <w:jc w:val="center"/>
              <w:rPr>
                <w:rFonts w:ascii="BancoDoBrasil Textos" w:eastAsia="BancoDoBrasil Textos" w:hAnsi="BancoDoBrasil Textos" w:cs="BancoDoBrasil Textos"/>
                <w:color w:val="FFFFFF"/>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63018A"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1st half/2025</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83F09D6" w14:textId="77777777" w:rsidR="00320033" w:rsidRDefault="00E61FD7">
            <w:pPr>
              <w:jc w:val="center"/>
              <w:rPr>
                <w:rFonts w:ascii="BancoDoBrasil Textos" w:eastAsia="BancoDoBrasil Textos" w:hAnsi="BancoDoBrasil Textos" w:cs="BancoDoBrasil Textos"/>
                <w:color w:val="FFFFFF"/>
                <w:sz w:val="11"/>
              </w:rPr>
            </w:pPr>
            <w:r>
              <w:rPr>
                <w:rFonts w:ascii="BancoDoBrasil Textos" w:eastAsia="BancoDoBrasil Textos" w:hAnsi="BancoDoBrasil Textos" w:cs="BancoDoBrasil Textos"/>
                <w:color w:val="FFFFFF"/>
                <w:sz w:val="11"/>
              </w:rPr>
              <w:t>1st half/2025</w:t>
            </w:r>
          </w:p>
        </w:tc>
      </w:tr>
      <w:tr w:rsidR="00320033" w14:paraId="614000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5CAB96"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Cash flows from operating activities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E2F603A"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8B5688"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83617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r>
      <w:tr w:rsidR="00320033" w14:paraId="207C88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6222FF"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Net income</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2E5818E"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A7F43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9,884,249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517ED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9,807,349</w:t>
            </w:r>
          </w:p>
        </w:tc>
      </w:tr>
      <w:tr w:rsidR="00320033" w14:paraId="5767D1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486C027"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Adjustments to net income</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0867681"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7D00A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19,846,319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38E5BE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26,757,991</w:t>
            </w:r>
          </w:p>
        </w:tc>
      </w:tr>
      <w:tr w:rsidR="00320033" w14:paraId="694203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4E8AA7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Expected credit risk losses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CE0A73E" w14:textId="77777777" w:rsidR="00320033" w:rsidRDefault="00320033">
            <w:pPr>
              <w:jc w:val="center"/>
              <w:rPr>
                <w:rFonts w:ascii="BancoDoBrasil Textos" w:eastAsia="BancoDoBrasil Textos" w:hAnsi="BancoDoBrasil Textos" w:cs="BancoDoBrasil Textos"/>
                <w:color w:val="4472C4"/>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7CD3B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28,726,350</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CD2ACF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29,041,610</w:t>
            </w:r>
          </w:p>
        </w:tc>
      </w:tr>
      <w:tr w:rsidR="00320033" w14:paraId="58D8E7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48F1C41"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Depreciation and amortization</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13BAFE6"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9D7CC9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2,165,258</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6CFB17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2,238,211</w:t>
            </w:r>
          </w:p>
        </w:tc>
      </w:tr>
      <w:tr w:rsidR="00320033" w14:paraId="6A285E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1446F919"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Exchange (gain)  loss on the conversion of assets and liabilities into foreign currency</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1CEE0D1"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93764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(9,588,012)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2CB4F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(10,528,716)</w:t>
            </w:r>
          </w:p>
        </w:tc>
      </w:tr>
      <w:tr w:rsidR="00320033" w14:paraId="38413F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9B0A48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(Reversal) expenses from impairment</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8A4CF3E"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AF758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(86,608)</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3DC87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(86,608)</w:t>
            </w:r>
          </w:p>
        </w:tc>
      </w:tr>
      <w:tr w:rsidR="00320033" w14:paraId="00A1A3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A30ADEA"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Share of (earnings) losses of subsidiaries, associates and joint ventures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8CB6BB" w14:textId="77777777" w:rsidR="00320033" w:rsidRDefault="00E61FD7">
            <w:pPr>
              <w:jc w:val="center"/>
              <w:rPr>
                <w:rFonts w:ascii="BancoDoBrasil Textos" w:eastAsia="BancoDoBrasil Textos" w:hAnsi="BancoDoBrasil Textos" w:cs="BancoDoBrasil Textos"/>
                <w:color w:val="4472C4"/>
                <w:sz w:val="11"/>
              </w:rPr>
            </w:pPr>
            <w:r>
              <w:rPr>
                <w:rFonts w:ascii="BancoDoBrasil Textos" w:eastAsia="BancoDoBrasil Textos" w:hAnsi="BancoDoBrasil Textos" w:cs="BancoDoBrasil Textos"/>
                <w:color w:val="4472C4"/>
                <w:sz w:val="11"/>
              </w:rPr>
              <w:t>14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4B242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(8,134,642)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B6247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(3,882,645)</w:t>
            </w:r>
          </w:p>
        </w:tc>
      </w:tr>
      <w:tr w:rsidR="00320033" w14:paraId="1CEAFA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3FFB22C"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(Gain) loss on the disposal of assets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363347B"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FE1003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(61,766)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D30EC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(60,495)</w:t>
            </w:r>
          </w:p>
        </w:tc>
      </w:tr>
      <w:tr w:rsidR="00320033" w14:paraId="23F5F8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7DA0A261"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Civil, tax and labor claims and other provisions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825F06" w14:textId="77777777" w:rsidR="00320033" w:rsidRDefault="00E61FD7">
            <w:pPr>
              <w:jc w:val="center"/>
              <w:rPr>
                <w:rFonts w:ascii="BancoDoBrasil Textos" w:eastAsia="BancoDoBrasil Textos" w:hAnsi="BancoDoBrasil Textos" w:cs="BancoDoBrasil Textos"/>
                <w:color w:val="4472C4"/>
                <w:sz w:val="11"/>
              </w:rPr>
            </w:pPr>
            <w:r>
              <w:rPr>
                <w:rFonts w:ascii="BancoDoBrasil Textos" w:eastAsia="BancoDoBrasil Textos" w:hAnsi="BancoDoBrasil Textos" w:cs="BancoDoBrasil Textos"/>
                <w:color w:val="4472C4"/>
                <w:sz w:val="11"/>
              </w:rPr>
              <w:t>21</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2841F5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5,771,889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B3A60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5,814,805</w:t>
            </w:r>
          </w:p>
        </w:tc>
      </w:tr>
      <w:tr w:rsidR="00320033" w14:paraId="3DD2B0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E58522F"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Adjustment of actuarial assets/liabilities and surplus allocation funds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559524" w14:textId="77777777" w:rsidR="00320033" w:rsidRDefault="00E61FD7">
            <w:pPr>
              <w:jc w:val="center"/>
              <w:rPr>
                <w:rFonts w:ascii="BancoDoBrasil Textos" w:eastAsia="BancoDoBrasil Textos" w:hAnsi="BancoDoBrasil Textos" w:cs="BancoDoBrasil Textos"/>
                <w:color w:val="4472C4"/>
                <w:sz w:val="11"/>
              </w:rPr>
            </w:pPr>
            <w:r>
              <w:rPr>
                <w:rFonts w:ascii="BancoDoBrasil Textos" w:eastAsia="BancoDoBrasil Textos" w:hAnsi="BancoDoBrasil Textos" w:cs="BancoDoBrasil Textos"/>
                <w:color w:val="4472C4"/>
                <w:sz w:val="11"/>
              </w:rPr>
              <w:t>28.d.4/f</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47452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(1,918,834)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355A3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(1,918,834)</w:t>
            </w:r>
          </w:p>
        </w:tc>
      </w:tr>
      <w:tr w:rsidR="00320033" w14:paraId="05086B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56C6DAC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Effect of changes in foreign exchange rates in cash and cash equivalents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5C4D3D3"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AFF07F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6,854,106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4E15F0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7,659,861</w:t>
            </w:r>
          </w:p>
        </w:tc>
      </w:tr>
      <w:tr w:rsidR="00320033" w14:paraId="5DFC62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F02E97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Non-controlling interests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DC36C93"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D28FDE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8A21B4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1,658,612</w:t>
            </w:r>
          </w:p>
        </w:tc>
      </w:tr>
      <w:tr w:rsidR="00320033" w14:paraId="7BBD5B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652490E"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Income tax and social contribution</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DC97814"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10508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(5,629,624)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ED82B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(2,829,878)</w:t>
            </w:r>
          </w:p>
        </w:tc>
      </w:tr>
      <w:tr w:rsidR="00320033" w14:paraId="2F5A4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A7140E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Other adjustments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5D48D4D"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63DAE9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1,748,202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5EEA9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(347,932)</w:t>
            </w:r>
          </w:p>
        </w:tc>
      </w:tr>
      <w:tr w:rsidR="00320033" w14:paraId="25E831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FA0BB8"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Adjusted net income</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7A066F6"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9AD264"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29,730,568</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863D3D"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36,565,340</w:t>
            </w:r>
          </w:p>
        </w:tc>
      </w:tr>
      <w:tr w:rsidR="00320033" w14:paraId="21D958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7B10B36"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Changes in assets and liabilities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E08031D"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6C49F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38,937,886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5EB88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35,718,616</w:t>
            </w:r>
          </w:p>
        </w:tc>
      </w:tr>
      <w:tr w:rsidR="00320033" w14:paraId="19F439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A202C19"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(Increase) decrease in Central Bank compulsory reserves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F489107"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F07A2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(4,397,657)</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8A33D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(4,397,657)</w:t>
            </w:r>
          </w:p>
        </w:tc>
      </w:tr>
      <w:tr w:rsidR="00320033" w14:paraId="4F84DF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4955182F"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(Increase) decrease in short-term interbank investments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08D8C5A"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14E4B4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83,659,994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3AA18C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83,180,767</w:t>
            </w:r>
          </w:p>
        </w:tc>
      </w:tr>
      <w:tr w:rsidR="00320033" w14:paraId="7EA782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779A331"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(Increase) decrease in financial assets at fair value through profit or loss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0764F50"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CD98F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(4,259,937)</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71FA9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(7,211,116)</w:t>
            </w:r>
          </w:p>
        </w:tc>
      </w:tr>
      <w:tr w:rsidR="00320033" w14:paraId="74BF25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B3D5DD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(Increase) decrease in derivatives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C46EE87"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839AC0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4,245,778</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78858A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4,268,364</w:t>
            </w:r>
          </w:p>
        </w:tc>
      </w:tr>
      <w:tr w:rsidR="00320033" w14:paraId="42F5F0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641C6587"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(Increase) decrease in loans, net of provision</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06FC895"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6EBC1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(40,975,256)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33A96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(41,457,657)</w:t>
            </w:r>
          </w:p>
        </w:tc>
      </w:tr>
      <w:tr w:rsidR="00320033" w14:paraId="267C0C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011137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(Increase) decrease in other financial assets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A2587DD" w14:textId="77777777" w:rsidR="00320033" w:rsidRDefault="00320033">
            <w:pPr>
              <w:rPr>
                <w:rFonts w:ascii="BancoDoBrasil Textos" w:eastAsia="BancoDoBrasil Textos" w:hAnsi="BancoDoBrasil Textos" w:cs="BancoDoBrasil Textos"/>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DA010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(9,118,881)</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6637E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(12,011,808)</w:t>
            </w:r>
          </w:p>
        </w:tc>
      </w:tr>
      <w:tr w:rsidR="00320033" w14:paraId="0E6319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7FED454A"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(Increase) decrease in other assets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C881846"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C1820F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2,057,936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4B4FD3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4,048,444</w:t>
            </w:r>
          </w:p>
        </w:tc>
      </w:tr>
      <w:tr w:rsidR="00320033" w14:paraId="769322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0ACC5FCE"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Income tax and social contribution paid</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D84141D"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0471C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(1,542,904)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8EBA6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(5,447,371)</w:t>
            </w:r>
          </w:p>
        </w:tc>
      </w:tr>
      <w:tr w:rsidR="00320033" w14:paraId="46659F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05AF6F1C"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(Decrease) increase in customer resources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64641A4"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050FA7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15,350,994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DA5381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11,597,615</w:t>
            </w:r>
          </w:p>
        </w:tc>
      </w:tr>
      <w:tr w:rsidR="00320033" w14:paraId="07422C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43984C80"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(Decrease) increase in financial institution resources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4BBAB75"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EAD82F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11,240,609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1871BC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14,785,268</w:t>
            </w:r>
          </w:p>
        </w:tc>
      </w:tr>
      <w:tr w:rsidR="00320033" w14:paraId="306ECD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10B466C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(Decrease) increase in funds from issuance of securities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3D7D1A8"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993136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34,577,199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A5CAD3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32,355,081</w:t>
            </w:r>
          </w:p>
        </w:tc>
      </w:tr>
      <w:tr w:rsidR="00320033" w14:paraId="038A40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5DF1C52"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(Decrease) increase in other financial liabilities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B4E4F1A"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3D8612"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(61,164,054)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4D0A2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(53,181,375)</w:t>
            </w:r>
          </w:p>
        </w:tc>
      </w:tr>
      <w:tr w:rsidR="00320033" w14:paraId="00817B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69CD9E72"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(Decrease) increase in other liabilities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044706A"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C99437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9,264,065</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EBCEA9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9,190,061</w:t>
            </w:r>
          </w:p>
        </w:tc>
      </w:tr>
      <w:tr w:rsidR="00320033" w14:paraId="4CCCBD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69D2A2"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CASH PROVIDED BY (USED IN) OPERATING ACTIVITIES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0C23AE4"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59F7F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68,668,454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8B3DB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72,283,956</w:t>
            </w:r>
          </w:p>
        </w:tc>
      </w:tr>
      <w:tr w:rsidR="00320033" w14:paraId="1CADAE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592FD82" w14:textId="77777777" w:rsidR="00320033" w:rsidRDefault="00320033">
            <w:pPr>
              <w:rPr>
                <w:rFonts w:ascii="BancoDoBrasil Textos" w:eastAsia="BancoDoBrasil Textos" w:hAnsi="BancoDoBrasil Textos" w:cs="BancoDoBrasil Textos"/>
                <w:color w:val="000000"/>
                <w:sz w:val="11"/>
              </w:rPr>
            </w:pP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3145D63"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4F6DCA"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33BB85"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r>
      <w:tr w:rsidR="00320033" w14:paraId="2CBC5C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1379D1"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Cash flows from investing activities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C3525A2"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F1A877"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D8DDA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r>
      <w:tr w:rsidR="00320033" w14:paraId="1FA09E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13F5970"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Purchase of financial assets at fair value through other comprehensive income</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6570B29"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453E5D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(230,139,120)</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A4F03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(237,994,162)</w:t>
            </w:r>
          </w:p>
        </w:tc>
      </w:tr>
      <w:tr w:rsidR="00320033" w14:paraId="219887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FE81F96"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Disposal of financial assets at fair value through other comprehensive income</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710BA79"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7CE8CE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165,361,087</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A001E55"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176,648,154</w:t>
            </w:r>
          </w:p>
        </w:tc>
      </w:tr>
      <w:tr w:rsidR="00320033" w14:paraId="072E11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38D9E26"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Purchase of securities at amortized cost</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AF90DD2"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93E80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(21,091,847)</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3A7F2F"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(23,436,350)</w:t>
            </w:r>
          </w:p>
        </w:tc>
      </w:tr>
      <w:tr w:rsidR="00320033" w14:paraId="015C26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D739C5A"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Redemption of securities at amortized cost</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741F2F3"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8122E5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1,835,164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C88A62E"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1,835,164</w:t>
            </w:r>
          </w:p>
        </w:tc>
      </w:tr>
      <w:tr w:rsidR="00320033" w14:paraId="65ED87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72E82CB"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Dividends received from associates and joint ventures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E5C8D4C"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FA582F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7,415,246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B9DF5D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4,768,103</w:t>
            </w:r>
          </w:p>
        </w:tc>
      </w:tr>
      <w:tr w:rsidR="00320033" w14:paraId="1DCA30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483B5B5"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Purchase of property and equipment</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BDEC635"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C66B6D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(1,582,105)</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81634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(1,624,588)</w:t>
            </w:r>
          </w:p>
        </w:tc>
      </w:tr>
      <w:tr w:rsidR="00320033" w14:paraId="67EBEA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0A032FC"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Disposal of property and equipment</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CD0D639"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2B7191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8,033</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54AF6D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8,751</w:t>
            </w:r>
          </w:p>
        </w:tc>
      </w:tr>
      <w:tr w:rsidR="00320033" w14:paraId="49CD40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092E5CA"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Purchase of intangible assets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E864ECB"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89CED7"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(1,927,662)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D0C2C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(1,990,557)</w:t>
            </w:r>
          </w:p>
        </w:tc>
      </w:tr>
      <w:tr w:rsidR="00320033" w14:paraId="064B4D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239359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Capital investment on Broto S.A.</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7CAAAF1"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0CB06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(5,000)</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D8128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(5,000)</w:t>
            </w:r>
          </w:p>
        </w:tc>
      </w:tr>
      <w:tr w:rsidR="00320033" w14:paraId="77D82F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1E96239"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Disposal of interest in Galgo S.A.</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169F10F"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851A9D0"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FEC507B"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3,458</w:t>
            </w:r>
          </w:p>
        </w:tc>
      </w:tr>
      <w:tr w:rsidR="00320033" w14:paraId="5520B7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B00493"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CASH PROVIDED BY (USED IN) INVESTING ACTIVITIES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AAC6187"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2667F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(80,126,204)</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70169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(81,787,027)</w:t>
            </w:r>
          </w:p>
        </w:tc>
      </w:tr>
      <w:tr w:rsidR="00320033" w14:paraId="74D02A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31EB0B3" w14:textId="77777777" w:rsidR="00320033" w:rsidRDefault="00320033">
            <w:pPr>
              <w:rPr>
                <w:rFonts w:ascii="BancoDoBrasil Textos" w:eastAsia="BancoDoBrasil Textos" w:hAnsi="BancoDoBrasil Textos" w:cs="BancoDoBrasil Textos"/>
                <w:color w:val="000000"/>
                <w:sz w:val="11"/>
              </w:rPr>
            </w:pP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B6DADF4"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B724D6"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0CEC3F"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r>
      <w:tr w:rsidR="00320033" w14:paraId="49D320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EE8212"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Cash flows from financing activities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900CD46"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CFBD15"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95D9DA"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r>
      <w:tr w:rsidR="00320033" w14:paraId="076555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386C0C9"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(Decrease) increase in subordinated debts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39EA65A"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860A18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7,023,086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E21F29D"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7,023,086</w:t>
            </w:r>
          </w:p>
        </w:tc>
      </w:tr>
      <w:tr w:rsidR="00320033" w14:paraId="27B0EE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599F22A"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Dividends paid to non-controlling shareholders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DEC1ACA"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5CC6F94"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E16371"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(1,440,125)</w:t>
            </w:r>
          </w:p>
        </w:tc>
      </w:tr>
      <w:tr w:rsidR="00320033" w14:paraId="7B8A63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9C2EEAC"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Interest on own capital paid</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64B108E"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C6E9C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(6,008,672)</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03817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(6,008,672)</w:t>
            </w:r>
          </w:p>
        </w:tc>
      </w:tr>
      <w:tr w:rsidR="00320033" w14:paraId="109C58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71C260D"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Repayments and extinguishments of lease liabilities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DEC7432"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329A33"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(643,337)</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526FEA"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(643,337)</w:t>
            </w:r>
          </w:p>
        </w:tc>
      </w:tr>
      <w:tr w:rsidR="00320033" w14:paraId="1485E0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FFB155"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CASH PROVIDED BY (USED IN) FINANCING ACTIVITIES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442FC38"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D2D13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371,077</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B17297"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(1,069,048)</w:t>
            </w:r>
          </w:p>
        </w:tc>
      </w:tr>
      <w:tr w:rsidR="00320033" w14:paraId="6C272C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F025993" w14:textId="77777777" w:rsidR="00320033" w:rsidRDefault="00320033">
            <w:pPr>
              <w:rPr>
                <w:rFonts w:ascii="BancoDoBrasil Textos" w:eastAsia="BancoDoBrasil Textos" w:hAnsi="BancoDoBrasil Textos" w:cs="BancoDoBrasil Textos"/>
                <w:color w:val="000000"/>
                <w:sz w:val="11"/>
              </w:rPr>
            </w:pP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8335CC1"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7A37CB"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BB6539"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 xml:space="preserve">  </w:t>
            </w:r>
          </w:p>
        </w:tc>
      </w:tr>
      <w:tr w:rsidR="00320033" w14:paraId="29146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F34542"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Net variation of cash and cash equivalents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0B4C1A1"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75105C"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(11,086,673)</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016F37"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(10,572,119)</w:t>
            </w:r>
          </w:p>
        </w:tc>
      </w:tr>
      <w:tr w:rsidR="00320033" w14:paraId="340C3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F332D63"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At the beginning of the period</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960E8F6"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5D5EF7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81,150,329</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B50C116"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83,167,243</w:t>
            </w:r>
          </w:p>
        </w:tc>
      </w:tr>
      <w:tr w:rsidR="00320033" w14:paraId="72E39D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2D1D50E"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Effect of changes in foreign exchange rates in cash and cash equivalents</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6E7507A"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0742B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(6,854,106)</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9763FC"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(7,659,861)</w:t>
            </w:r>
          </w:p>
        </w:tc>
      </w:tr>
      <w:tr w:rsidR="00320033" w14:paraId="36F23F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12D9238"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At the end of the period</w:t>
            </w:r>
          </w:p>
        </w:tc>
        <w:tc>
          <w:tcPr>
            <w:tcW w:w="8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C4F2603"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3723FB8"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63,209,550</w:t>
            </w:r>
          </w:p>
        </w:tc>
        <w:tc>
          <w:tcPr>
            <w:tcW w:w="12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034EC9" w14:textId="77777777" w:rsidR="00320033" w:rsidRDefault="00E61FD7">
            <w:pPr>
              <w:jc w:val="right"/>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64,935,263</w:t>
            </w:r>
          </w:p>
        </w:tc>
      </w:tr>
      <w:tr w:rsidR="00320033" w14:paraId="4AD8DE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627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06865998" w14:textId="77777777" w:rsidR="00320033" w:rsidRDefault="00E61FD7">
            <w:pPr>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Increase (decrease) in cash and cash equivalents</w:t>
            </w:r>
          </w:p>
        </w:tc>
        <w:tc>
          <w:tcPr>
            <w:tcW w:w="8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0" w:type="dxa"/>
              <w:right w:w="0" w:type="dxa"/>
            </w:tcMar>
            <w:vAlign w:val="center"/>
          </w:tcPr>
          <w:p w14:paraId="6B27BF95" w14:textId="77777777" w:rsidR="00320033" w:rsidRDefault="00320033">
            <w:pPr>
              <w:rPr>
                <w:rFonts w:ascii="BancoDoBrasil Textos" w:eastAsia="BancoDoBrasil Textos" w:hAnsi="BancoDoBrasil Textos" w:cs="BancoDoBrasil Textos"/>
                <w:b/>
                <w:color w:val="000000"/>
                <w:sz w:val="11"/>
              </w:rPr>
            </w:pPr>
          </w:p>
        </w:tc>
        <w:tc>
          <w:tcPr>
            <w:tcW w:w="12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6EEDAD23"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(11,086,673)</w:t>
            </w:r>
          </w:p>
        </w:tc>
        <w:tc>
          <w:tcPr>
            <w:tcW w:w="12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2F181B37" w14:textId="77777777" w:rsidR="00320033" w:rsidRDefault="00E61FD7">
            <w:pPr>
              <w:jc w:val="right"/>
              <w:rPr>
                <w:rFonts w:ascii="BancoDoBrasil Textos" w:eastAsia="BancoDoBrasil Textos" w:hAnsi="BancoDoBrasil Textos" w:cs="BancoDoBrasil Textos"/>
                <w:b/>
                <w:color w:val="000000"/>
                <w:sz w:val="11"/>
              </w:rPr>
            </w:pPr>
            <w:r>
              <w:rPr>
                <w:rFonts w:ascii="BancoDoBrasil Textos" w:eastAsia="BancoDoBrasil Textos" w:hAnsi="BancoDoBrasil Textos" w:cs="BancoDoBrasil Textos"/>
                <w:b/>
                <w:color w:val="000000"/>
                <w:sz w:val="11"/>
              </w:rPr>
              <w:t>(10,572,119)</w:t>
            </w:r>
          </w:p>
        </w:tc>
      </w:tr>
      <w:tr w:rsidR="00320033" w14:paraId="4E6A7E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9630" w:type="dxa"/>
            <w:gridSpan w:val="4"/>
            <w:tcBorders>
              <w:top w:val="single" w:sz="12" w:space="0" w:color="CCCCCC"/>
              <w:left w:val="nil"/>
              <w:bottom w:val="nil"/>
              <w:right w:val="nil"/>
              <w:tl2br w:val="nil"/>
              <w:tr2bl w:val="nil"/>
            </w:tcBorders>
            <w:shd w:val="clear" w:color="auto" w:fill="auto"/>
            <w:tcMar>
              <w:left w:w="40" w:type="dxa"/>
              <w:right w:w="40" w:type="dxa"/>
            </w:tcMar>
            <w:vAlign w:val="bottom"/>
          </w:tcPr>
          <w:p w14:paraId="7CD9E671"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See the accompanying notes to the financial statements.</w:t>
            </w:r>
          </w:p>
        </w:tc>
      </w:tr>
    </w:tbl>
    <w:p w14:paraId="6670B711" w14:textId="77777777" w:rsidR="005F6B51" w:rsidRDefault="00E61FD7" w:rsidP="002D6385">
      <w:pPr>
        <w:pStyle w:val="020-TtulodeDocumento"/>
        <w:pageBreakBefore/>
        <w:numPr>
          <w:ilvl w:val="0"/>
          <w:numId w:val="0"/>
        </w:numPr>
        <w:pBdr>
          <w:top w:val="nil"/>
          <w:left w:val="nil"/>
          <w:bottom w:val="nil"/>
          <w:right w:val="nil"/>
          <w:between w:val="nil"/>
          <w:bar w:val="nil"/>
        </w:pBdr>
        <w:rPr>
          <w:rFonts w:eastAsia="Calibri" w:cs="Times New Roman"/>
          <w:bdr w:val="nil"/>
          <w:lang w:val="pt-BR"/>
        </w:rPr>
      </w:pPr>
      <w:bookmarkStart w:id="27" w:name="RG_MARKER_39530"/>
      <w:bookmarkStart w:id="28" w:name="RG_MARKER_39528"/>
      <w:bookmarkStart w:id="29" w:name="_Toc206085393"/>
      <w:r w:rsidRPr="00EE6CC3">
        <w:rPr>
          <w:rFonts w:eastAsia="Calibri" w:cs="Times New Roman"/>
          <w:lang w:val="pt-BR"/>
        </w:rPr>
        <w:lastRenderedPageBreak/>
        <w:t>Statement of value added</w:t>
      </w:r>
      <w:bookmarkEnd w:id="27"/>
      <w:bookmarkEnd w:id="28"/>
      <w:bookmarkEnd w:id="29"/>
    </w:p>
    <w:tbl>
      <w:tblPr>
        <w:tblStyle w:val="CDMRange1"/>
        <w:tblW w:w="9165" w:type="dxa"/>
        <w:tblLayout w:type="fixed"/>
        <w:tblLook w:val="0600" w:firstRow="0" w:lastRow="0" w:firstColumn="0" w:lastColumn="0" w:noHBand="1" w:noVBand="1"/>
      </w:tblPr>
      <w:tblGrid>
        <w:gridCol w:w="5415"/>
        <w:gridCol w:w="420"/>
        <w:gridCol w:w="1020"/>
        <w:gridCol w:w="645"/>
        <w:gridCol w:w="1020"/>
        <w:gridCol w:w="645"/>
      </w:tblGrid>
      <w:tr w:rsidR="00320033" w14:paraId="4FF8D80B" w14:textId="77777777">
        <w:trPr>
          <w:trHeight w:hRule="exact" w:val="200"/>
        </w:trPr>
        <w:tc>
          <w:tcPr>
            <w:tcW w:w="5415" w:type="dxa"/>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D2BE4B1" w14:textId="77777777" w:rsidR="00320033" w:rsidRDefault="00320033">
            <w:pPr>
              <w:jc w:val="center"/>
              <w:rPr>
                <w:rFonts w:ascii="BancoDoBrasil Textos" w:eastAsia="BancoDoBrasil Textos" w:hAnsi="BancoDoBrasil Textos" w:cs="BancoDoBrasil Textos"/>
                <w:color w:val="FFFFFF"/>
                <w:sz w:val="12"/>
              </w:rPr>
            </w:pPr>
            <w:bookmarkStart w:id="30" w:name="RG_MARKER_39529"/>
            <w:bookmarkEnd w:id="30"/>
          </w:p>
        </w:tc>
        <w:tc>
          <w:tcPr>
            <w:tcW w:w="4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7F101C9"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Note</w:t>
            </w:r>
          </w:p>
        </w:tc>
        <w:tc>
          <w:tcPr>
            <w:tcW w:w="166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DE71A9"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Banco do Brasil</w:t>
            </w:r>
          </w:p>
        </w:tc>
        <w:tc>
          <w:tcPr>
            <w:tcW w:w="1665" w:type="dxa"/>
            <w:gridSpan w:val="2"/>
            <w:tcBorders>
              <w:top w:val="single" w:sz="12" w:space="0" w:color="FFFFFF"/>
              <w:left w:val="nil"/>
              <w:bottom w:val="single" w:sz="12" w:space="0" w:color="FFFFFF"/>
              <w:right w:val="nil"/>
              <w:tl2br w:val="nil"/>
              <w:tr2bl w:val="nil"/>
            </w:tcBorders>
            <w:shd w:val="clear" w:color="FFFFFF" w:fill="132B4A"/>
            <w:tcMar>
              <w:left w:w="40" w:type="dxa"/>
              <w:right w:w="40" w:type="dxa"/>
            </w:tcMar>
            <w:vAlign w:val="center"/>
          </w:tcPr>
          <w:p w14:paraId="27BB1A9E"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Consolidated</w:t>
            </w:r>
          </w:p>
        </w:tc>
      </w:tr>
      <w:tr w:rsidR="00320033" w14:paraId="5963B6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541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8850420" w14:textId="77777777" w:rsidR="00320033" w:rsidRDefault="00320033">
            <w:pPr>
              <w:jc w:val="center"/>
              <w:rPr>
                <w:rFonts w:ascii="BancoDoBrasil Textos" w:eastAsia="BancoDoBrasil Textos" w:hAnsi="BancoDoBrasil Textos" w:cs="BancoDoBrasil Textos"/>
                <w:color w:val="FFFFFF"/>
                <w:sz w:val="12"/>
              </w:rPr>
            </w:pPr>
          </w:p>
        </w:tc>
        <w:tc>
          <w:tcPr>
            <w:tcW w:w="4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1FC0934" w14:textId="77777777" w:rsidR="00320033" w:rsidRDefault="00320033">
            <w:pPr>
              <w:jc w:val="center"/>
              <w:rPr>
                <w:rFonts w:ascii="BancoDoBrasil Textos" w:eastAsia="BancoDoBrasil Textos" w:hAnsi="BancoDoBrasil Textos" w:cs="BancoDoBrasil Textos"/>
                <w:color w:val="FFFFFF"/>
                <w:sz w:val="12"/>
              </w:rPr>
            </w:pPr>
          </w:p>
        </w:tc>
        <w:tc>
          <w:tcPr>
            <w:tcW w:w="166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CF9F7F6"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c>
          <w:tcPr>
            <w:tcW w:w="1665"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CAAA409"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r>
      <w:tr w:rsidR="00320033" w14:paraId="2E573F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6D6AC7"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Income</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DA6357A" w14:textId="77777777" w:rsidR="00320033" w:rsidRDefault="00320033">
            <w:pPr>
              <w:jc w:val="center"/>
              <w:rPr>
                <w:rFonts w:ascii="BancoDoBrasil Textos" w:eastAsia="BancoDoBrasil Textos" w:hAnsi="BancoDoBrasil Textos" w:cs="BancoDoBrasil Textos"/>
                <w:b/>
                <w:color w:val="5B9BD5"/>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C5E535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104,011,880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9B068DB" w14:textId="77777777" w:rsidR="00320033" w:rsidRDefault="00320033">
            <w:pPr>
              <w:jc w:val="right"/>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FB3662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116,214,434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062189E" w14:textId="77777777" w:rsidR="00320033" w:rsidRDefault="00320033">
            <w:pPr>
              <w:jc w:val="right"/>
              <w:rPr>
                <w:rFonts w:ascii="BancoDoBrasil Textos" w:eastAsia="BancoDoBrasil Textos" w:hAnsi="BancoDoBrasil Textos" w:cs="BancoDoBrasil Textos"/>
                <w:b/>
                <w:color w:val="000000"/>
                <w:sz w:val="12"/>
              </w:rPr>
            </w:pPr>
          </w:p>
        </w:tc>
      </w:tr>
      <w:tr w:rsidR="00320033" w14:paraId="45782D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424B8B3"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Income from financial intermediation</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FCEA6A8" w14:textId="77777777" w:rsidR="00320033" w:rsidRDefault="00320033">
            <w:pPr>
              <w:jc w:val="center"/>
              <w:rPr>
                <w:rFonts w:ascii="BancoDoBrasil Textos" w:eastAsia="BancoDoBrasil Textos" w:hAnsi="BancoDoBrasil Textos" w:cs="BancoDoBrasil Textos"/>
                <w:color w:val="5B9BD5"/>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DC6FF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130,438,612</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4C151F1"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716F4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136,150,750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5C5EF3F" w14:textId="77777777" w:rsidR="00320033" w:rsidRDefault="00320033">
            <w:pPr>
              <w:jc w:val="right"/>
              <w:rPr>
                <w:rFonts w:ascii="BancoDoBrasil Textos" w:eastAsia="BancoDoBrasil Textos" w:hAnsi="BancoDoBrasil Textos" w:cs="BancoDoBrasil Textos"/>
                <w:color w:val="000000"/>
                <w:sz w:val="12"/>
              </w:rPr>
            </w:pPr>
          </w:p>
        </w:tc>
      </w:tr>
      <w:tr w:rsidR="00320033" w14:paraId="190C0A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E77BF1B"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Service fee income</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2EB3C96" w14:textId="77777777" w:rsidR="00320033" w:rsidRDefault="00320033">
            <w:pPr>
              <w:jc w:val="center"/>
              <w:rPr>
                <w:rFonts w:ascii="BancoDoBrasil Textos" w:eastAsia="BancoDoBrasil Textos" w:hAnsi="BancoDoBrasil Textos" w:cs="BancoDoBrasil Textos"/>
                <w:color w:val="5B9BD5"/>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800EC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9,595,160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CC48CD1"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B5AE63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17,115,221</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93DF5D0" w14:textId="77777777" w:rsidR="00320033" w:rsidRDefault="00320033">
            <w:pPr>
              <w:jc w:val="right"/>
              <w:rPr>
                <w:rFonts w:ascii="BancoDoBrasil Textos" w:eastAsia="BancoDoBrasil Textos" w:hAnsi="BancoDoBrasil Textos" w:cs="BancoDoBrasil Textos"/>
                <w:color w:val="000000"/>
                <w:sz w:val="12"/>
              </w:rPr>
            </w:pPr>
          </w:p>
        </w:tc>
      </w:tr>
      <w:tr w:rsidR="00320033" w14:paraId="589481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E052796"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Allowance for losses associated with credit risk</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6CC9C68" w14:textId="77777777" w:rsidR="00320033" w:rsidRDefault="00320033">
            <w:pPr>
              <w:jc w:val="center"/>
              <w:rPr>
                <w:rFonts w:ascii="BancoDoBrasil Textos" w:eastAsia="BancoDoBrasil Textos" w:hAnsi="BancoDoBrasil Textos" w:cs="BancoDoBrasil Textos"/>
                <w:color w:val="5B9BD5"/>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98FF7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(28,726,350)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28CA510"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A518D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(29,041,610)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0B63177" w14:textId="77777777" w:rsidR="00320033" w:rsidRDefault="00320033">
            <w:pPr>
              <w:jc w:val="right"/>
              <w:rPr>
                <w:rFonts w:ascii="BancoDoBrasil Textos" w:eastAsia="BancoDoBrasil Textos" w:hAnsi="BancoDoBrasil Textos" w:cs="BancoDoBrasil Textos"/>
                <w:color w:val="000000"/>
                <w:sz w:val="12"/>
              </w:rPr>
            </w:pPr>
          </w:p>
        </w:tc>
      </w:tr>
      <w:tr w:rsidR="00320033" w14:paraId="240F3F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443066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Other income/(expenses)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A58B0B3" w14:textId="77777777" w:rsidR="00320033" w:rsidRDefault="00320033">
            <w:pPr>
              <w:jc w:val="center"/>
              <w:rPr>
                <w:rFonts w:ascii="BancoDoBrasil Textos" w:eastAsia="BancoDoBrasil Textos" w:hAnsi="BancoDoBrasil Textos" w:cs="BancoDoBrasil Textos"/>
                <w:color w:val="5B9BD5"/>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7F875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(7,295,542)</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278C76F"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87E68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(8,009,927)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EA4D1BE" w14:textId="77777777" w:rsidR="00320033" w:rsidRDefault="00320033">
            <w:pPr>
              <w:jc w:val="right"/>
              <w:rPr>
                <w:rFonts w:ascii="BancoDoBrasil Textos" w:eastAsia="BancoDoBrasil Textos" w:hAnsi="BancoDoBrasil Textos" w:cs="BancoDoBrasil Textos"/>
                <w:color w:val="000000"/>
                <w:sz w:val="12"/>
              </w:rPr>
            </w:pPr>
          </w:p>
        </w:tc>
      </w:tr>
      <w:tr w:rsidR="00320033" w14:paraId="2AFADE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F23460"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Expenses from financial intermediation</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1D04D99" w14:textId="77777777" w:rsidR="00320033" w:rsidRDefault="00320033">
            <w:pPr>
              <w:jc w:val="center"/>
              <w:rPr>
                <w:rFonts w:ascii="BancoDoBrasil Textos" w:eastAsia="BancoDoBrasil Textos" w:hAnsi="BancoDoBrasil Textos" w:cs="BancoDoBrasil Textos"/>
                <w:b/>
                <w:color w:val="5B9BD5"/>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3DB0D6"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(84,018,195)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CB5DBCF" w14:textId="77777777" w:rsidR="00320033" w:rsidRDefault="00320033">
            <w:pPr>
              <w:jc w:val="right"/>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BE546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(85,359,785)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BB93389" w14:textId="77777777" w:rsidR="00320033" w:rsidRDefault="00320033">
            <w:pPr>
              <w:jc w:val="right"/>
              <w:rPr>
                <w:rFonts w:ascii="BancoDoBrasil Textos" w:eastAsia="BancoDoBrasil Textos" w:hAnsi="BancoDoBrasil Textos" w:cs="BancoDoBrasil Textos"/>
                <w:b/>
                <w:color w:val="000000"/>
                <w:sz w:val="12"/>
              </w:rPr>
            </w:pPr>
          </w:p>
        </w:tc>
      </w:tr>
      <w:tr w:rsidR="00320033" w14:paraId="125BAC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280C72"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Inputs purchased from third parties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C7272AB"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A5CA55"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(4,458,808)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C501246" w14:textId="77777777" w:rsidR="00320033" w:rsidRDefault="00320033">
            <w:pPr>
              <w:jc w:val="right"/>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D9B06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(4,106,114)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851BA10" w14:textId="77777777" w:rsidR="00320033" w:rsidRDefault="00320033">
            <w:pPr>
              <w:jc w:val="right"/>
              <w:rPr>
                <w:rFonts w:ascii="BancoDoBrasil Textos" w:eastAsia="BancoDoBrasil Textos" w:hAnsi="BancoDoBrasil Textos" w:cs="BancoDoBrasil Textos"/>
                <w:b/>
                <w:color w:val="000000"/>
                <w:sz w:val="12"/>
              </w:rPr>
            </w:pPr>
          </w:p>
        </w:tc>
      </w:tr>
      <w:tr w:rsidR="00320033" w14:paraId="554BDF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1F5057C"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Materials, water, electric and gas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E04A3B"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8C674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(233,204)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7636204"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B40F0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(253,797)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8B0E4F2" w14:textId="77777777" w:rsidR="00320033" w:rsidRDefault="00320033">
            <w:pPr>
              <w:jc w:val="right"/>
              <w:rPr>
                <w:rFonts w:ascii="BancoDoBrasil Textos" w:eastAsia="BancoDoBrasil Textos" w:hAnsi="BancoDoBrasil Textos" w:cs="BancoDoBrasil Textos"/>
                <w:color w:val="000000"/>
                <w:sz w:val="12"/>
              </w:rPr>
            </w:pPr>
          </w:p>
        </w:tc>
      </w:tr>
      <w:tr w:rsidR="00320033" w14:paraId="2625B9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AC04ABA"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Expenses with outsourced services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FFAF6B"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F95A4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(408,833)</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D098820"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B7F2C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(232,569)</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8EA0DF1" w14:textId="77777777" w:rsidR="00320033" w:rsidRDefault="00320033">
            <w:pPr>
              <w:jc w:val="right"/>
              <w:rPr>
                <w:rFonts w:ascii="BancoDoBrasil Textos" w:eastAsia="BancoDoBrasil Textos" w:hAnsi="BancoDoBrasil Textos" w:cs="BancoDoBrasil Textos"/>
                <w:color w:val="000000"/>
                <w:sz w:val="12"/>
              </w:rPr>
            </w:pPr>
          </w:p>
        </w:tc>
      </w:tr>
      <w:tr w:rsidR="00320033" w14:paraId="7248D6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03FEEBE"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Communications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B6AE7C"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50C57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(209,759)</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BB4D208"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EA484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(244,237)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0E3E804" w14:textId="77777777" w:rsidR="00320033" w:rsidRDefault="00320033">
            <w:pPr>
              <w:jc w:val="right"/>
              <w:rPr>
                <w:rFonts w:ascii="BancoDoBrasil Textos" w:eastAsia="BancoDoBrasil Textos" w:hAnsi="BancoDoBrasil Textos" w:cs="BancoDoBrasil Textos"/>
                <w:color w:val="000000"/>
                <w:sz w:val="12"/>
              </w:rPr>
            </w:pPr>
          </w:p>
        </w:tc>
      </w:tr>
      <w:tr w:rsidR="00320033" w14:paraId="6D168A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F6AC546"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Data processing</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1EF3A8"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765D2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(1,089,790)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BE09B60"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B5958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(809,473)</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B364C35" w14:textId="77777777" w:rsidR="00320033" w:rsidRDefault="00320033">
            <w:pPr>
              <w:jc w:val="right"/>
              <w:rPr>
                <w:rFonts w:ascii="BancoDoBrasil Textos" w:eastAsia="BancoDoBrasil Textos" w:hAnsi="BancoDoBrasil Textos" w:cs="BancoDoBrasil Textos"/>
                <w:color w:val="000000"/>
                <w:sz w:val="12"/>
              </w:rPr>
            </w:pPr>
          </w:p>
        </w:tc>
      </w:tr>
      <w:tr w:rsidR="00320033" w14:paraId="6D537A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4C1F8BD"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Transport</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703583"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C1CE0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(48,947)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50A1B63"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C9A94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(60,498)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6704D55" w14:textId="77777777" w:rsidR="00320033" w:rsidRDefault="00320033">
            <w:pPr>
              <w:jc w:val="right"/>
              <w:rPr>
                <w:rFonts w:ascii="BancoDoBrasil Textos" w:eastAsia="BancoDoBrasil Textos" w:hAnsi="BancoDoBrasil Textos" w:cs="BancoDoBrasil Textos"/>
                <w:color w:val="000000"/>
                <w:sz w:val="12"/>
              </w:rPr>
            </w:pPr>
          </w:p>
        </w:tc>
      </w:tr>
      <w:tr w:rsidR="00320033" w14:paraId="27177F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68A1C60"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Security services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6F5994"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CC604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(712,722)</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09651A5"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C6F63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(732,709)</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8E07C91" w14:textId="77777777" w:rsidR="00320033" w:rsidRDefault="00320033">
            <w:pPr>
              <w:jc w:val="right"/>
              <w:rPr>
                <w:rFonts w:ascii="BancoDoBrasil Textos" w:eastAsia="BancoDoBrasil Textos" w:hAnsi="BancoDoBrasil Textos" w:cs="BancoDoBrasil Textos"/>
                <w:color w:val="000000"/>
                <w:sz w:val="12"/>
              </w:rPr>
            </w:pPr>
          </w:p>
        </w:tc>
      </w:tr>
      <w:tr w:rsidR="00320033" w14:paraId="5E9527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B7C52EA"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Financial system services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85CAF3"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6C7B45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(228,105)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65EC613"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E1978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(291,234)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57EDA9A" w14:textId="77777777" w:rsidR="00320033" w:rsidRDefault="00320033">
            <w:pPr>
              <w:jc w:val="right"/>
              <w:rPr>
                <w:rFonts w:ascii="BancoDoBrasil Textos" w:eastAsia="BancoDoBrasil Textos" w:hAnsi="BancoDoBrasil Textos" w:cs="BancoDoBrasil Textos"/>
                <w:color w:val="000000"/>
                <w:sz w:val="12"/>
              </w:rPr>
            </w:pPr>
          </w:p>
        </w:tc>
      </w:tr>
      <w:tr w:rsidR="00320033" w14:paraId="69C962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B194660"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Advertising and marketing</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AD816E"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4B276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(232,527)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833C7CE"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84E97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(250,357)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6FCC2C9" w14:textId="77777777" w:rsidR="00320033" w:rsidRDefault="00320033">
            <w:pPr>
              <w:jc w:val="right"/>
              <w:rPr>
                <w:rFonts w:ascii="BancoDoBrasil Textos" w:eastAsia="BancoDoBrasil Textos" w:hAnsi="BancoDoBrasil Textos" w:cs="BancoDoBrasil Textos"/>
                <w:color w:val="000000"/>
                <w:sz w:val="12"/>
              </w:rPr>
            </w:pPr>
          </w:p>
        </w:tc>
      </w:tr>
      <w:tr w:rsidR="00320033" w14:paraId="399100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DE6CF0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Maintenance and upkeep</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A076CA"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F9EEF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(635,559)</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7521DF3"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53DC6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(445,832)</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03B2F43" w14:textId="77777777" w:rsidR="00320033" w:rsidRDefault="00320033">
            <w:pPr>
              <w:jc w:val="right"/>
              <w:rPr>
                <w:rFonts w:ascii="BancoDoBrasil Textos" w:eastAsia="BancoDoBrasil Textos" w:hAnsi="BancoDoBrasil Textos" w:cs="BancoDoBrasil Textos"/>
                <w:color w:val="000000"/>
                <w:sz w:val="12"/>
              </w:rPr>
            </w:pPr>
          </w:p>
        </w:tc>
      </w:tr>
      <w:tr w:rsidR="00320033" w14:paraId="2D2123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AE0007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(Reversal) expenses from impairment</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E7DC5AB"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150A1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86,608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42FD298"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AECF5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86,608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254DFF9" w14:textId="77777777" w:rsidR="00320033" w:rsidRDefault="00320033">
            <w:pPr>
              <w:jc w:val="right"/>
              <w:rPr>
                <w:rFonts w:ascii="BancoDoBrasil Textos" w:eastAsia="BancoDoBrasil Textos" w:hAnsi="BancoDoBrasil Textos" w:cs="BancoDoBrasil Textos"/>
                <w:color w:val="000000"/>
                <w:sz w:val="12"/>
              </w:rPr>
            </w:pPr>
          </w:p>
        </w:tc>
      </w:tr>
      <w:tr w:rsidR="00320033" w14:paraId="463CA2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B4C9FDE"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Other</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59DF86A"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4FE29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(745,970)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BB45382"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F472D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(872,016)</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FE6D9C2" w14:textId="77777777" w:rsidR="00320033" w:rsidRDefault="00320033">
            <w:pPr>
              <w:jc w:val="right"/>
              <w:rPr>
                <w:rFonts w:ascii="BancoDoBrasil Textos" w:eastAsia="BancoDoBrasil Textos" w:hAnsi="BancoDoBrasil Textos" w:cs="BancoDoBrasil Textos"/>
                <w:color w:val="000000"/>
                <w:sz w:val="12"/>
              </w:rPr>
            </w:pPr>
          </w:p>
        </w:tc>
      </w:tr>
      <w:tr w:rsidR="00320033" w14:paraId="155512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3966FF"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Gross added value</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830F530"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93B2741"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15,534,877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D5DA2FC" w14:textId="77777777" w:rsidR="00320033" w:rsidRDefault="00320033">
            <w:pPr>
              <w:jc w:val="right"/>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C426421"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26,748,535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A0823E0" w14:textId="77777777" w:rsidR="00320033" w:rsidRDefault="00320033">
            <w:pPr>
              <w:jc w:val="right"/>
              <w:rPr>
                <w:rFonts w:ascii="BancoDoBrasil Textos" w:eastAsia="BancoDoBrasil Textos" w:hAnsi="BancoDoBrasil Textos" w:cs="BancoDoBrasil Textos"/>
                <w:b/>
                <w:color w:val="000000"/>
                <w:sz w:val="12"/>
              </w:rPr>
            </w:pPr>
          </w:p>
        </w:tc>
      </w:tr>
      <w:tr w:rsidR="00320033" w14:paraId="2592B0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BBB646B"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Depreciation and amortization</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F0865B0"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3204D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(2,165,258)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9F0F8F5"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8BC01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(2,238,211)</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8545021" w14:textId="77777777" w:rsidR="00320033" w:rsidRDefault="00320033">
            <w:pPr>
              <w:jc w:val="right"/>
              <w:rPr>
                <w:rFonts w:ascii="BancoDoBrasil Textos" w:eastAsia="BancoDoBrasil Textos" w:hAnsi="BancoDoBrasil Textos" w:cs="BancoDoBrasil Textos"/>
                <w:color w:val="000000"/>
                <w:sz w:val="12"/>
              </w:rPr>
            </w:pPr>
          </w:p>
        </w:tc>
      </w:tr>
      <w:tr w:rsidR="00320033" w14:paraId="0F2DF2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87D092"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Value added produced by entity</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0592BA3"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7EBC156"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13,369,619</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A64F821" w14:textId="77777777" w:rsidR="00320033" w:rsidRDefault="00320033">
            <w:pPr>
              <w:jc w:val="right"/>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E8FE3D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24,510,324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1240DAF" w14:textId="77777777" w:rsidR="00320033" w:rsidRDefault="00320033">
            <w:pPr>
              <w:jc w:val="right"/>
              <w:rPr>
                <w:rFonts w:ascii="BancoDoBrasil Textos" w:eastAsia="BancoDoBrasil Textos" w:hAnsi="BancoDoBrasil Textos" w:cs="BancoDoBrasil Textos"/>
                <w:b/>
                <w:color w:val="000000"/>
                <w:sz w:val="12"/>
              </w:rPr>
            </w:pPr>
          </w:p>
        </w:tc>
      </w:tr>
      <w:tr w:rsidR="00320033" w14:paraId="68848C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BC0E8E"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Value added received through transfer</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9874E6D"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6D89AB7"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8,134,642</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EB446B5" w14:textId="77777777" w:rsidR="00320033" w:rsidRDefault="00320033">
            <w:pPr>
              <w:jc w:val="right"/>
              <w:rPr>
                <w:rFonts w:ascii="BancoDoBrasil Textos" w:eastAsia="BancoDoBrasil Textos" w:hAnsi="BancoDoBrasil Textos" w:cs="BancoDoBrasil Textos"/>
                <w:b/>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5095AA1"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3,882,645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2E6BA45" w14:textId="77777777" w:rsidR="00320033" w:rsidRDefault="00320033">
            <w:pPr>
              <w:jc w:val="right"/>
              <w:rPr>
                <w:rFonts w:ascii="BancoDoBrasil Textos" w:eastAsia="BancoDoBrasil Textos" w:hAnsi="BancoDoBrasil Textos" w:cs="BancoDoBrasil Textos"/>
                <w:b/>
                <w:color w:val="000000"/>
                <w:sz w:val="12"/>
              </w:rPr>
            </w:pPr>
          </w:p>
        </w:tc>
      </w:tr>
      <w:tr w:rsidR="00320033" w14:paraId="48E8E4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003AE5D"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Net gains from equity method investments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844FFD9"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180E6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8,134,642</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7ED9F2C"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002A5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3,882,645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B64E66E" w14:textId="77777777" w:rsidR="00320033" w:rsidRDefault="00320033">
            <w:pPr>
              <w:jc w:val="right"/>
              <w:rPr>
                <w:rFonts w:ascii="BancoDoBrasil Textos" w:eastAsia="BancoDoBrasil Textos" w:hAnsi="BancoDoBrasil Textos" w:cs="BancoDoBrasil Textos"/>
                <w:color w:val="000000"/>
                <w:sz w:val="12"/>
              </w:rPr>
            </w:pPr>
          </w:p>
        </w:tc>
      </w:tr>
      <w:tr w:rsidR="00320033" w14:paraId="239504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A05657"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Added value to distribute</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71D049A"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F4635DF"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21,504,261</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8DB97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100.00%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F1154C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28,392,969</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ED95B4"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100.00%</w:t>
            </w:r>
          </w:p>
        </w:tc>
      </w:tr>
      <w:tr w:rsidR="00320033" w14:paraId="385FAC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DCF0EA"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Value added distributed</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5130A5E"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68164F5"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21,504,261</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0AD64E"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100.00%</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3CC5D3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28,392,969</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2173AD"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100.00%</w:t>
            </w:r>
          </w:p>
        </w:tc>
      </w:tr>
      <w:tr w:rsidR="00320033" w14:paraId="00AABC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68D575"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Personnel</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5D1BD1F"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A51435F"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11,749,851</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92900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54.64%</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3ACCB7D"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12,866,831</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075DE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45.32%</w:t>
            </w:r>
          </w:p>
        </w:tc>
      </w:tr>
      <w:tr w:rsidR="00320033" w14:paraId="133DC6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1044F05"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Salaries and fees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D584B03"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42690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6,043,266</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1C4E757"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EB94A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6,875,934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DB210DD" w14:textId="77777777" w:rsidR="00320033" w:rsidRDefault="00320033">
            <w:pPr>
              <w:jc w:val="right"/>
              <w:rPr>
                <w:rFonts w:ascii="BancoDoBrasil Textos" w:eastAsia="BancoDoBrasil Textos" w:hAnsi="BancoDoBrasil Textos" w:cs="BancoDoBrasil Textos"/>
                <w:color w:val="000000"/>
                <w:sz w:val="12"/>
              </w:rPr>
            </w:pPr>
          </w:p>
        </w:tc>
      </w:tr>
      <w:tr w:rsidR="00320033" w14:paraId="67A94F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3FF87A0"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Employee and directors profit sharing</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D02DBF8"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BD809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1,264,634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DFA6C2E"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15065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1,273,315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0A01098" w14:textId="77777777" w:rsidR="00320033" w:rsidRDefault="00320033">
            <w:pPr>
              <w:jc w:val="right"/>
              <w:rPr>
                <w:rFonts w:ascii="BancoDoBrasil Textos" w:eastAsia="BancoDoBrasil Textos" w:hAnsi="BancoDoBrasil Textos" w:cs="BancoDoBrasil Textos"/>
                <w:color w:val="000000"/>
                <w:sz w:val="12"/>
              </w:rPr>
            </w:pPr>
          </w:p>
        </w:tc>
      </w:tr>
      <w:tr w:rsidR="00320033" w14:paraId="6CBBCA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5587830"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Benefits and staff training</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E07ABBF"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547DD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2,480,798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F6CE843"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174AE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2,617,527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8A13D5C" w14:textId="77777777" w:rsidR="00320033" w:rsidRDefault="00320033">
            <w:pPr>
              <w:jc w:val="right"/>
              <w:rPr>
                <w:rFonts w:ascii="BancoDoBrasil Textos" w:eastAsia="BancoDoBrasil Textos" w:hAnsi="BancoDoBrasil Textos" w:cs="BancoDoBrasil Textos"/>
                <w:color w:val="000000"/>
                <w:sz w:val="12"/>
              </w:rPr>
            </w:pPr>
          </w:p>
        </w:tc>
      </w:tr>
      <w:tr w:rsidR="00320033" w14:paraId="2C667A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B477BA1"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FGTS (Government severance indemnity fund for employees)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05ECFB2"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528B0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460,807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9AD2BB9"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3730A5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480,387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F604C92" w14:textId="77777777" w:rsidR="00320033" w:rsidRDefault="00320033">
            <w:pPr>
              <w:jc w:val="right"/>
              <w:rPr>
                <w:rFonts w:ascii="BancoDoBrasil Textos" w:eastAsia="BancoDoBrasil Textos" w:hAnsi="BancoDoBrasil Textos" w:cs="BancoDoBrasil Textos"/>
                <w:color w:val="000000"/>
                <w:sz w:val="12"/>
              </w:rPr>
            </w:pPr>
          </w:p>
        </w:tc>
      </w:tr>
      <w:tr w:rsidR="00320033" w14:paraId="79E1FF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26C8A71"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Other charges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907FCCC"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79FFB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1,500,346</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54E980"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8EA64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1,619,668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48E806F" w14:textId="77777777" w:rsidR="00320033" w:rsidRDefault="00320033">
            <w:pPr>
              <w:jc w:val="right"/>
              <w:rPr>
                <w:rFonts w:ascii="BancoDoBrasil Textos" w:eastAsia="BancoDoBrasil Textos" w:hAnsi="BancoDoBrasil Textos" w:cs="BancoDoBrasil Textos"/>
                <w:color w:val="000000"/>
                <w:sz w:val="12"/>
              </w:rPr>
            </w:pPr>
          </w:p>
        </w:tc>
      </w:tr>
      <w:tr w:rsidR="00320033" w14:paraId="6369E8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12233D"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Taxes, rates and contributions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8DEBF30"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59812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(714,410)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BCCAE1"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-3.32%</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DBFCA12"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3,469,772</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B7CE15"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12.22%</w:t>
            </w:r>
          </w:p>
        </w:tc>
      </w:tr>
      <w:tr w:rsidR="00320033" w14:paraId="34CC7B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10F0D28"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Federal</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978A41A"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3C5AE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(1,284,448)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A791C00"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34070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2,289,830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DFED8B4" w14:textId="77777777" w:rsidR="00320033" w:rsidRDefault="00320033">
            <w:pPr>
              <w:jc w:val="right"/>
              <w:rPr>
                <w:rFonts w:ascii="BancoDoBrasil Textos" w:eastAsia="BancoDoBrasil Textos" w:hAnsi="BancoDoBrasil Textos" w:cs="BancoDoBrasil Textos"/>
                <w:color w:val="000000"/>
                <w:sz w:val="12"/>
              </w:rPr>
            </w:pPr>
          </w:p>
        </w:tc>
      </w:tr>
      <w:tr w:rsidR="00320033" w14:paraId="7A190D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3BB6B0C"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State</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806826D"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C66BF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545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3297AF6"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5F161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545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FDF71AF" w14:textId="77777777" w:rsidR="00320033" w:rsidRDefault="00320033">
            <w:pPr>
              <w:jc w:val="right"/>
              <w:rPr>
                <w:rFonts w:ascii="BancoDoBrasil Textos" w:eastAsia="BancoDoBrasil Textos" w:hAnsi="BancoDoBrasil Textos" w:cs="BancoDoBrasil Textos"/>
                <w:color w:val="000000"/>
                <w:sz w:val="12"/>
              </w:rPr>
            </w:pPr>
          </w:p>
        </w:tc>
      </w:tr>
      <w:tr w:rsidR="00320033" w14:paraId="00B1AD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E2EB483"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Municipal</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0CFD96F"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0D55AF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569,493</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41018FD"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89B788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1,179,397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F6BABFC" w14:textId="77777777" w:rsidR="00320033" w:rsidRDefault="00320033">
            <w:pPr>
              <w:jc w:val="right"/>
              <w:rPr>
                <w:rFonts w:ascii="BancoDoBrasil Textos" w:eastAsia="BancoDoBrasil Textos" w:hAnsi="BancoDoBrasil Textos" w:cs="BancoDoBrasil Textos"/>
                <w:color w:val="000000"/>
                <w:sz w:val="12"/>
              </w:rPr>
            </w:pPr>
          </w:p>
        </w:tc>
      </w:tr>
      <w:tr w:rsidR="00320033" w14:paraId="74319E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532DA2"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Interest on third parties' capital</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10A6996"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781543F"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584,571</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89A392"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2.72%</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654DD3C"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590,405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B82A0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2.08%</w:t>
            </w:r>
          </w:p>
        </w:tc>
      </w:tr>
      <w:tr w:rsidR="00320033" w14:paraId="32849F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EA1DD1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Rent</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AABD41" w14:textId="77777777" w:rsidR="00320033" w:rsidRDefault="00E61FD7">
            <w:pPr>
              <w:jc w:val="center"/>
              <w:rPr>
                <w:rFonts w:ascii="BancoDoBrasil Textos" w:eastAsia="BancoDoBrasil Textos" w:hAnsi="BancoDoBrasil Textos" w:cs="BancoDoBrasil Textos"/>
                <w:color w:val="002060"/>
                <w:sz w:val="12"/>
              </w:rPr>
            </w:pPr>
            <w:r>
              <w:rPr>
                <w:rFonts w:ascii="BancoDoBrasil Textos" w:eastAsia="BancoDoBrasil Textos" w:hAnsi="BancoDoBrasil Textos" w:cs="BancoDoBrasil Textos"/>
                <w:color w:val="002060"/>
                <w:sz w:val="12"/>
              </w:rPr>
              <w:t>25</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2B258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584,571</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14C823F"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2D4D3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590,405</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7F7A513" w14:textId="77777777" w:rsidR="00320033" w:rsidRDefault="00320033">
            <w:pPr>
              <w:jc w:val="right"/>
              <w:rPr>
                <w:rFonts w:ascii="BancoDoBrasil Textos" w:eastAsia="BancoDoBrasil Textos" w:hAnsi="BancoDoBrasil Textos" w:cs="BancoDoBrasil Textos"/>
                <w:color w:val="000000"/>
                <w:sz w:val="12"/>
              </w:rPr>
            </w:pPr>
          </w:p>
        </w:tc>
      </w:tr>
      <w:tr w:rsidR="00320033" w14:paraId="4EF12A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E988F1"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Interest on own capital</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E37392E" w14:textId="77777777" w:rsidR="00320033" w:rsidRDefault="00320033">
            <w:pPr>
              <w:jc w:val="center"/>
              <w:rPr>
                <w:rFonts w:ascii="BancoDoBrasil Textos" w:eastAsia="BancoDoBrasil Textos" w:hAnsi="BancoDoBrasil Textos" w:cs="BancoDoBrasil Textos"/>
                <w:b/>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79952F5"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9,884,249</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105226"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45.96%</w:t>
            </w: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D2C7125"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11,465,961</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FD5D4C"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40.38%</w:t>
            </w:r>
          </w:p>
        </w:tc>
      </w:tr>
      <w:tr w:rsidR="00320033" w14:paraId="18BEDC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4E69E2C"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Federal government's interest on own capital</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E4EBDF8"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DAD7F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1,638,437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F9B1457"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B6814A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1,638,437</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2EC928D" w14:textId="77777777" w:rsidR="00320033" w:rsidRDefault="00320033">
            <w:pPr>
              <w:jc w:val="right"/>
              <w:rPr>
                <w:rFonts w:ascii="BancoDoBrasil Textos" w:eastAsia="BancoDoBrasil Textos" w:hAnsi="BancoDoBrasil Textos" w:cs="BancoDoBrasil Textos"/>
                <w:color w:val="000000"/>
                <w:sz w:val="12"/>
              </w:rPr>
            </w:pPr>
          </w:p>
        </w:tc>
      </w:tr>
      <w:tr w:rsidR="00320033" w14:paraId="4D46A0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D2D4DCD"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Other shareholders’ interest on own capital</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E0EA10A"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44E84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1,638,438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890D2EC"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F898B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1,638,438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A07EE1C" w14:textId="77777777" w:rsidR="00320033" w:rsidRDefault="00320033">
            <w:pPr>
              <w:jc w:val="right"/>
              <w:rPr>
                <w:rFonts w:ascii="BancoDoBrasil Textos" w:eastAsia="BancoDoBrasil Textos" w:hAnsi="BancoDoBrasil Textos" w:cs="BancoDoBrasil Textos"/>
                <w:color w:val="000000"/>
                <w:sz w:val="12"/>
              </w:rPr>
            </w:pPr>
          </w:p>
        </w:tc>
      </w:tr>
      <w:tr w:rsidR="00320033" w14:paraId="36D66A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9886A21"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Non-controlling interest’s dividends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15C31BA"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ECA02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8CA0F68"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BDC4A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1,312,654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D2DF32B" w14:textId="77777777" w:rsidR="00320033" w:rsidRDefault="00320033">
            <w:pPr>
              <w:jc w:val="right"/>
              <w:rPr>
                <w:rFonts w:ascii="BancoDoBrasil Textos" w:eastAsia="BancoDoBrasil Textos" w:hAnsi="BancoDoBrasil Textos" w:cs="BancoDoBrasil Textos"/>
                <w:color w:val="000000"/>
                <w:sz w:val="12"/>
              </w:rPr>
            </w:pPr>
          </w:p>
        </w:tc>
      </w:tr>
      <w:tr w:rsidR="00320033" w14:paraId="1F09F1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ABE8F99"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Interest on the instrument eligible to the federal government's common equity tier 1 capital</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B97C7E8"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DCFBA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0AE1BFF"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74A43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32,100</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FCC634A" w14:textId="77777777" w:rsidR="00320033" w:rsidRDefault="00320033">
            <w:pPr>
              <w:jc w:val="right"/>
              <w:rPr>
                <w:rFonts w:ascii="BancoDoBrasil Textos" w:eastAsia="BancoDoBrasil Textos" w:hAnsi="BancoDoBrasil Textos" w:cs="BancoDoBrasil Textos"/>
                <w:color w:val="000000"/>
                <w:sz w:val="12"/>
              </w:rPr>
            </w:pPr>
          </w:p>
        </w:tc>
      </w:tr>
      <w:tr w:rsidR="00320033" w14:paraId="4DD4E6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B8854B4"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Retained earnings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82670B5"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BE982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6,607,374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BDF3C06"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0E8CB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6,498,374</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F384C54" w14:textId="77777777" w:rsidR="00320033" w:rsidRDefault="00320033">
            <w:pPr>
              <w:jc w:val="right"/>
              <w:rPr>
                <w:rFonts w:ascii="BancoDoBrasil Textos" w:eastAsia="BancoDoBrasil Textos" w:hAnsi="BancoDoBrasil Textos" w:cs="BancoDoBrasil Textos"/>
                <w:color w:val="000000"/>
                <w:sz w:val="12"/>
              </w:rPr>
            </w:pPr>
          </w:p>
        </w:tc>
      </w:tr>
      <w:tr w:rsidR="00320033" w14:paraId="59592B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54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BA7B185"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Non-controlling interest in retained earnings</w:t>
            </w:r>
          </w:p>
        </w:tc>
        <w:tc>
          <w:tcPr>
            <w:tcW w:w="4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B523419" w14:textId="77777777" w:rsidR="00320033" w:rsidRDefault="00320033">
            <w:pPr>
              <w:jc w:val="center"/>
              <w:rPr>
                <w:rFonts w:ascii="BancoDoBrasil Textos" w:eastAsia="BancoDoBrasil Textos" w:hAnsi="BancoDoBrasil Textos" w:cs="BancoDoBrasil Textos"/>
                <w:color w:val="00206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A59BC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B568633" w14:textId="77777777" w:rsidR="00320033" w:rsidRDefault="00320033">
            <w:pPr>
              <w:jc w:val="right"/>
              <w:rPr>
                <w:rFonts w:ascii="BancoDoBrasil Textos" w:eastAsia="BancoDoBrasil Textos" w:hAnsi="BancoDoBrasil Textos" w:cs="BancoDoBrasil Textos"/>
                <w:color w:val="000000"/>
                <w:sz w:val="12"/>
              </w:rPr>
            </w:pPr>
          </w:p>
        </w:tc>
        <w:tc>
          <w:tcPr>
            <w:tcW w:w="10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6728F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345,958</w:t>
            </w:r>
          </w:p>
        </w:tc>
        <w:tc>
          <w:tcPr>
            <w:tcW w:w="6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D9C89A3" w14:textId="77777777" w:rsidR="00320033" w:rsidRDefault="00320033">
            <w:pPr>
              <w:jc w:val="right"/>
              <w:rPr>
                <w:rFonts w:ascii="BancoDoBrasil Textos" w:eastAsia="BancoDoBrasil Textos" w:hAnsi="BancoDoBrasil Textos" w:cs="BancoDoBrasil Textos"/>
                <w:color w:val="000000"/>
                <w:sz w:val="12"/>
              </w:rPr>
            </w:pPr>
          </w:p>
        </w:tc>
      </w:tr>
      <w:tr w:rsidR="00320033" w14:paraId="58E37D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165" w:type="dxa"/>
            <w:gridSpan w:val="6"/>
            <w:tcBorders>
              <w:top w:val="single" w:sz="12" w:space="0" w:color="CCCCCC"/>
              <w:left w:val="nil"/>
              <w:bottom w:val="nil"/>
              <w:right w:val="nil"/>
              <w:tl2br w:val="nil"/>
              <w:tr2bl w:val="nil"/>
            </w:tcBorders>
            <w:shd w:val="clear" w:color="auto" w:fill="auto"/>
            <w:tcMar>
              <w:left w:w="40" w:type="dxa"/>
              <w:right w:w="40" w:type="dxa"/>
            </w:tcMar>
          </w:tcPr>
          <w:p w14:paraId="4CEA7050" w14:textId="77777777" w:rsidR="00320033" w:rsidRDefault="00E61FD7">
            <w:pPr>
              <w:rPr>
                <w:rFonts w:ascii="BancoDoBrasil Textos" w:eastAsia="BancoDoBrasil Textos" w:hAnsi="BancoDoBrasil Textos" w:cs="BancoDoBrasil Textos"/>
                <w:color w:val="000000"/>
                <w:sz w:val="10"/>
              </w:rPr>
            </w:pPr>
            <w:r>
              <w:rPr>
                <w:rFonts w:ascii="BancoDoBrasil Textos" w:eastAsia="BancoDoBrasil Textos" w:hAnsi="BancoDoBrasil Textos" w:cs="BancoDoBrasil Textos"/>
                <w:color w:val="000000"/>
                <w:sz w:val="10"/>
              </w:rPr>
              <w:t>See the accompanying notes to the financial statements.</w:t>
            </w:r>
          </w:p>
        </w:tc>
      </w:tr>
    </w:tbl>
    <w:p w14:paraId="73A3126B" w14:textId="77777777" w:rsidR="00D42D0F" w:rsidRDefault="00D42D0F" w:rsidP="00D42D0F">
      <w:pPr>
        <w:pStyle w:val="050-TextoPadro"/>
        <w:rPr>
          <w:rFonts w:eastAsia="Calibri" w:cs="Times New Roman"/>
          <w:szCs w:val="24"/>
        </w:rPr>
        <w:sectPr w:rsidR="00D42D0F" w:rsidSect="002E504D">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126" w:right="851" w:bottom="1134" w:left="1418" w:header="425" w:footer="425" w:gutter="0"/>
          <w:cols w:space="720"/>
          <w:docGrid w:linePitch="360"/>
        </w:sectPr>
      </w:pPr>
      <w:bookmarkStart w:id="31" w:name="RG_MARKER_39622"/>
      <w:bookmarkStart w:id="32" w:name="RG_MARKER_39496"/>
      <w:bookmarkStart w:id="33" w:name="RG_MARKER_39518"/>
    </w:p>
    <w:p w14:paraId="2DF6C3AA" w14:textId="305CD1E0" w:rsidR="00D42D0F" w:rsidRDefault="00D42D0F" w:rsidP="00D42D0F">
      <w:pPr>
        <w:pStyle w:val="010-Grupo"/>
        <w:framePr w:wrap="notBeside"/>
        <w:rPr>
          <w:rFonts w:eastAsia="Calibri"/>
        </w:rPr>
      </w:pPr>
      <w:bookmarkStart w:id="34" w:name="_Toc206085394"/>
      <w:r>
        <w:rPr>
          <w:rFonts w:eastAsia="Calibri"/>
        </w:rPr>
        <w:lastRenderedPageBreak/>
        <w:t>Notes to the Financial Statements</w:t>
      </w:r>
      <w:bookmarkEnd w:id="34"/>
    </w:p>
    <w:p w14:paraId="2A5F4D3D" w14:textId="6BABA21E" w:rsidR="00EA23D3" w:rsidRPr="00BE38B2" w:rsidRDefault="00E61FD7" w:rsidP="00BE38B2">
      <w:pPr>
        <w:pStyle w:val="020-TtulodeDocumento"/>
      </w:pPr>
      <w:r w:rsidRPr="00BE38B2">
        <w:t xml:space="preserve"> </w:t>
      </w:r>
      <w:bookmarkStart w:id="35" w:name="_Toc206085395"/>
      <w:r w:rsidRPr="00BE38B2">
        <w:t xml:space="preserve">– </w:t>
      </w:r>
      <w:r w:rsidRPr="00BE38B2">
        <w:rPr>
          <w:rStyle w:val="050-TextoPadroChar"/>
          <w:rFonts w:ascii="BancoDoBrasil Titulos Medium" w:hAnsi="BancoDoBrasil Titulos Medium"/>
          <w:sz w:val="24"/>
        </w:rPr>
        <w:t>The Bank and its operations</w:t>
      </w:r>
      <w:bookmarkEnd w:id="35"/>
      <w:r w:rsidRPr="00BE38B2">
        <w:t xml:space="preserve"> </w:t>
      </w:r>
      <w:bookmarkEnd w:id="31"/>
      <w:bookmarkEnd w:id="32"/>
      <w:bookmarkEnd w:id="33"/>
    </w:p>
    <w:p w14:paraId="2522F67A" w14:textId="77777777" w:rsidR="00EA23D3" w:rsidRDefault="00E61FD7" w:rsidP="00BF12C1">
      <w:pPr>
        <w:pStyle w:val="050-TextoPadro"/>
        <w:pBdr>
          <w:top w:val="nil"/>
          <w:left w:val="nil"/>
          <w:bottom w:val="nil"/>
          <w:right w:val="nil"/>
          <w:between w:val="nil"/>
          <w:bar w:val="nil"/>
        </w:pBdr>
        <w:spacing w:before="240"/>
        <w:rPr>
          <w:rFonts w:eastAsia="Calibri" w:cs="Times New Roman"/>
          <w:bdr w:val="nil"/>
        </w:rPr>
      </w:pPr>
      <w:r>
        <w:rPr>
          <w:rFonts w:eastAsia="Calibri" w:cs="Times New Roman"/>
        </w:rPr>
        <w:t xml:space="preserve">Banco do Brasil S.A. (Banco do Brasil or the Bank) is a publicly-traded company, which explores economic activity pursuant to art. 173 of the Brazilian Federal Constitution, subject to the rules of Brazilian Corporate Law, and is governed by Laws 4,595/1964, 13,303/2016 and the respective ruling Decree. The Brazilian Federal Government controls the Bank. Its headquarters and domicile are located at Setor de Autarquias Norte, Quadra 5, Lote B, Edifício Banco do Brasil, Brasília, Federal District, Brazil. </w:t>
      </w:r>
    </w:p>
    <w:p w14:paraId="49566D94" w14:textId="77777777" w:rsidR="00EA23D3" w:rsidRDefault="00E61FD7" w:rsidP="00BF12C1">
      <w:pPr>
        <w:pStyle w:val="050-TextoPadro"/>
        <w:pBdr>
          <w:top w:val="nil"/>
          <w:left w:val="nil"/>
          <w:bottom w:val="nil"/>
          <w:right w:val="nil"/>
          <w:between w:val="nil"/>
          <w:bar w:val="nil"/>
        </w:pBdr>
        <w:rPr>
          <w:rFonts w:eastAsia="Calibri" w:cs="Times New Roman"/>
          <w:bdr w:val="nil"/>
        </w:rPr>
      </w:pPr>
      <w:r>
        <w:rPr>
          <w:rFonts w:eastAsia="Calibri" w:cs="Times New Roman"/>
        </w:rPr>
        <w:t>The Bank has its shares traded in the segment known as Novo Mercado of B3 S.A. - Brasil, Bolsa, Balcão (B3), under the ticker "BBAS3" and its American Depositary Receipts (ADRs) on the over-the-counter market in the United States under the ticker "BDORY". The Bank</w:t>
      </w:r>
      <w:r w:rsidR="00A17F4E">
        <w:rPr>
          <w:rFonts w:eastAsia="Calibri" w:cs="Times New Roman"/>
        </w:rPr>
        <w:t>’</w:t>
      </w:r>
      <w:r>
        <w:rPr>
          <w:rFonts w:eastAsia="Calibri" w:cs="Times New Roman"/>
        </w:rPr>
        <w:t>s shareholders, managers and members of the Fiscal Council are subject to the provisions of B3's Novo Mercado Regulation. The provisions of Novo Mercado will prevail over the statutory provisions, in case of prejudice to the rights of the recipients of the public offers provided for in the Bylaws.</w:t>
      </w:r>
    </w:p>
    <w:p w14:paraId="13B696A4" w14:textId="77777777" w:rsidR="00EA23D3" w:rsidRDefault="00E61FD7" w:rsidP="00BF12C1">
      <w:pPr>
        <w:pStyle w:val="050-TextoPadro"/>
        <w:pBdr>
          <w:top w:val="nil"/>
          <w:left w:val="nil"/>
          <w:bottom w:val="nil"/>
          <w:right w:val="nil"/>
          <w:between w:val="nil"/>
          <w:bar w:val="nil"/>
        </w:pBdr>
        <w:rPr>
          <w:rFonts w:eastAsia="Calibri" w:cs="Times New Roman"/>
          <w:bdr w:val="nil"/>
        </w:rPr>
      </w:pPr>
      <w:r>
        <w:rPr>
          <w:rFonts w:eastAsia="Calibri" w:cs="Times New Roman"/>
        </w:rPr>
        <w:t>The Bank is a multiple bank with operations throughout the national territory also develops activities in important global financial centers. The Bank’s and its subsidiaries’ business activities include the following:</w:t>
      </w:r>
    </w:p>
    <w:p w14:paraId="5EBDDD2E" w14:textId="77777777" w:rsidR="00EA23D3" w:rsidRPr="00A17F4E" w:rsidRDefault="00E61FD7" w:rsidP="00EA23D3">
      <w:pPr>
        <w:pStyle w:val="058-Listabullet"/>
        <w:pBdr>
          <w:top w:val="nil"/>
          <w:left w:val="nil"/>
          <w:bottom w:val="nil"/>
          <w:right w:val="nil"/>
          <w:between w:val="nil"/>
          <w:bar w:val="nil"/>
        </w:pBdr>
        <w:rPr>
          <w:bdr w:val="nil"/>
          <w:lang w:val="en-US"/>
        </w:rPr>
      </w:pPr>
      <w:r w:rsidRPr="00A17F4E">
        <w:rPr>
          <w:lang w:val="en-US"/>
        </w:rPr>
        <w:t>all active, passive and ancillary banking operations;</w:t>
      </w:r>
    </w:p>
    <w:p w14:paraId="34DB121E" w14:textId="77777777" w:rsidR="00EA23D3" w:rsidRPr="00A17F4E" w:rsidRDefault="00E61FD7" w:rsidP="00EA23D3">
      <w:pPr>
        <w:pStyle w:val="058-Listabullet"/>
        <w:pBdr>
          <w:top w:val="nil"/>
          <w:left w:val="nil"/>
          <w:bottom w:val="nil"/>
          <w:right w:val="nil"/>
          <w:between w:val="nil"/>
          <w:bar w:val="nil"/>
        </w:pBdr>
        <w:rPr>
          <w:bdr w:val="nil"/>
          <w:lang w:val="en-US"/>
        </w:rPr>
      </w:pPr>
      <w:r w:rsidRPr="00A17F4E">
        <w:rPr>
          <w:lang w:val="en-US"/>
        </w:rPr>
        <w:t>banking and financial services, including foreign exchange transactions and other services such as insurance, pension plans, capitalization bonds, securities brokerage, credit/debit card management, consortium management, investment funds and managed portfolios; and</w:t>
      </w:r>
    </w:p>
    <w:p w14:paraId="5352CBA9" w14:textId="77777777" w:rsidR="00EA23D3" w:rsidRPr="00A17F4E" w:rsidRDefault="00E61FD7" w:rsidP="00EA23D3">
      <w:pPr>
        <w:pStyle w:val="058-Listabullet"/>
        <w:pBdr>
          <w:top w:val="nil"/>
          <w:left w:val="nil"/>
          <w:bottom w:val="nil"/>
          <w:right w:val="nil"/>
          <w:between w:val="nil"/>
          <w:bar w:val="nil"/>
        </w:pBdr>
        <w:rPr>
          <w:bdr w:val="nil"/>
          <w:lang w:val="en-US"/>
        </w:rPr>
      </w:pPr>
      <w:r w:rsidRPr="00A17F4E">
        <w:rPr>
          <w:lang w:val="en-US"/>
        </w:rPr>
        <w:t>all other types of transactions available to banks within Brazil’s National Financial System.</w:t>
      </w:r>
    </w:p>
    <w:p w14:paraId="2A5BE62A" w14:textId="77777777" w:rsidR="00EA23D3" w:rsidRDefault="00E61FD7" w:rsidP="00EA23D3">
      <w:pPr>
        <w:pStyle w:val="050-TextoPadro"/>
        <w:pBdr>
          <w:top w:val="nil"/>
          <w:left w:val="nil"/>
          <w:bottom w:val="nil"/>
          <w:right w:val="nil"/>
          <w:between w:val="nil"/>
          <w:bar w:val="nil"/>
        </w:pBdr>
        <w:rPr>
          <w:rFonts w:eastAsia="Calibri" w:cs="Times New Roman"/>
          <w:bdr w:val="nil"/>
        </w:rPr>
      </w:pPr>
      <w:r>
        <w:rPr>
          <w:rFonts w:eastAsia="Calibri" w:cs="Times New Roman"/>
        </w:rPr>
        <w:t>The Bank also acts as an agent for execution of the Brazilian Federal Government’s credit and financial policies, Brazilian Law requires the Bank to perform functions, specifically those under art. 19 of Law 4,595/1964:</w:t>
      </w:r>
    </w:p>
    <w:p w14:paraId="2299B5F2" w14:textId="77777777" w:rsidR="00EA23D3" w:rsidRPr="00A17F4E" w:rsidRDefault="00E61FD7" w:rsidP="00EA23D3">
      <w:pPr>
        <w:pStyle w:val="058-Listabullet"/>
        <w:pBdr>
          <w:top w:val="nil"/>
          <w:left w:val="nil"/>
          <w:bottom w:val="nil"/>
          <w:right w:val="nil"/>
          <w:between w:val="nil"/>
          <w:bar w:val="nil"/>
        </w:pBdr>
        <w:rPr>
          <w:bdr w:val="nil"/>
          <w:lang w:val="en-US"/>
        </w:rPr>
      </w:pPr>
      <w:r w:rsidRPr="00A17F4E">
        <w:rPr>
          <w:lang w:val="en-US"/>
        </w:rPr>
        <w:t>act as financial agent for the National Treasury;</w:t>
      </w:r>
    </w:p>
    <w:p w14:paraId="7DE5D2D6" w14:textId="77777777" w:rsidR="00EA23D3" w:rsidRPr="00A17F4E" w:rsidRDefault="00E61FD7" w:rsidP="00EA23D3">
      <w:pPr>
        <w:pStyle w:val="058-Listabullet"/>
        <w:pBdr>
          <w:top w:val="nil"/>
          <w:left w:val="nil"/>
          <w:bottom w:val="nil"/>
          <w:right w:val="nil"/>
          <w:between w:val="nil"/>
          <w:bar w:val="nil"/>
        </w:pBdr>
        <w:rPr>
          <w:bdr w:val="nil"/>
          <w:lang w:val="en-US"/>
        </w:rPr>
      </w:pPr>
      <w:r w:rsidRPr="00A17F4E">
        <w:rPr>
          <w:lang w:val="en-US"/>
        </w:rPr>
        <w:t>provide banking services on behalf of the Federal Government and other governmental agencies;</w:t>
      </w:r>
    </w:p>
    <w:p w14:paraId="74D65858" w14:textId="77777777" w:rsidR="00EA23D3" w:rsidRPr="00A17F4E" w:rsidRDefault="00E61FD7" w:rsidP="00EA23D3">
      <w:pPr>
        <w:pStyle w:val="058-Listabullet"/>
        <w:pBdr>
          <w:top w:val="nil"/>
          <w:left w:val="nil"/>
          <w:bottom w:val="nil"/>
          <w:right w:val="nil"/>
          <w:between w:val="nil"/>
          <w:bar w:val="nil"/>
        </w:pBdr>
        <w:rPr>
          <w:bdr w:val="nil"/>
          <w:lang w:val="en-US"/>
        </w:rPr>
      </w:pPr>
      <w:r w:rsidRPr="00A17F4E">
        <w:rPr>
          <w:lang w:val="en-US"/>
        </w:rPr>
        <w:t>provide clearing services for checks and other documents;</w:t>
      </w:r>
    </w:p>
    <w:p w14:paraId="5E082ADE" w14:textId="77777777" w:rsidR="00EA23D3" w:rsidRPr="00A17F4E" w:rsidRDefault="00E61FD7" w:rsidP="00EA23D3">
      <w:pPr>
        <w:pStyle w:val="058-Listabullet"/>
        <w:pBdr>
          <w:top w:val="nil"/>
          <w:left w:val="nil"/>
          <w:bottom w:val="nil"/>
          <w:right w:val="nil"/>
          <w:between w:val="nil"/>
          <w:bar w:val="nil"/>
        </w:pBdr>
        <w:rPr>
          <w:bdr w:val="nil"/>
          <w:lang w:val="en-US"/>
        </w:rPr>
      </w:pPr>
      <w:r w:rsidRPr="00A17F4E">
        <w:rPr>
          <w:lang w:val="en-US"/>
        </w:rPr>
        <w:t>buy and sell foreign currencies as determined by the National Monetary Council (CMN) for the Bank’s own account and for the account of the Brazilian Central Bank (Bacen);</w:t>
      </w:r>
    </w:p>
    <w:p w14:paraId="7A616D12" w14:textId="77777777" w:rsidR="00EA23D3" w:rsidRPr="00A17F4E" w:rsidRDefault="00E61FD7" w:rsidP="00EA23D3">
      <w:pPr>
        <w:pStyle w:val="058-Listabullet"/>
        <w:pBdr>
          <w:top w:val="nil"/>
          <w:left w:val="nil"/>
          <w:bottom w:val="nil"/>
          <w:right w:val="nil"/>
          <w:between w:val="nil"/>
          <w:bar w:val="nil"/>
        </w:pBdr>
        <w:rPr>
          <w:bdr w:val="nil"/>
          <w:lang w:val="en-US"/>
        </w:rPr>
      </w:pPr>
      <w:r w:rsidRPr="00A17F4E">
        <w:rPr>
          <w:lang w:val="en-US"/>
        </w:rPr>
        <w:t>provide receipt and payment services for Bacen, in addition to other services;</w:t>
      </w:r>
    </w:p>
    <w:p w14:paraId="06A2575C" w14:textId="77777777" w:rsidR="00EA23D3" w:rsidRPr="00A17F4E" w:rsidRDefault="00E61FD7" w:rsidP="00EA23D3">
      <w:pPr>
        <w:pStyle w:val="058-Listabullet"/>
        <w:pBdr>
          <w:top w:val="nil"/>
          <w:left w:val="nil"/>
          <w:bottom w:val="nil"/>
          <w:right w:val="nil"/>
          <w:between w:val="nil"/>
          <w:bar w:val="nil"/>
        </w:pBdr>
        <w:rPr>
          <w:bdr w:val="nil"/>
          <w:lang w:val="en-US"/>
        </w:rPr>
      </w:pPr>
      <w:r w:rsidRPr="00A17F4E">
        <w:rPr>
          <w:lang w:val="en-US"/>
        </w:rPr>
        <w:t>finance the purchase and development of small and medium-sized farms; and</w:t>
      </w:r>
    </w:p>
    <w:p w14:paraId="1CFE15CD" w14:textId="77777777" w:rsidR="00EA23D3" w:rsidRPr="00542CE0" w:rsidRDefault="00E61FD7" w:rsidP="00EA23D3">
      <w:pPr>
        <w:pStyle w:val="058-Listabullet"/>
        <w:pBdr>
          <w:top w:val="nil"/>
          <w:left w:val="nil"/>
          <w:bottom w:val="nil"/>
          <w:right w:val="nil"/>
          <w:between w:val="nil"/>
          <w:bar w:val="nil"/>
        </w:pBdr>
        <w:rPr>
          <w:bdr w:val="nil"/>
          <w:lang w:val="en-US"/>
        </w:rPr>
      </w:pPr>
      <w:r w:rsidRPr="00542CE0">
        <w:rPr>
          <w:lang w:val="en-US"/>
        </w:rPr>
        <w:t>disseminate and provide credit</w:t>
      </w:r>
      <w:r w:rsidR="00542CE0" w:rsidRPr="00542CE0">
        <w:rPr>
          <w:lang w:val="en-US"/>
        </w:rPr>
        <w:t>; a</w:t>
      </w:r>
      <w:r w:rsidR="00542CE0">
        <w:rPr>
          <w:lang w:val="en-US"/>
        </w:rPr>
        <w:t>mong others.</w:t>
      </w:r>
    </w:p>
    <w:p w14:paraId="5A9727D9" w14:textId="77777777" w:rsidR="00EA23D3" w:rsidRDefault="00E61FD7" w:rsidP="00EA23D3">
      <w:pPr>
        <w:pStyle w:val="050-TextoPadro"/>
        <w:pBdr>
          <w:top w:val="nil"/>
          <w:left w:val="nil"/>
          <w:bottom w:val="nil"/>
          <w:right w:val="nil"/>
          <w:between w:val="nil"/>
          <w:bar w:val="nil"/>
        </w:pBdr>
        <w:rPr>
          <w:rFonts w:eastAsia="Calibri" w:cs="Times New Roman"/>
          <w:bdr w:val="nil"/>
        </w:rPr>
      </w:pPr>
      <w:r>
        <w:rPr>
          <w:rFonts w:eastAsia="Calibri" w:cs="Times New Roman"/>
        </w:rPr>
        <w:t xml:space="preserve">With a history of 216 years, the Bank operates in a responsible manner to promote social inclusion through the generation of jobs and income. </w:t>
      </w:r>
    </w:p>
    <w:p w14:paraId="73E08985" w14:textId="77777777" w:rsidR="00EA23D3" w:rsidRDefault="00E61FD7" w:rsidP="00EA23D3">
      <w:pPr>
        <w:pStyle w:val="050-TextoPadro"/>
        <w:pBdr>
          <w:top w:val="nil"/>
          <w:left w:val="nil"/>
          <w:bottom w:val="nil"/>
          <w:right w:val="nil"/>
          <w:between w:val="nil"/>
          <w:bar w:val="nil"/>
        </w:pBdr>
        <w:rPr>
          <w:rFonts w:eastAsia="Calibri" w:cs="Times New Roman"/>
          <w:bdr w:val="nil"/>
        </w:rPr>
      </w:pPr>
      <w:r>
        <w:rPr>
          <w:rFonts w:eastAsia="Calibri" w:cs="Times New Roman"/>
        </w:rPr>
        <w:t xml:space="preserve">The Bank finances the production and commercialization of agricultural </w:t>
      </w:r>
      <w:r w:rsidR="00542CE0">
        <w:rPr>
          <w:rFonts w:eastAsia="Calibri" w:cs="Times New Roman"/>
        </w:rPr>
        <w:t>good</w:t>
      </w:r>
      <w:r>
        <w:rPr>
          <w:rFonts w:eastAsia="Calibri" w:cs="Times New Roman"/>
        </w:rPr>
        <w:t>s; foster rural investments such as storage, processing, industrialization of agricultural products and modernization of machinery and implements; and adjust rural properties to environmental law.</w:t>
      </w:r>
      <w:r w:rsidR="00542CE0">
        <w:rPr>
          <w:rFonts w:eastAsia="Calibri" w:cs="Times New Roman"/>
        </w:rPr>
        <w:t xml:space="preserve"> Thus</w:t>
      </w:r>
      <w:r>
        <w:rPr>
          <w:rFonts w:eastAsia="Calibri" w:cs="Times New Roman"/>
        </w:rPr>
        <w:t>,</w:t>
      </w:r>
      <w:r w:rsidR="00542CE0">
        <w:rPr>
          <w:rFonts w:eastAsia="Calibri" w:cs="Times New Roman"/>
        </w:rPr>
        <w:t xml:space="preserve"> </w:t>
      </w:r>
      <w:r>
        <w:rPr>
          <w:rFonts w:eastAsia="Calibri" w:cs="Times New Roman"/>
        </w:rPr>
        <w:t xml:space="preserve">the Bank supports the Brazilian agribusiness in all stages of the production chain. </w:t>
      </w:r>
    </w:p>
    <w:p w14:paraId="08089D6B" w14:textId="77777777" w:rsidR="00EA23D3" w:rsidRDefault="00E61FD7" w:rsidP="00EA23D3">
      <w:pPr>
        <w:pStyle w:val="050-TextoPadro"/>
        <w:pBdr>
          <w:top w:val="nil"/>
          <w:left w:val="nil"/>
          <w:bottom w:val="nil"/>
          <w:right w:val="nil"/>
          <w:between w:val="nil"/>
          <w:bar w:val="nil"/>
        </w:pBdr>
        <w:rPr>
          <w:rFonts w:eastAsia="Calibri" w:cs="Times New Roman"/>
          <w:bdr w:val="nil"/>
        </w:rPr>
      </w:pPr>
      <w:r>
        <w:rPr>
          <w:rFonts w:eastAsia="Calibri" w:cs="Times New Roman"/>
        </w:rPr>
        <w:t>The Bank offers to micro and small companies working capital, financings for investments, and foreign trade solutions, in addition to several other options related to cash flow, insurance and related, and services. The Bank provides financing alternatives and business models that promote the transition to an inclusive economy to several companies, including Individual Microentrepreneurs (Microempreendedores Individuais – MEI).</w:t>
      </w:r>
    </w:p>
    <w:p w14:paraId="4D8BCD24" w14:textId="77777777" w:rsidR="00EA23D3" w:rsidRDefault="00E61FD7" w:rsidP="00EA23D3">
      <w:pPr>
        <w:pStyle w:val="050-TextoPadro"/>
        <w:pBdr>
          <w:top w:val="nil"/>
          <w:left w:val="nil"/>
          <w:bottom w:val="nil"/>
          <w:right w:val="nil"/>
          <w:between w:val="nil"/>
          <w:bar w:val="nil"/>
        </w:pBdr>
        <w:rPr>
          <w:rFonts w:eastAsia="Calibri" w:cs="Times New Roman"/>
          <w:bdr w:val="nil"/>
        </w:rPr>
      </w:pPr>
      <w:r>
        <w:rPr>
          <w:rFonts w:eastAsia="Calibri" w:cs="Times New Roman"/>
        </w:rPr>
        <w:t xml:space="preserve">In foreign trade financing, the Bank operates government policy instruments regarding productive development, entrepreneurship, social and financial inclusion, including the Income Generation Program (Programa de Geração e Renda – Exportação - Proger) and the Export Financing Program (Programa de Financiamento às Exportações – Proex). </w:t>
      </w:r>
    </w:p>
    <w:p w14:paraId="0749AB8F" w14:textId="77777777" w:rsidR="00544984" w:rsidRPr="00544984" w:rsidRDefault="00E61FD7" w:rsidP="00544984">
      <w:pPr>
        <w:pStyle w:val="050-TextoPadro"/>
        <w:keepNext w:val="0"/>
        <w:keepLines w:val="0"/>
        <w:pBdr>
          <w:top w:val="nil"/>
          <w:left w:val="nil"/>
          <w:bottom w:val="nil"/>
          <w:right w:val="nil"/>
          <w:between w:val="nil"/>
          <w:bar w:val="nil"/>
        </w:pBdr>
        <w:rPr>
          <w:rFonts w:eastAsia="Calibri" w:cs="Times New Roman"/>
          <w:szCs w:val="18"/>
          <w:bdr w:val="nil"/>
        </w:rPr>
      </w:pPr>
      <w:r w:rsidRPr="00544984">
        <w:rPr>
          <w:rFonts w:eastAsia="Calibri" w:cs="Times New Roman"/>
          <w:szCs w:val="18"/>
        </w:rPr>
        <w:t>Banco do Brasil also acts as a Financial Market System Operating Institution (IOSMF) executing check clearing services through the Check Clearing Centralizer (Compe), Financial Market Infrastructure (IMF), part of the Brazilian Payment System (SPB), in accordance with BCB Resolutions nº 304 and 314/2023.</w:t>
      </w:r>
    </w:p>
    <w:p w14:paraId="30473962" w14:textId="77777777" w:rsidR="00EA23D3" w:rsidRDefault="00E61FD7" w:rsidP="00EA23D3">
      <w:pPr>
        <w:pStyle w:val="050-TextoPadro"/>
        <w:pBdr>
          <w:top w:val="nil"/>
          <w:left w:val="nil"/>
          <w:bottom w:val="nil"/>
          <w:right w:val="nil"/>
          <w:between w:val="nil"/>
          <w:bar w:val="nil"/>
        </w:pBdr>
        <w:rPr>
          <w:rFonts w:eastAsia="Calibri" w:cs="Times New Roman"/>
          <w:bdr w:val="nil"/>
        </w:rPr>
      </w:pPr>
      <w:r>
        <w:rPr>
          <w:rFonts w:eastAsia="Calibri" w:cs="Times New Roman"/>
        </w:rPr>
        <w:t xml:space="preserve">More information about the subsidiaries is included in Note 2, while Note 6 contains a description of the Bank’s business segments. </w:t>
      </w:r>
    </w:p>
    <w:p w14:paraId="3771336D" w14:textId="77777777" w:rsidR="001B4A6C" w:rsidRPr="00B21D06" w:rsidRDefault="00E61FD7" w:rsidP="0000365F">
      <w:pPr>
        <w:pStyle w:val="020-TtulodeDocumento"/>
        <w:keepNext w:val="0"/>
        <w:keepLines w:val="0"/>
        <w:pageBreakBefore/>
        <w:widowControl w:val="0"/>
        <w:numPr>
          <w:ilvl w:val="0"/>
          <w:numId w:val="0"/>
        </w:numPr>
        <w:pBdr>
          <w:top w:val="nil"/>
          <w:left w:val="nil"/>
          <w:bottom w:val="nil"/>
          <w:right w:val="nil"/>
          <w:between w:val="nil"/>
          <w:bar w:val="nil"/>
        </w:pBdr>
        <w:rPr>
          <w:rFonts w:eastAsia="Times New Roman" w:cs="Times New Roman"/>
          <w:szCs w:val="24"/>
          <w:bdr w:val="nil"/>
          <w:lang w:eastAsia="pt-BR"/>
        </w:rPr>
      </w:pPr>
      <w:bookmarkStart w:id="36" w:name="RG_MARKER_39522"/>
      <w:bookmarkStart w:id="37" w:name="RG_MARKER_39520"/>
      <w:bookmarkStart w:id="38" w:name="_Toc206085396"/>
      <w:r w:rsidRPr="00B21D06">
        <w:rPr>
          <w:rFonts w:eastAsia="Times New Roman" w:cs="Times New Roman"/>
          <w:szCs w:val="24"/>
          <w:lang w:eastAsia="pt-BR"/>
        </w:rPr>
        <w:lastRenderedPageBreak/>
        <w:t>2 – Presentation of financial statements</w:t>
      </w:r>
      <w:bookmarkEnd w:id="38"/>
      <w:r w:rsidRPr="00B21D06">
        <w:rPr>
          <w:rFonts w:eastAsia="Times New Roman" w:cs="Times New Roman"/>
          <w:szCs w:val="24"/>
          <w:lang w:eastAsia="pt-BR"/>
        </w:rPr>
        <w:t xml:space="preserve"> </w:t>
      </w:r>
      <w:bookmarkEnd w:id="36"/>
      <w:bookmarkEnd w:id="37"/>
    </w:p>
    <w:p w14:paraId="0CCEB9BD" w14:textId="77777777" w:rsidR="001B4A6C" w:rsidRPr="00A36CDE" w:rsidRDefault="00E61FD7" w:rsidP="0000365F">
      <w:pPr>
        <w:pStyle w:val="030-SubttulodeDocumento"/>
        <w:keepNext w:val="0"/>
        <w:keepLines w:val="0"/>
        <w:widowControl w:val="0"/>
        <w:pBdr>
          <w:top w:val="nil"/>
          <w:left w:val="nil"/>
          <w:bottom w:val="nil"/>
          <w:right w:val="nil"/>
          <w:between w:val="nil"/>
          <w:bar w:val="nil"/>
        </w:pBdr>
        <w:spacing w:before="240"/>
        <w:rPr>
          <w:bdr w:val="nil"/>
        </w:rPr>
      </w:pPr>
      <w:r w:rsidRPr="00A36CDE">
        <w:t>) Statement of compliance</w:t>
      </w:r>
    </w:p>
    <w:p w14:paraId="71B832AB" w14:textId="77777777" w:rsidR="00C35C26" w:rsidRPr="00C35C26"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C35C26">
        <w:rPr>
          <w:rFonts w:eastAsia="Times New Roman" w:cs="Times New Roman"/>
          <w:szCs w:val="18"/>
          <w:lang w:eastAsia="pt-BR"/>
        </w:rPr>
        <w:t>These financial statements have been prepared in accordance with accounting practices adopted in Brazil applicable to institutions authorized to operate by the Central Bank of Brazil (Cosif), including accounting guidelines issued by the Brazilian Corporate Law in compliance with the rules and instructions of the Brazilian Securities Commission (Comissão de Valores Mobiliários - CVM), when applicable. All relevant information specific to the financial statements is highlighted and corresponds to that used by Management in its administration.</w:t>
      </w:r>
    </w:p>
    <w:p w14:paraId="427CAE00" w14:textId="77777777" w:rsidR="00C35C26"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C35C26">
        <w:rPr>
          <w:rFonts w:eastAsia="Times New Roman" w:cs="Times New Roman"/>
          <w:szCs w:val="18"/>
          <w:lang w:eastAsia="pt-BR"/>
        </w:rPr>
        <w:t xml:space="preserve">The consolidated financial statements, prepared and disclosed according to the accounting standard “Cosif”, permitted by article 77 of the </w:t>
      </w:r>
      <w:r w:rsidR="00F61968" w:rsidRPr="00C35C26">
        <w:rPr>
          <w:rFonts w:eastAsia="Times New Roman" w:cs="Times New Roman"/>
          <w:szCs w:val="18"/>
          <w:lang w:eastAsia="pt-BR"/>
        </w:rPr>
        <w:t xml:space="preserve">CMN </w:t>
      </w:r>
      <w:r w:rsidRPr="00C35C26">
        <w:rPr>
          <w:rFonts w:eastAsia="Times New Roman" w:cs="Times New Roman"/>
          <w:szCs w:val="18"/>
          <w:lang w:eastAsia="pt-BR"/>
        </w:rPr>
        <w:t>Resolution 4,966/2021, are disclosed "in addition" to the financial statements consolidated according to the international accounting reporting standard - IFRS, which were prepared in accordance with the provisions of CMN Resolution No. 4,818/2020</w:t>
      </w:r>
      <w:r>
        <w:rPr>
          <w:rFonts w:eastAsia="Times New Roman" w:cs="Times New Roman"/>
          <w:szCs w:val="18"/>
          <w:lang w:eastAsia="pt-BR"/>
        </w:rPr>
        <w:t xml:space="preserve"> and are being approved and disclosed simultaneously.</w:t>
      </w:r>
    </w:p>
    <w:p w14:paraId="442C14C9" w14:textId="77777777" w:rsidR="000D52D2" w:rsidRP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0D52D2">
        <w:rPr>
          <w:rFonts w:eastAsia="Times New Roman" w:cs="Times New Roman"/>
          <w:szCs w:val="18"/>
          <w:lang w:eastAsia="pt-BR"/>
        </w:rPr>
        <w:t xml:space="preserve">The individual and consolidated financial statements for the periods of the year 2025, prepared in accordance with the 'Cosif' accounting standard, do not present comparative information from previous periods, as exempted by Article </w:t>
      </w:r>
      <w:r>
        <w:rPr>
          <w:rFonts w:eastAsia="Times New Roman" w:cs="Times New Roman"/>
          <w:szCs w:val="18"/>
          <w:lang w:eastAsia="pt-BR"/>
        </w:rPr>
        <w:t>7</w:t>
      </w:r>
      <w:r w:rsidR="005851BC">
        <w:rPr>
          <w:rFonts w:eastAsia="Times New Roman" w:cs="Times New Roman"/>
          <w:szCs w:val="18"/>
          <w:lang w:eastAsia="pt-BR"/>
        </w:rPr>
        <w:t>9</w:t>
      </w:r>
      <w:r w:rsidRPr="000D52D2">
        <w:rPr>
          <w:rFonts w:eastAsia="Times New Roman" w:cs="Times New Roman"/>
          <w:szCs w:val="18"/>
          <w:lang w:eastAsia="pt-BR"/>
        </w:rPr>
        <w:t xml:space="preserve"> of CMN Resolution No. 4,966/2021.</w:t>
      </w:r>
    </w:p>
    <w:p w14:paraId="6A26343D" w14:textId="77777777" w:rsidR="00C35C26"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C35C26">
        <w:rPr>
          <w:rFonts w:eastAsia="Times New Roman" w:cs="Times New Roman"/>
          <w:szCs w:val="18"/>
          <w:lang w:eastAsia="pt-BR"/>
        </w:rPr>
        <w:t xml:space="preserve">These individual and consolidated financial statements were approved by the Board of Directors and authorized for issuance </w:t>
      </w:r>
      <w:r w:rsidR="005851BC">
        <w:rPr>
          <w:rFonts w:eastAsia="Times New Roman" w:cs="Times New Roman"/>
          <w:szCs w:val="18"/>
          <w:lang w:eastAsia="pt-BR"/>
        </w:rPr>
        <w:t xml:space="preserve">on </w:t>
      </w:r>
      <w:r w:rsidR="00FA0AE6">
        <w:rPr>
          <w:rFonts w:eastAsia="Times New Roman" w:cs="Times New Roman"/>
          <w:szCs w:val="18"/>
          <w:lang w:eastAsia="pt-BR"/>
        </w:rPr>
        <w:t>Agost</w:t>
      </w:r>
      <w:r w:rsidRPr="007361ED">
        <w:rPr>
          <w:rFonts w:eastAsia="Times New Roman" w:cs="Times New Roman"/>
          <w:szCs w:val="18"/>
          <w:lang w:eastAsia="pt-BR"/>
        </w:rPr>
        <w:t xml:space="preserve"> </w:t>
      </w:r>
      <w:r w:rsidR="005851BC">
        <w:rPr>
          <w:rFonts w:eastAsia="Times New Roman" w:cs="Times New Roman"/>
          <w:szCs w:val="18"/>
          <w:lang w:eastAsia="pt-BR"/>
        </w:rPr>
        <w:t>1</w:t>
      </w:r>
      <w:r w:rsidR="00FA0AE6">
        <w:rPr>
          <w:rFonts w:eastAsia="Times New Roman" w:cs="Times New Roman"/>
          <w:szCs w:val="18"/>
          <w:lang w:eastAsia="pt-BR"/>
        </w:rPr>
        <w:t>3</w:t>
      </w:r>
      <w:r w:rsidRPr="007361ED">
        <w:rPr>
          <w:rFonts w:eastAsia="Times New Roman" w:cs="Times New Roman"/>
          <w:szCs w:val="18"/>
          <w:lang w:eastAsia="pt-BR"/>
        </w:rPr>
        <w:t>, 202</w:t>
      </w:r>
      <w:r w:rsidR="005851BC">
        <w:rPr>
          <w:rFonts w:eastAsia="Times New Roman" w:cs="Times New Roman"/>
          <w:szCs w:val="18"/>
          <w:lang w:eastAsia="pt-BR"/>
        </w:rPr>
        <w:t>5</w:t>
      </w:r>
      <w:r w:rsidRPr="00C35C26">
        <w:rPr>
          <w:rFonts w:eastAsia="Times New Roman" w:cs="Times New Roman"/>
          <w:szCs w:val="18"/>
          <w:lang w:eastAsia="pt-BR"/>
        </w:rPr>
        <w:t>.</w:t>
      </w:r>
    </w:p>
    <w:p w14:paraId="56AF0477" w14:textId="77777777" w:rsidR="001B4A6C" w:rsidRDefault="00E61FD7" w:rsidP="0000365F">
      <w:pPr>
        <w:pStyle w:val="030-SubttulodeDocumento"/>
        <w:keepNext w:val="0"/>
        <w:keepLines w:val="0"/>
        <w:widowControl w:val="0"/>
        <w:pBdr>
          <w:top w:val="nil"/>
          <w:left w:val="nil"/>
          <w:bottom w:val="nil"/>
          <w:right w:val="nil"/>
          <w:between w:val="nil"/>
          <w:bar w:val="nil"/>
        </w:pBdr>
        <w:rPr>
          <w:bdr w:val="nil"/>
        </w:rPr>
      </w:pPr>
      <w:r>
        <w:t>) Functional and presentation currency</w:t>
      </w:r>
    </w:p>
    <w:p w14:paraId="134B302F" w14:textId="77777777" w:rsidR="001B4A6C"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These individual and consolidated financial statements are presented in Brazilian Reais, which is the Bank's functional and presentation currency. Unless otherwise indicated, the quantitative financial information is presented in thousands of Reais (R$ thousand).</w:t>
      </w:r>
    </w:p>
    <w:p w14:paraId="46844494" w14:textId="77777777" w:rsidR="001B4A6C" w:rsidRDefault="00E61FD7" w:rsidP="0000365F">
      <w:pPr>
        <w:pStyle w:val="030-SubttulodeDocumento"/>
        <w:keepNext w:val="0"/>
        <w:keepLines w:val="0"/>
        <w:widowControl w:val="0"/>
        <w:pBdr>
          <w:top w:val="nil"/>
          <w:left w:val="nil"/>
          <w:bottom w:val="nil"/>
          <w:right w:val="nil"/>
          <w:between w:val="nil"/>
          <w:bar w:val="nil"/>
        </w:pBdr>
        <w:rPr>
          <w:bdr w:val="nil"/>
        </w:rPr>
      </w:pPr>
      <w:r>
        <w:t xml:space="preserve">) Going </w:t>
      </w:r>
      <w:r w:rsidR="00F61968">
        <w:t>c</w:t>
      </w:r>
      <w:r>
        <w:t>oncern</w:t>
      </w:r>
    </w:p>
    <w:p w14:paraId="5B47C2DF" w14:textId="77777777" w:rsidR="001B4A6C" w:rsidRPr="00EA1FA3" w:rsidRDefault="00E61FD7" w:rsidP="0000365F">
      <w:pPr>
        <w:pStyle w:val="050-TextoPadro"/>
        <w:keepNext w:val="0"/>
        <w:keepLines w:val="0"/>
        <w:widowControl w:val="0"/>
        <w:pBdr>
          <w:top w:val="nil"/>
          <w:left w:val="nil"/>
          <w:bottom w:val="nil"/>
          <w:right w:val="nil"/>
          <w:between w:val="nil"/>
          <w:bar w:val="nil"/>
        </w:pBdr>
        <w:rPr>
          <w:rStyle w:val="051-Textonegrito"/>
          <w:rFonts w:eastAsia="Times New Roman" w:cs="Times New Roman"/>
          <w:b w:val="0"/>
          <w:szCs w:val="18"/>
          <w:bdr w:val="nil"/>
          <w:lang w:eastAsia="pt-BR"/>
        </w:rPr>
      </w:pPr>
      <w:r w:rsidRPr="00EA1FA3">
        <w:rPr>
          <w:rStyle w:val="051-Textonegrito"/>
          <w:rFonts w:eastAsia="Times New Roman" w:cs="Times New Roman"/>
          <w:b w:val="0"/>
          <w:szCs w:val="18"/>
          <w:lang w:eastAsia="pt-BR"/>
        </w:rPr>
        <w:t>Management has assessed the Bank's ability to continue its normal operations and is convinced that it has the resources to continue its business in the future. In addition, Management is not aware of any material uncertainty that could generate significant doubts about its ability to continue operating. Thus, these individual and consolidated financial statements were prepared based on the assumption of going concern.</w:t>
      </w:r>
    </w:p>
    <w:p w14:paraId="6B0BCE6F" w14:textId="77777777" w:rsidR="001B4A6C" w:rsidRPr="00CE08CD" w:rsidRDefault="00E61FD7" w:rsidP="0000365F">
      <w:pPr>
        <w:pStyle w:val="030-SubttulodeDocumento"/>
        <w:keepNext w:val="0"/>
        <w:keepLines w:val="0"/>
        <w:widowControl w:val="0"/>
        <w:pBdr>
          <w:top w:val="nil"/>
          <w:left w:val="nil"/>
          <w:bottom w:val="nil"/>
          <w:right w:val="nil"/>
          <w:between w:val="nil"/>
          <w:bar w:val="nil"/>
        </w:pBdr>
        <w:rPr>
          <w:bdr w:val="nil"/>
        </w:rPr>
      </w:pPr>
      <w:r w:rsidRPr="00CE08CD">
        <w:t>) Changes in accounting policies</w:t>
      </w:r>
    </w:p>
    <w:p w14:paraId="3EFB67F8" w14:textId="77777777" w:rsidR="00544C57"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These individual and consolidated financial statements were prepared using the same policies and accounting methods used to prepare the individual and consolidated financial statements for the year ended</w:t>
      </w:r>
      <w:r w:rsidR="00AB4B7A">
        <w:rPr>
          <w:rFonts w:eastAsia="Times New Roman" w:cs="Times New Roman"/>
          <w:szCs w:val="18"/>
          <w:lang w:eastAsia="pt-BR"/>
        </w:rPr>
        <w:t xml:space="preserve"> </w:t>
      </w:r>
      <w:r>
        <w:rPr>
          <w:rFonts w:eastAsia="Times New Roman" w:cs="Times New Roman"/>
          <w:szCs w:val="18"/>
          <w:lang w:eastAsia="pt-BR"/>
        </w:rPr>
        <w:t>Dec 31, 2024</w:t>
      </w:r>
      <w:r w:rsidR="00395871">
        <w:rPr>
          <w:rFonts w:eastAsia="Times New Roman" w:cs="Times New Roman"/>
          <w:szCs w:val="18"/>
          <w:lang w:eastAsia="pt-BR"/>
        </w:rPr>
        <w:t>.</w:t>
      </w:r>
    </w:p>
    <w:p w14:paraId="4DD06172" w14:textId="77777777" w:rsidR="001B4A6C" w:rsidRPr="00A36CDE" w:rsidRDefault="00E61FD7" w:rsidP="0000365F">
      <w:pPr>
        <w:pStyle w:val="030-SubttulodeDocumento"/>
        <w:keepNext w:val="0"/>
        <w:keepLines w:val="0"/>
        <w:widowControl w:val="0"/>
        <w:pBdr>
          <w:top w:val="nil"/>
          <w:left w:val="nil"/>
          <w:bottom w:val="nil"/>
          <w:right w:val="nil"/>
          <w:between w:val="nil"/>
          <w:bar w:val="nil"/>
        </w:pBdr>
        <w:rPr>
          <w:bdr w:val="nil"/>
        </w:rPr>
      </w:pPr>
      <w:r w:rsidRPr="00A36CDE">
        <w:t>) Consolidated financial statements</w:t>
      </w:r>
    </w:p>
    <w:p w14:paraId="4E372FC6" w14:textId="77777777" w:rsidR="00C35C26" w:rsidRPr="00C35C26"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C35C26">
        <w:rPr>
          <w:rFonts w:eastAsia="Times New Roman" w:cs="Times New Roman"/>
          <w:szCs w:val="18"/>
          <w:lang w:eastAsia="pt-BR"/>
        </w:rPr>
        <w:t>The consolidated financial statements include the operations of the Bank performed by their domestic agencies and abroad and also include the operations of the Bank’s controlled entities. The consolidated financial statements reflect the assets, liabilities, income and expenses of Banco do Brasil and its controlled entities, in accordance with CPC 36 (R3) – Consolidated financial statements.</w:t>
      </w:r>
    </w:p>
    <w:p w14:paraId="3630A535" w14:textId="77777777" w:rsidR="005851BC"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C35C26">
        <w:rPr>
          <w:rFonts w:eastAsia="Times New Roman" w:cs="Times New Roman"/>
          <w:szCs w:val="18"/>
          <w:lang w:eastAsia="pt-BR"/>
        </w:rPr>
        <w:t>In the preparation of the consolidated financial statements, amounts resulting from transactions between consolidated companies, including the equity interest held by one in another, balances of balance sheet accounts, revenues, expenses and unrealized profits, net of tax effects, were eliminated.</w:t>
      </w:r>
      <w:r w:rsidR="001F4CF1">
        <w:rPr>
          <w:rFonts w:eastAsia="Times New Roman" w:cs="Times New Roman"/>
          <w:szCs w:val="18"/>
          <w:lang w:eastAsia="pt-BR"/>
        </w:rPr>
        <w:t xml:space="preserve"> </w:t>
      </w:r>
      <w:r w:rsidR="001F4CF1" w:rsidRPr="001F4CF1">
        <w:rPr>
          <w:rFonts w:eastAsia="Times New Roman" w:cs="Times New Roman"/>
          <w:szCs w:val="18"/>
          <w:lang w:eastAsia="pt-BR"/>
        </w:rPr>
        <w:t xml:space="preserve">Foreign exchange gains and losses arising from agency operations are presented within the income statement line items where the related income and expenses of these operations are recognized. Foreign exchange gains and losses on assets and liabilities of overseas branches and subsidiaries are presented under </w:t>
      </w:r>
      <w:r w:rsidR="00541F96">
        <w:rPr>
          <w:rFonts w:eastAsia="Times New Roman" w:cs="Times New Roman"/>
          <w:szCs w:val="18"/>
          <w:lang w:eastAsia="pt-BR"/>
        </w:rPr>
        <w:t>‘F</w:t>
      </w:r>
      <w:r w:rsidR="001F4CF1" w:rsidRPr="001F4CF1">
        <w:rPr>
          <w:rFonts w:eastAsia="Times New Roman" w:cs="Times New Roman"/>
          <w:szCs w:val="18"/>
          <w:lang w:eastAsia="pt-BR"/>
        </w:rPr>
        <w:t>inancial institutions</w:t>
      </w:r>
      <w:r w:rsidR="00541F96">
        <w:rPr>
          <w:rFonts w:eastAsia="Times New Roman" w:cs="Times New Roman"/>
          <w:szCs w:val="18"/>
          <w:lang w:eastAsia="pt-BR"/>
        </w:rPr>
        <w:t xml:space="preserve"> resources</w:t>
      </w:r>
      <w:r w:rsidR="001F4CF1" w:rsidRPr="001F4CF1">
        <w:rPr>
          <w:rFonts w:eastAsia="Times New Roman" w:cs="Times New Roman"/>
          <w:szCs w:val="18"/>
          <w:lang w:eastAsia="pt-BR"/>
        </w:rPr>
        <w:t>', aiming to offset the foreign exchange effects on financial liabilities designated as hedging instruments to protect the Bank’s profit or loss from currency fluctuations</w:t>
      </w:r>
      <w:r>
        <w:rPr>
          <w:rFonts w:eastAsia="Times New Roman" w:cs="Times New Roman"/>
          <w:szCs w:val="18"/>
          <w:lang w:eastAsia="pt-BR"/>
        </w:rPr>
        <w:t xml:space="preserve"> (Note 14.a and 18.d).</w:t>
      </w:r>
      <w:r w:rsidRPr="00C35C26">
        <w:rPr>
          <w:rFonts w:eastAsia="Times New Roman" w:cs="Times New Roman"/>
          <w:szCs w:val="18"/>
          <w:lang w:eastAsia="pt-BR"/>
        </w:rPr>
        <w:t xml:space="preserve"> </w:t>
      </w:r>
    </w:p>
    <w:p w14:paraId="033EB9C6" w14:textId="77777777" w:rsidR="00C35C26"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C35C26">
        <w:rPr>
          <w:rFonts w:eastAsia="Times New Roman" w:cs="Times New Roman"/>
          <w:szCs w:val="18"/>
          <w:lang w:eastAsia="pt-BR"/>
        </w:rPr>
        <w:t>In the consolidated financial statements, there was a reclassification of the Instrument qualifying as CET1 - hybrid capital and debt instrument to Shareholder's equity. This adjustment is also performed in the financial statements according to the International Financial Reporting Standards - IFRS to improve the quality and transparency of these consolidated financial statements.</w:t>
      </w:r>
    </w:p>
    <w:p w14:paraId="0141471C" w14:textId="77777777" w:rsidR="00895364" w:rsidRDefault="00895364" w:rsidP="0000365F">
      <w:pPr>
        <w:pStyle w:val="050-TextoPadro"/>
        <w:keepNext w:val="0"/>
        <w:keepLines w:val="0"/>
        <w:widowControl w:val="0"/>
        <w:pBdr>
          <w:top w:val="nil"/>
          <w:left w:val="nil"/>
          <w:bottom w:val="nil"/>
          <w:right w:val="nil"/>
          <w:between w:val="nil"/>
          <w:bar w:val="nil"/>
        </w:pBdr>
        <w:rPr>
          <w:rFonts w:eastAsia="Times New Roman" w:cs="Times New Roman"/>
          <w:szCs w:val="18"/>
          <w:lang w:eastAsia="pt-BR"/>
        </w:rPr>
      </w:pPr>
    </w:p>
    <w:p w14:paraId="18699A67" w14:textId="17E68321" w:rsidR="00943E51" w:rsidRPr="00943E51"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943E51">
        <w:rPr>
          <w:rFonts w:eastAsia="Times New Roman" w:cs="Times New Roman"/>
          <w:szCs w:val="18"/>
          <w:lang w:eastAsia="pt-BR"/>
        </w:rPr>
        <w:lastRenderedPageBreak/>
        <w:t>Non-controlling interests are presented in the balance sheet as a segregated component of equity. The result attributable to non-controlling interests is shown separately in the income statement and in the statement of comprehensive income.</w:t>
      </w:r>
    </w:p>
    <w:p w14:paraId="2655211C" w14:textId="77777777" w:rsidR="00943E51" w:rsidRPr="00943E51"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943E51">
        <w:rPr>
          <w:rFonts w:eastAsia="Times New Roman" w:cs="Times New Roman"/>
          <w:szCs w:val="18"/>
          <w:lang w:eastAsia="pt-BR"/>
        </w:rPr>
        <w:t xml:space="preserve">Non-exclusive and open-ended funds, originating from the initial investment of BB Asset's own resources, are intended for external investors, and the entity does not intend to assume or substantially retain the risks and benefits of these investment funds, </w:t>
      </w:r>
      <w:r w:rsidR="005851BC" w:rsidRPr="005851BC">
        <w:rPr>
          <w:rFonts w:eastAsia="Times New Roman" w:cs="Times New Roman"/>
          <w:szCs w:val="18"/>
          <w:lang w:eastAsia="pt-BR"/>
        </w:rPr>
        <w:t>eing consolidated only in the months in which BB Asset still retains control</w:t>
      </w:r>
      <w:r w:rsidRPr="00943E51">
        <w:rPr>
          <w:rFonts w:eastAsia="Times New Roman" w:cs="Times New Roman"/>
          <w:szCs w:val="18"/>
          <w:lang w:eastAsia="pt-BR"/>
        </w:rPr>
        <w:t>, and therefore are not presented in the table below.</w:t>
      </w:r>
    </w:p>
    <w:p w14:paraId="2AE408CA" w14:textId="77777777" w:rsidR="00EC19A1" w:rsidRPr="00A75EA4" w:rsidRDefault="00E61FD7" w:rsidP="0000365F">
      <w:pPr>
        <w:pStyle w:val="040-SubttuloEspecial"/>
        <w:keepNext w:val="0"/>
        <w:keepLines w:val="0"/>
        <w:widowControl w:val="0"/>
        <w:numPr>
          <w:ilvl w:val="4"/>
          <w:numId w:val="3"/>
        </w:numPr>
        <w:pBdr>
          <w:top w:val="nil"/>
          <w:left w:val="nil"/>
          <w:bottom w:val="nil"/>
          <w:right w:val="nil"/>
          <w:between w:val="nil"/>
          <w:bar w:val="nil"/>
        </w:pBdr>
        <w:outlineLvl w:val="9"/>
        <w:rPr>
          <w:sz w:val="18"/>
          <w:bdr w:val="nil"/>
          <w:lang w:val="en-US"/>
        </w:rPr>
      </w:pPr>
      <w:r w:rsidRPr="00A75EA4">
        <w:rPr>
          <w:sz w:val="18"/>
          <w:lang w:val="en-US"/>
        </w:rPr>
        <w:t>Equity interest included in the consolidated financial statements, segregated by business segments:</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APD.01 - Participações societárias incluídas nas demonstrações contábeis consolidadas, segregadas por segmentos de negócios"/>
        <w:tblDescription w:val="PubliCon - Sistema de Gerenciamento do Documentos Contábeis para Publicação&#10;&#10;Última atualização do mapa do quadro em: "/>
      </w:tblPr>
      <w:tblGrid>
        <w:gridCol w:w="4390"/>
        <w:gridCol w:w="1417"/>
        <w:gridCol w:w="1276"/>
        <w:gridCol w:w="1276"/>
        <w:gridCol w:w="1275"/>
      </w:tblGrid>
      <w:tr w:rsidR="00320033" w14:paraId="44BB1913" w14:textId="77777777" w:rsidTr="00943E51">
        <w:trPr>
          <w:cantSplit/>
          <w:trHeight w:val="198"/>
          <w:tblHeader/>
        </w:trPr>
        <w:tc>
          <w:tcPr>
            <w:tcW w:w="439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931EA27" w14:textId="77777777" w:rsidR="00943E51" w:rsidRPr="00C608DB" w:rsidRDefault="00943E51" w:rsidP="0000365F">
            <w:pPr>
              <w:pStyle w:val="070-TabelaPadro"/>
              <w:keepNext w:val="0"/>
              <w:keepLines w:val="0"/>
              <w:widowControl w:val="0"/>
              <w:spacing w:before="14" w:after="14" w:line="276" w:lineRule="auto"/>
              <w:rPr>
                <w:kern w:val="2"/>
                <w:szCs w:val="14"/>
                <w:bdr w:val="nil"/>
                <w:lang w:val="en-US" w:eastAsia="en-US"/>
                <w14:ligatures w14:val="standardContextual"/>
              </w:rPr>
            </w:pP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AF0998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center"/>
              <w:rPr>
                <w:kern w:val="2"/>
                <w:szCs w:val="14"/>
                <w:bdr w:val="nil"/>
                <w:lang w:eastAsia="en-US"/>
                <w14:ligatures w14:val="standardContextual"/>
              </w:rPr>
            </w:pPr>
            <w:r w:rsidRPr="00C608DB">
              <w:rPr>
                <w:kern w:val="2"/>
                <w:szCs w:val="14"/>
                <w:lang w:eastAsia="en-US"/>
                <w14:ligatures w14:val="standardContextual"/>
              </w:rPr>
              <w:t>Activity</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B3FD00D"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center"/>
              <w:rPr>
                <w:kern w:val="2"/>
                <w:szCs w:val="14"/>
                <w:bdr w:val="nil"/>
                <w:lang w:eastAsia="en-US"/>
                <w14:ligatures w14:val="standardContextual"/>
              </w:rPr>
            </w:pPr>
            <w:r w:rsidRPr="00C608DB">
              <w:rPr>
                <w:kern w:val="2"/>
                <w:szCs w:val="14"/>
                <w:lang w:eastAsia="en-US"/>
                <w14:ligatures w14:val="standardContextual"/>
              </w:rPr>
              <w:t>Country of incorporation</w:t>
            </w:r>
          </w:p>
        </w:tc>
        <w:tc>
          <w:tcPr>
            <w:tcW w:w="12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A1D590A"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center"/>
              <w:rPr>
                <w:kern w:val="2"/>
                <w:szCs w:val="14"/>
                <w:bdr w:val="nil"/>
                <w:lang w:eastAsia="en-US"/>
                <w14:ligatures w14:val="standardContextual"/>
              </w:rPr>
            </w:pPr>
            <w:r w:rsidRPr="00C608DB">
              <w:rPr>
                <w:kern w:val="2"/>
                <w:szCs w:val="14"/>
                <w:lang w:eastAsia="en-US"/>
                <w14:ligatures w14:val="standardContextual"/>
              </w:rPr>
              <w:t>Functional currency</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2EDB811" w14:textId="2EDB89AA" w:rsidR="00943E51" w:rsidRPr="00C608DB" w:rsidRDefault="00A3102D" w:rsidP="0000365F">
            <w:pPr>
              <w:pStyle w:val="070-TabelaPadro"/>
              <w:keepNext w:val="0"/>
              <w:keepLines w:val="0"/>
              <w:widowControl w:val="0"/>
              <w:pBdr>
                <w:top w:val="nil"/>
                <w:left w:val="nil"/>
                <w:bottom w:val="nil"/>
                <w:right w:val="nil"/>
                <w:between w:val="nil"/>
                <w:bar w:val="nil"/>
              </w:pBdr>
              <w:spacing w:before="14" w:after="14" w:line="276" w:lineRule="auto"/>
              <w:jc w:val="center"/>
              <w:rPr>
                <w:kern w:val="2"/>
                <w:szCs w:val="14"/>
                <w:bdr w:val="nil"/>
                <w:lang w:eastAsia="en-US"/>
                <w14:ligatures w14:val="standardContextual"/>
              </w:rPr>
            </w:pPr>
            <w:r>
              <w:rPr>
                <w:kern w:val="2"/>
                <w:szCs w:val="14"/>
                <w:lang w:eastAsia="en-US"/>
                <w14:ligatures w14:val="standardContextual"/>
              </w:rPr>
              <w:t>June 30</w:t>
            </w:r>
            <w:r w:rsidR="00E61FD7">
              <w:rPr>
                <w:kern w:val="2"/>
                <w:szCs w:val="14"/>
                <w:lang w:eastAsia="en-US"/>
                <w14:ligatures w14:val="standardContextual"/>
              </w:rPr>
              <w:t>,</w:t>
            </w:r>
            <w:r w:rsidR="00E61FD7" w:rsidRPr="00C608DB">
              <w:rPr>
                <w:kern w:val="2"/>
                <w:szCs w:val="14"/>
                <w:lang w:eastAsia="en-US"/>
                <w14:ligatures w14:val="standardContextual"/>
              </w:rPr>
              <w:t xml:space="preserve"> 202</w:t>
            </w:r>
            <w:r w:rsidR="00E61FD7">
              <w:rPr>
                <w:kern w:val="2"/>
                <w:szCs w:val="14"/>
                <w:lang w:eastAsia="en-US"/>
                <w14:ligatures w14:val="standardContextual"/>
              </w:rPr>
              <w:t>5</w:t>
            </w:r>
          </w:p>
        </w:tc>
      </w:tr>
      <w:tr w:rsidR="00320033" w14:paraId="659D4A90" w14:textId="77777777" w:rsidTr="00943E51">
        <w:trPr>
          <w:cantSplit/>
          <w:trHeight w:val="198"/>
          <w:tblHeader/>
        </w:trPr>
        <w:tc>
          <w:tcPr>
            <w:tcW w:w="439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BDD0E2" w14:textId="77777777" w:rsidR="00943E51" w:rsidRPr="00C608DB" w:rsidRDefault="00943E51" w:rsidP="0000365F">
            <w:pPr>
              <w:widowControl w:val="0"/>
              <w:spacing w:after="0"/>
              <w:rPr>
                <w:rFonts w:ascii="BancoDoBrasil Textos" w:hAnsi="BancoDoBrasil Textos"/>
                <w:kern w:val="2"/>
                <w:sz w:val="14"/>
                <w:szCs w:val="14"/>
                <w:bdr w:val="nil"/>
                <w14:ligatures w14:val="standardContextual"/>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0345EC" w14:textId="77777777" w:rsidR="00943E51" w:rsidRPr="00C608DB" w:rsidRDefault="00943E51" w:rsidP="0000365F">
            <w:pPr>
              <w:widowControl w:val="0"/>
              <w:spacing w:after="0"/>
              <w:rPr>
                <w:rFonts w:ascii="BancoDoBrasil Textos" w:hAnsi="BancoDoBrasil Textos"/>
                <w:kern w:val="2"/>
                <w:sz w:val="14"/>
                <w:szCs w:val="14"/>
                <w:bdr w:val="nil"/>
                <w14:ligatures w14:val="standardContextual"/>
              </w:rPr>
            </w:pPr>
          </w:p>
        </w:tc>
        <w:tc>
          <w:tcPr>
            <w:tcW w:w="12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9E1DB6" w14:textId="77777777" w:rsidR="00943E51" w:rsidRPr="00C608DB" w:rsidRDefault="00943E51" w:rsidP="0000365F">
            <w:pPr>
              <w:widowControl w:val="0"/>
              <w:spacing w:after="0"/>
              <w:rPr>
                <w:rFonts w:ascii="BancoDoBrasil Textos" w:hAnsi="BancoDoBrasil Textos"/>
                <w:kern w:val="2"/>
                <w:sz w:val="14"/>
                <w:szCs w:val="14"/>
                <w:bdr w:val="nil"/>
                <w14:ligatures w14:val="standardContextual"/>
              </w:rPr>
            </w:pPr>
          </w:p>
        </w:tc>
        <w:tc>
          <w:tcPr>
            <w:tcW w:w="12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E6CB0C" w14:textId="77777777" w:rsidR="00943E51" w:rsidRPr="00C608DB" w:rsidRDefault="00943E51" w:rsidP="0000365F">
            <w:pPr>
              <w:widowControl w:val="0"/>
              <w:spacing w:after="0"/>
              <w:rPr>
                <w:rFonts w:ascii="BancoDoBrasil Textos" w:hAnsi="BancoDoBrasil Textos"/>
                <w:kern w:val="2"/>
                <w:sz w:val="14"/>
                <w:szCs w:val="14"/>
                <w:bdr w:val="nil"/>
                <w14:ligatures w14:val="standardContextual"/>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E0875D5"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center"/>
              <w:rPr>
                <w:kern w:val="2"/>
                <w:szCs w:val="14"/>
                <w:bdr w:val="nil"/>
                <w:lang w:eastAsia="en-US"/>
                <w14:ligatures w14:val="standardContextual"/>
              </w:rPr>
            </w:pPr>
            <w:r w:rsidRPr="00C608DB">
              <w:rPr>
                <w:kern w:val="2"/>
                <w:szCs w:val="14"/>
                <w:lang w:eastAsia="en-US"/>
                <w14:ligatures w14:val="standardContextual"/>
              </w:rPr>
              <w:t>% of Total Share</w:t>
            </w:r>
          </w:p>
        </w:tc>
      </w:tr>
      <w:tr w:rsidR="00320033" w14:paraId="5F0ACC8B"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E425C83"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eastAsia="en-US"/>
                <w14:ligatures w14:val="standardContextual"/>
              </w:rPr>
            </w:pPr>
            <w:r w:rsidRPr="00C608DB">
              <w:rPr>
                <w:b/>
                <w:kern w:val="2"/>
                <w:szCs w:val="14"/>
                <w:lang w:eastAsia="en-US"/>
                <w14:ligatures w14:val="standardContextual"/>
              </w:rPr>
              <w:t>Banking segment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E40481" w14:textId="77777777" w:rsidR="00943E51" w:rsidRPr="00C608DB" w:rsidRDefault="00943E51" w:rsidP="0000365F">
            <w:pPr>
              <w:pStyle w:val="070-TabelaPadro"/>
              <w:keepNext w:val="0"/>
              <w:keepLines w:val="0"/>
              <w:widowControl w:val="0"/>
              <w:spacing w:before="14" w:after="14" w:line="276" w:lineRule="auto"/>
              <w:rPr>
                <w:b/>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08D8674" w14:textId="77777777" w:rsidR="00943E51" w:rsidRPr="00C608DB" w:rsidRDefault="00943E51" w:rsidP="0000365F">
            <w:pPr>
              <w:pStyle w:val="070-TabelaPadro"/>
              <w:keepNext w:val="0"/>
              <w:keepLines w:val="0"/>
              <w:widowControl w:val="0"/>
              <w:spacing w:before="14" w:after="14" w:line="276" w:lineRule="auto"/>
              <w:rPr>
                <w:b/>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6BF5D3" w14:textId="77777777" w:rsidR="00943E51" w:rsidRPr="00C608DB" w:rsidRDefault="00943E51" w:rsidP="0000365F">
            <w:pPr>
              <w:widowControl w:val="0"/>
              <w:spacing w:before="14" w:after="14" w:line="240" w:lineRule="auto"/>
              <w:jc w:val="right"/>
              <w:rPr>
                <w:rFonts w:ascii="BancoDoBrasil Textos" w:hAnsi="BancoDoBrasil Textos" w:cs="Arial"/>
                <w:b/>
                <w:bCs/>
                <w:color w:val="000000"/>
                <w:kern w:val="2"/>
                <w:sz w:val="14"/>
                <w:szCs w:val="14"/>
                <w:bdr w:val="nil"/>
                <w14:ligatures w14:val="standardContextual"/>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8C23F7F" w14:textId="77777777" w:rsidR="00943E51" w:rsidRPr="00C608DB" w:rsidRDefault="00943E51" w:rsidP="0000365F">
            <w:pPr>
              <w:widowControl w:val="0"/>
              <w:spacing w:before="14" w:after="14" w:line="240" w:lineRule="auto"/>
              <w:jc w:val="right"/>
              <w:rPr>
                <w:rFonts w:ascii="BancoDoBrasil Textos" w:hAnsi="BancoDoBrasil Textos" w:cs="Arial"/>
                <w:b/>
                <w:bCs/>
                <w:color w:val="000000"/>
                <w:kern w:val="2"/>
                <w:sz w:val="14"/>
                <w:szCs w:val="14"/>
                <w:bdr w:val="nil"/>
                <w14:ligatures w14:val="standardContextual"/>
              </w:rPr>
            </w:pPr>
          </w:p>
        </w:tc>
      </w:tr>
      <w:tr w:rsidR="00320033" w14:paraId="161B30F3"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C55DAE5"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Banco do Brasil AG</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4BB5A55"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Banking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85523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Austria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B09C18"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5610575"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585286E5"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318CC8"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BB Leasing S.A. - Arrendamento Mercantil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F29878"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Leasing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CCFF5D5"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116B5BC"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F46C077"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7EA57506"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0DEE28"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Banco do Brasil Securities LLC.</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76751C"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Broker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778152"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USA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0A911F0"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21F449"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6A4C1437"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876596"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BB Securities Ltd.</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50EF73"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Broker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8FF0550"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England</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A7BB589"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6F04321"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30E450D5"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B069E9"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val="en-US" w:eastAsia="en-US"/>
                <w14:ligatures w14:val="standardContextual"/>
              </w:rPr>
            </w:pPr>
            <w:r w:rsidRPr="00C608DB">
              <w:rPr>
                <w:kern w:val="2"/>
                <w:szCs w:val="14"/>
                <w:lang w:val="en-US" w:eastAsia="en-US"/>
                <w14:ligatures w14:val="standardContextual"/>
              </w:rPr>
              <w:t>BB USA Holding Company, Inc.</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1DBC0A6"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67A7235"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USA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27BFCD3"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99EEC85"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4FC64659"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1FDBCC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BB Cayman Islands Holding</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E40812D"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BA8757C"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Cayman Islands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8B00398"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386A720"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51733F17"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85A85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Banco do Brasil Americas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698BE12"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Banking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C07A8C"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USA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F2A4E08"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color w:val="000000"/>
                <w:kern w:val="2"/>
                <w:sz w:val="14"/>
                <w:szCs w:val="14"/>
                <w:lang w:val="pt-BR" w:eastAsia="pt-BR"/>
                <w14:ligatures w14:val="standardContextual"/>
              </w:rPr>
              <w:t>American Dollar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5008ECE"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0B072704"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D482F6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Banco Patagonia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500272"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Banking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7AC2C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Argentina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5902830"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color w:val="000000"/>
                <w:kern w:val="2"/>
                <w:sz w:val="14"/>
                <w:szCs w:val="14"/>
                <w:lang w:val="pt-BR" w:eastAsia="pt-BR"/>
                <w14:ligatures w14:val="standardContextual"/>
              </w:rPr>
              <w:t>Argentinian Peso</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6627AA1"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80.39%</w:t>
            </w:r>
          </w:p>
        </w:tc>
      </w:tr>
      <w:tr w:rsidR="00320033" w14:paraId="3360C350"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C708498"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eastAsia="en-US"/>
                <w14:ligatures w14:val="standardContextual"/>
              </w:rPr>
            </w:pPr>
            <w:r w:rsidRPr="00C608DB">
              <w:rPr>
                <w:b/>
                <w:kern w:val="2"/>
                <w:szCs w:val="14"/>
                <w:lang w:eastAsia="en-US"/>
                <w14:ligatures w14:val="standardContextual"/>
              </w:rPr>
              <w:t>Investment segment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39B8146" w14:textId="77777777" w:rsidR="00943E51" w:rsidRPr="00C608DB" w:rsidRDefault="00943E51" w:rsidP="0000365F">
            <w:pPr>
              <w:pStyle w:val="070-TabelaPadro"/>
              <w:keepNext w:val="0"/>
              <w:keepLines w:val="0"/>
              <w:widowControl w:val="0"/>
              <w:spacing w:before="14" w:after="14" w:line="276" w:lineRule="auto"/>
              <w:rPr>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FBB5444" w14:textId="77777777" w:rsidR="00943E51" w:rsidRPr="00C608DB" w:rsidRDefault="00943E51" w:rsidP="0000365F">
            <w:pPr>
              <w:pStyle w:val="070-TabelaPadro"/>
              <w:keepNext w:val="0"/>
              <w:keepLines w:val="0"/>
              <w:widowControl w:val="0"/>
              <w:spacing w:before="14" w:after="14" w:line="276" w:lineRule="auto"/>
              <w:rPr>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09C75AB" w14:textId="77777777" w:rsidR="00943E51" w:rsidRPr="00C608DB" w:rsidRDefault="00943E51" w:rsidP="0000365F">
            <w:pPr>
              <w:widowControl w:val="0"/>
              <w:spacing w:before="14" w:after="14" w:line="240" w:lineRule="auto"/>
              <w:jc w:val="right"/>
              <w:rPr>
                <w:rFonts w:ascii="BancoDoBrasil Textos" w:hAnsi="BancoDoBrasil Textos" w:cs="Arial"/>
                <w:b/>
                <w:bCs/>
                <w:color w:val="000000"/>
                <w:kern w:val="2"/>
                <w:sz w:val="14"/>
                <w:szCs w:val="14"/>
                <w:bdr w:val="nil"/>
                <w14:ligatures w14:val="standardContextual"/>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D5AE71B" w14:textId="77777777" w:rsidR="00943E51" w:rsidRPr="00C608DB" w:rsidRDefault="00943E51" w:rsidP="0000365F">
            <w:pPr>
              <w:widowControl w:val="0"/>
              <w:spacing w:before="14" w:after="14" w:line="240" w:lineRule="auto"/>
              <w:jc w:val="right"/>
              <w:rPr>
                <w:rFonts w:ascii="BancoDoBrasil Textos" w:hAnsi="BancoDoBrasil Textos"/>
                <w:kern w:val="2"/>
                <w:sz w:val="14"/>
                <w:szCs w:val="14"/>
                <w:bdr w:val="nil"/>
                <w14:ligatures w14:val="standardContextual"/>
              </w:rPr>
            </w:pPr>
          </w:p>
        </w:tc>
      </w:tr>
      <w:tr w:rsidR="00320033" w14:paraId="73A18CD5"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319900"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BB Banco de Investimento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C74CA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Investment bank</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FD53ABF"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3BB08A"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6F0816A"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1687CF84"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A4B29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eastAsia="en-US"/>
                <w14:ligatures w14:val="standardContextual"/>
              </w:rPr>
            </w:pPr>
            <w:r w:rsidRPr="00C608DB">
              <w:rPr>
                <w:b/>
                <w:kern w:val="2"/>
                <w:szCs w:val="14"/>
                <w:lang w:eastAsia="en-US"/>
                <w14:ligatures w14:val="standardContextual"/>
              </w:rPr>
              <w:t>Segment of fund management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4649517" w14:textId="77777777" w:rsidR="00943E51" w:rsidRPr="00C608DB" w:rsidRDefault="00943E51" w:rsidP="0000365F">
            <w:pPr>
              <w:pStyle w:val="070-TabelaPadro"/>
              <w:keepNext w:val="0"/>
              <w:keepLines w:val="0"/>
              <w:widowControl w:val="0"/>
              <w:spacing w:before="14" w:after="14" w:line="276" w:lineRule="auto"/>
              <w:rPr>
                <w:b/>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1B85059" w14:textId="77777777" w:rsidR="00943E51" w:rsidRPr="00C608DB" w:rsidRDefault="00943E51" w:rsidP="0000365F">
            <w:pPr>
              <w:pStyle w:val="070-TabelaPadro"/>
              <w:keepNext w:val="0"/>
              <w:keepLines w:val="0"/>
              <w:widowControl w:val="0"/>
              <w:spacing w:before="14" w:after="14" w:line="276" w:lineRule="auto"/>
              <w:rPr>
                <w:b/>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6EF3AA0" w14:textId="77777777" w:rsidR="00943E51" w:rsidRPr="00C608DB" w:rsidRDefault="00943E51" w:rsidP="0000365F">
            <w:pPr>
              <w:widowControl w:val="0"/>
              <w:spacing w:before="14" w:after="14" w:line="240" w:lineRule="auto"/>
              <w:jc w:val="right"/>
              <w:rPr>
                <w:rFonts w:ascii="BancoDoBrasil Textos" w:hAnsi="BancoDoBrasil Textos" w:cs="Arial"/>
                <w:b/>
                <w:bCs/>
                <w:color w:val="000000"/>
                <w:kern w:val="2"/>
                <w:sz w:val="14"/>
                <w:szCs w:val="14"/>
                <w:bdr w:val="nil"/>
                <w14:ligatures w14:val="standardContextual"/>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2A8F33A" w14:textId="77777777" w:rsidR="00943E51" w:rsidRPr="00C608DB" w:rsidRDefault="00943E51" w:rsidP="0000365F">
            <w:pPr>
              <w:widowControl w:val="0"/>
              <w:spacing w:before="14" w:after="14" w:line="240" w:lineRule="auto"/>
              <w:jc w:val="right"/>
              <w:rPr>
                <w:rFonts w:ascii="BancoDoBrasil Textos" w:hAnsi="BancoDoBrasil Textos"/>
                <w:b/>
                <w:kern w:val="2"/>
                <w:sz w:val="14"/>
                <w:szCs w:val="14"/>
                <w:bdr w:val="nil"/>
                <w14:ligatures w14:val="standardContextual"/>
              </w:rPr>
            </w:pPr>
          </w:p>
        </w:tc>
      </w:tr>
      <w:tr w:rsidR="00320033" w14:paraId="14652343"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30AD74"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BB Gestão de Recursos - Distribuidora de Títulos e Valores Mobiliários S.A. – BB Asset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D7B2551"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Asset management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85356BC"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03360FB"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E1C7299"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40A6BE9A"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706865A"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val="en-US" w:eastAsia="en-US"/>
                <w14:ligatures w14:val="standardContextual"/>
              </w:rPr>
            </w:pPr>
            <w:r w:rsidRPr="00C608DB">
              <w:rPr>
                <w:b/>
                <w:kern w:val="2"/>
                <w:szCs w:val="14"/>
                <w:lang w:val="en-US" w:eastAsia="en-US"/>
                <w14:ligatures w14:val="standardContextual"/>
              </w:rPr>
              <w:t>Segment of insurance. private pension fund and capitalization</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5CE956" w14:textId="77777777" w:rsidR="00943E51" w:rsidRPr="00C608DB" w:rsidRDefault="00943E51" w:rsidP="0000365F">
            <w:pPr>
              <w:pStyle w:val="070-TabelaPadro"/>
              <w:keepNext w:val="0"/>
              <w:keepLines w:val="0"/>
              <w:widowControl w:val="0"/>
              <w:spacing w:before="14" w:after="14" w:line="276" w:lineRule="auto"/>
              <w:rPr>
                <w:b/>
                <w:kern w:val="2"/>
                <w:szCs w:val="14"/>
                <w:bdr w:val="nil"/>
                <w:lang w:val="en-US"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7705C63" w14:textId="77777777" w:rsidR="00943E51" w:rsidRPr="00C608DB" w:rsidRDefault="00943E51" w:rsidP="0000365F">
            <w:pPr>
              <w:pStyle w:val="070-TabelaPadro"/>
              <w:keepNext w:val="0"/>
              <w:keepLines w:val="0"/>
              <w:widowControl w:val="0"/>
              <w:spacing w:before="14" w:after="14" w:line="276" w:lineRule="auto"/>
              <w:rPr>
                <w:b/>
                <w:kern w:val="2"/>
                <w:szCs w:val="14"/>
                <w:bdr w:val="nil"/>
                <w:lang w:val="en-US"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951B22" w14:textId="77777777" w:rsidR="00943E51" w:rsidRPr="00C608DB" w:rsidRDefault="00943E51" w:rsidP="0000365F">
            <w:pPr>
              <w:widowControl w:val="0"/>
              <w:spacing w:before="14" w:after="14" w:line="240" w:lineRule="auto"/>
              <w:jc w:val="right"/>
              <w:rPr>
                <w:rFonts w:ascii="BancoDoBrasil Textos" w:hAnsi="BancoDoBrasil Textos" w:cs="Arial"/>
                <w:b/>
                <w:bCs/>
                <w:color w:val="000000"/>
                <w:kern w:val="2"/>
                <w:sz w:val="14"/>
                <w:szCs w:val="14"/>
                <w:bdr w:val="nil"/>
                <w14:ligatures w14:val="standardContextual"/>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F3EA0AD" w14:textId="77777777" w:rsidR="00943E51" w:rsidRPr="00C608DB" w:rsidRDefault="00943E51" w:rsidP="0000365F">
            <w:pPr>
              <w:widowControl w:val="0"/>
              <w:spacing w:before="14" w:after="14" w:line="240" w:lineRule="auto"/>
              <w:jc w:val="right"/>
              <w:rPr>
                <w:rFonts w:ascii="BancoDoBrasil Textos" w:hAnsi="BancoDoBrasil Textos"/>
                <w:b/>
                <w:kern w:val="2"/>
                <w:sz w:val="14"/>
                <w:szCs w:val="14"/>
                <w:bdr w:val="nil"/>
                <w14:ligatures w14:val="standardContextual"/>
              </w:rPr>
            </w:pPr>
          </w:p>
        </w:tc>
      </w:tr>
      <w:tr w:rsidR="00320033" w14:paraId="78A0FCCC"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EAE4CC"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 xml:space="preserve">BB Seguridade Participações S.A. </w:t>
            </w:r>
            <w:r w:rsidRPr="00C608DB">
              <w:rPr>
                <w:rStyle w:val="079-Sobrescrito"/>
                <w:kern w:val="2"/>
                <w:szCs w:val="14"/>
                <w:lang w:eastAsia="en-US"/>
                <w14:ligatures w14:val="standardContextual"/>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58518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C3DA08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3455DF9"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32F2FE"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14:ligatures w14:val="standardContextual"/>
              </w:rPr>
              <w:t>68.26</w:t>
            </w:r>
            <w:r w:rsidR="006A5027" w:rsidRPr="00C608DB">
              <w:rPr>
                <w:rFonts w:ascii="BancoDoBrasil Textos" w:eastAsia="Times New Roman" w:hAnsi="BancoDoBrasil Textos" w:cs="Times New Roman"/>
                <w:kern w:val="2"/>
                <w:sz w:val="14"/>
                <w:szCs w:val="14"/>
                <w14:ligatures w14:val="standardContextual"/>
              </w:rPr>
              <w:t>%</w:t>
            </w:r>
          </w:p>
        </w:tc>
      </w:tr>
      <w:tr w:rsidR="00320033" w14:paraId="1AD3B86E"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30F0822"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 xml:space="preserve">BB Corretora de Seguros e Administradora de Bens S.A. </w:t>
            </w:r>
            <w:r w:rsidRPr="00C608DB">
              <w:rPr>
                <w:rStyle w:val="079-Sobrescrito"/>
                <w:kern w:val="2"/>
                <w:szCs w:val="14"/>
                <w:lang w:eastAsia="en-US"/>
                <w14:ligatures w14:val="standardContextual"/>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2B7DB18"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Broker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25CD9E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F21010A"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319FFE"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14:ligatures w14:val="standardContextual"/>
              </w:rPr>
              <w:t>68.26</w:t>
            </w:r>
            <w:r w:rsidR="006A5027" w:rsidRPr="00C608DB">
              <w:rPr>
                <w:rFonts w:ascii="BancoDoBrasil Textos" w:eastAsia="Times New Roman" w:hAnsi="BancoDoBrasil Textos" w:cs="Times New Roman"/>
                <w:kern w:val="2"/>
                <w:sz w:val="14"/>
                <w:szCs w:val="14"/>
                <w14:ligatures w14:val="standardContextual"/>
              </w:rPr>
              <w:t>%</w:t>
            </w:r>
          </w:p>
        </w:tc>
      </w:tr>
      <w:tr w:rsidR="00320033" w14:paraId="5ABB414A"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7570FA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 xml:space="preserve">BB Seguros Participações S.A. </w:t>
            </w:r>
            <w:r w:rsidRPr="00C608DB">
              <w:rPr>
                <w:rStyle w:val="079-Sobrescrito"/>
                <w:kern w:val="2"/>
                <w:szCs w:val="14"/>
                <w:lang w:eastAsia="en-US"/>
                <w14:ligatures w14:val="standardContextual"/>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2015721"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87893C9"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4CA572C"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17EDB98"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14:ligatures w14:val="standardContextual"/>
              </w:rPr>
              <w:t>68.26</w:t>
            </w:r>
            <w:r w:rsidR="006A5027" w:rsidRPr="00C608DB">
              <w:rPr>
                <w:rFonts w:ascii="BancoDoBrasil Textos" w:eastAsia="Times New Roman" w:hAnsi="BancoDoBrasil Textos" w:cs="Times New Roman"/>
                <w:kern w:val="2"/>
                <w:sz w:val="14"/>
                <w:szCs w:val="14"/>
                <w14:ligatures w14:val="standardContextual"/>
              </w:rPr>
              <w:t>%</w:t>
            </w:r>
          </w:p>
        </w:tc>
      </w:tr>
      <w:tr w:rsidR="00320033" w14:paraId="7C236103"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CC4A360"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eastAsia="en-US"/>
                <w14:ligatures w14:val="standardContextual"/>
              </w:rPr>
            </w:pPr>
            <w:r w:rsidRPr="00C608DB">
              <w:rPr>
                <w:b/>
                <w:kern w:val="2"/>
                <w:szCs w:val="14"/>
                <w:lang w:eastAsia="en-US"/>
                <w14:ligatures w14:val="standardContextual"/>
              </w:rPr>
              <w:t>Segment of payment methods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EBC7E80" w14:textId="77777777" w:rsidR="00943E51" w:rsidRPr="00C608DB" w:rsidRDefault="00943E51" w:rsidP="0000365F">
            <w:pPr>
              <w:pStyle w:val="070-TabelaPadro"/>
              <w:keepNext w:val="0"/>
              <w:keepLines w:val="0"/>
              <w:widowControl w:val="0"/>
              <w:spacing w:before="14" w:after="14" w:line="276" w:lineRule="auto"/>
              <w:rPr>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4DF288" w14:textId="77777777" w:rsidR="00943E51" w:rsidRPr="00C608DB" w:rsidRDefault="00943E51" w:rsidP="0000365F">
            <w:pPr>
              <w:pStyle w:val="070-TabelaPadro"/>
              <w:keepNext w:val="0"/>
              <w:keepLines w:val="0"/>
              <w:widowControl w:val="0"/>
              <w:spacing w:before="14" w:after="14" w:line="276" w:lineRule="auto"/>
              <w:rPr>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95E12F6" w14:textId="77777777" w:rsidR="00943E51" w:rsidRPr="00C608DB" w:rsidRDefault="00943E51" w:rsidP="0000365F">
            <w:pPr>
              <w:widowControl w:val="0"/>
              <w:spacing w:before="14" w:after="14" w:line="240" w:lineRule="auto"/>
              <w:jc w:val="right"/>
              <w:rPr>
                <w:rFonts w:ascii="BancoDoBrasil Textos" w:hAnsi="BancoDoBrasil Textos" w:cs="Arial"/>
                <w:b/>
                <w:bCs/>
                <w:color w:val="000000"/>
                <w:kern w:val="2"/>
                <w:sz w:val="14"/>
                <w:szCs w:val="14"/>
                <w:bdr w:val="nil"/>
                <w14:ligatures w14:val="standardContextual"/>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90A531D" w14:textId="77777777" w:rsidR="00943E51" w:rsidRPr="00C608DB" w:rsidRDefault="00943E51" w:rsidP="0000365F">
            <w:pPr>
              <w:widowControl w:val="0"/>
              <w:spacing w:before="14" w:after="14" w:line="240" w:lineRule="auto"/>
              <w:jc w:val="right"/>
              <w:rPr>
                <w:rFonts w:ascii="BancoDoBrasil Textos" w:hAnsi="BancoDoBrasil Textos"/>
                <w:kern w:val="2"/>
                <w:sz w:val="14"/>
                <w:szCs w:val="14"/>
                <w:bdr w:val="nil"/>
                <w14:ligatures w14:val="standardContextual"/>
              </w:rPr>
            </w:pPr>
          </w:p>
        </w:tc>
      </w:tr>
      <w:tr w:rsidR="00320033" w14:paraId="0055A295"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4DBC5A"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BB Administradora de Cartões de Crédito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3FCA18"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Service rendering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38EF3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23E9595"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5FD453B"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325C86C1"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04ADFC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BB Elo Cartões Participações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378CC17"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Holding</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C3A3F95"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1A61DEE"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CD71565"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65E39B71"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AA6365"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eastAsia="en-US"/>
                <w14:ligatures w14:val="standardContextual"/>
              </w:rPr>
            </w:pPr>
            <w:r w:rsidRPr="00C608DB">
              <w:rPr>
                <w:b/>
                <w:kern w:val="2"/>
                <w:szCs w:val="14"/>
                <w:lang w:eastAsia="en-US"/>
                <w14:ligatures w14:val="standardContextual"/>
              </w:rPr>
              <w:t>Other segments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DB3E5E4" w14:textId="77777777" w:rsidR="00943E51" w:rsidRPr="00C608DB" w:rsidRDefault="00943E51" w:rsidP="0000365F">
            <w:pPr>
              <w:pStyle w:val="070-TabelaPadro"/>
              <w:keepNext w:val="0"/>
              <w:keepLines w:val="0"/>
              <w:widowControl w:val="0"/>
              <w:spacing w:before="14" w:after="14" w:line="276" w:lineRule="auto"/>
              <w:rPr>
                <w:b/>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987519D" w14:textId="77777777" w:rsidR="00943E51" w:rsidRPr="00C608DB" w:rsidRDefault="00943E51" w:rsidP="0000365F">
            <w:pPr>
              <w:pStyle w:val="070-TabelaPadro"/>
              <w:keepNext w:val="0"/>
              <w:keepLines w:val="0"/>
              <w:widowControl w:val="0"/>
              <w:spacing w:before="14" w:after="14" w:line="276" w:lineRule="auto"/>
              <w:rPr>
                <w:b/>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52E28E" w14:textId="77777777" w:rsidR="00943E51" w:rsidRPr="00C608DB" w:rsidRDefault="00943E51" w:rsidP="0000365F">
            <w:pPr>
              <w:widowControl w:val="0"/>
              <w:spacing w:before="14" w:after="14" w:line="240" w:lineRule="auto"/>
              <w:jc w:val="right"/>
              <w:rPr>
                <w:rFonts w:ascii="BancoDoBrasil Textos" w:hAnsi="BancoDoBrasil Textos" w:cs="Arial"/>
                <w:b/>
                <w:bCs/>
                <w:color w:val="000000"/>
                <w:kern w:val="2"/>
                <w:sz w:val="14"/>
                <w:szCs w:val="14"/>
                <w:bdr w:val="nil"/>
                <w14:ligatures w14:val="standardContextual"/>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1CA386E" w14:textId="77777777" w:rsidR="00943E51" w:rsidRPr="00C608DB" w:rsidRDefault="00943E51" w:rsidP="0000365F">
            <w:pPr>
              <w:widowControl w:val="0"/>
              <w:spacing w:before="14" w:after="14" w:line="240" w:lineRule="auto"/>
              <w:jc w:val="right"/>
              <w:rPr>
                <w:rFonts w:ascii="BancoDoBrasil Textos" w:hAnsi="BancoDoBrasil Textos"/>
                <w:b/>
                <w:kern w:val="2"/>
                <w:sz w:val="14"/>
                <w:szCs w:val="14"/>
                <w:bdr w:val="nil"/>
                <w14:ligatures w14:val="standardContextual"/>
              </w:rPr>
            </w:pPr>
          </w:p>
        </w:tc>
      </w:tr>
      <w:tr w:rsidR="00320033" w14:paraId="78EAAB6C"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CF22D4"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Ativos S.A. Securitizadora de Créditos Financeiros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078049F"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Credits acquisition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5606ED"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A5490A8"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93E5FB6"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5F36AAFE"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BF340F"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Ativos S.A. Gestão de Cobrança e Recuperação de Crédito</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B3D1DF6"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Collection management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2B3192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BD9664D"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E369674"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6C358EE5"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F4ABDB8"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BB Administradora de Consórcios S.A.</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15D27D2"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Consortium</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DCD4CF2"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80DDFD1"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7503CB4"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18F7B745" w14:textId="77777777" w:rsidTr="00943E51">
        <w:trPr>
          <w:cantSplit/>
          <w:trHeight w:val="198"/>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DB7C84C"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 xml:space="preserve">BB Tur Viagens e Turismo Ltda.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E8BF508"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val="en-US" w:eastAsia="en-US"/>
                <w14:ligatures w14:val="standardContextual"/>
              </w:rPr>
            </w:pPr>
            <w:r w:rsidRPr="00C608DB">
              <w:rPr>
                <w:kern w:val="2"/>
                <w:szCs w:val="14"/>
                <w:lang w:eastAsia="en-US"/>
                <w14:ligatures w14:val="standardContextual"/>
              </w:rPr>
              <w:t>Tourism</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44238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314A492"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color w:val="000000"/>
                <w:kern w:val="2"/>
                <w:sz w:val="14"/>
                <w:szCs w:val="14"/>
                <w:bdr w:val="nil"/>
                <w14:ligatures w14:val="standardContextual"/>
              </w:rPr>
            </w:pPr>
            <w:r w:rsidRPr="00C608DB">
              <w:rPr>
                <w:rFonts w:ascii="BancoDoBrasil Textos" w:eastAsia="Times New Roman" w:hAnsi="BancoDoBrasil Textos" w:cs="Arial"/>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FA78C3"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100.00%</w:t>
            </w:r>
          </w:p>
        </w:tc>
      </w:tr>
      <w:tr w:rsidR="00320033" w14:paraId="3FB31080" w14:textId="77777777" w:rsidTr="00943E51">
        <w:trPr>
          <w:cantSplit/>
          <w:trHeight w:val="198"/>
        </w:trPr>
        <w:tc>
          <w:tcPr>
            <w:tcW w:w="4390" w:type="dxa"/>
            <w:tcBorders>
              <w:top w:val="single" w:sz="4" w:space="0" w:color="FFFFFF" w:themeColor="background1"/>
              <w:left w:val="nil"/>
              <w:bottom w:val="single" w:sz="4" w:space="0" w:color="FFFFFF" w:themeColor="background1"/>
              <w:right w:val="single" w:sz="4" w:space="0" w:color="FFFFFF" w:themeColor="background1"/>
            </w:tcBorders>
            <w:shd w:val="clear" w:color="auto" w:fill="E7E6E6"/>
            <w:vAlign w:val="center"/>
            <w:hideMark/>
          </w:tcPr>
          <w:p w14:paraId="723E913A"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kern w:val="2"/>
                <w:szCs w:val="14"/>
                <w:bdr w:val="nil"/>
                <w:lang w:eastAsia="en-US"/>
                <w14:ligatures w14:val="standardContextual"/>
              </w:rPr>
            </w:pPr>
            <w:r w:rsidRPr="00C608DB">
              <w:rPr>
                <w:kern w:val="2"/>
                <w:szCs w:val="14"/>
                <w:lang w:eastAsia="en-US"/>
                <w14:ligatures w14:val="standardContextual"/>
              </w:rPr>
              <w:t xml:space="preserve">BB Tecnologia e Serviços </w:t>
            </w:r>
            <w:r w:rsidRPr="00C608DB">
              <w:rPr>
                <w:szCs w:val="14"/>
                <w:vertAlign w:val="superscript"/>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655662F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IT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3E208D1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01D20EB1"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728A5385"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14:ligatures w14:val="standardContextual"/>
              </w:rPr>
              <w:t>99.99%</w:t>
            </w:r>
          </w:p>
        </w:tc>
      </w:tr>
      <w:tr w:rsidR="00320033" w14:paraId="747F6711" w14:textId="77777777" w:rsidTr="00943E51">
        <w:trPr>
          <w:cantSplit/>
          <w:trHeight w:val="198"/>
        </w:trPr>
        <w:tc>
          <w:tcPr>
            <w:tcW w:w="4390"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vAlign w:val="center"/>
            <w:hideMark/>
          </w:tcPr>
          <w:p w14:paraId="538CE0BB"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eastAsia="en-US"/>
                <w14:ligatures w14:val="standardContextual"/>
              </w:rPr>
            </w:pPr>
            <w:r w:rsidRPr="00C608DB">
              <w:rPr>
                <w:b/>
                <w:kern w:val="2"/>
                <w:szCs w:val="14"/>
                <w:lang w:eastAsia="en-US"/>
                <w14:ligatures w14:val="standardContextual"/>
              </w:rPr>
              <w:t xml:space="preserve">Investment Funds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E9644CB" w14:textId="77777777" w:rsidR="00943E51" w:rsidRPr="00C608DB" w:rsidRDefault="00943E51" w:rsidP="0000365F">
            <w:pPr>
              <w:pStyle w:val="070-TabelaPadro"/>
              <w:keepNext w:val="0"/>
              <w:keepLines w:val="0"/>
              <w:widowControl w:val="0"/>
              <w:spacing w:before="14" w:after="14" w:line="276" w:lineRule="auto"/>
              <w:rPr>
                <w:b/>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5D9F7F0" w14:textId="77777777" w:rsidR="00943E51" w:rsidRPr="00C608DB" w:rsidRDefault="00943E51" w:rsidP="0000365F">
            <w:pPr>
              <w:pStyle w:val="070-TabelaPadro"/>
              <w:keepNext w:val="0"/>
              <w:keepLines w:val="0"/>
              <w:widowControl w:val="0"/>
              <w:spacing w:before="14" w:after="14" w:line="276" w:lineRule="auto"/>
              <w:rPr>
                <w:b/>
                <w:kern w:val="2"/>
                <w:szCs w:val="14"/>
                <w:bdr w:val="nil"/>
                <w:lang w:eastAsia="en-US"/>
                <w14:ligatures w14:val="standardContextual"/>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6098402" w14:textId="77777777" w:rsidR="00943E51" w:rsidRPr="00C608DB" w:rsidRDefault="00943E51" w:rsidP="0000365F">
            <w:pPr>
              <w:widowControl w:val="0"/>
              <w:spacing w:before="14" w:after="14" w:line="240" w:lineRule="auto"/>
              <w:jc w:val="right"/>
              <w:rPr>
                <w:rFonts w:ascii="BancoDoBrasil Textos" w:hAnsi="BancoDoBrasil Textos" w:cs="Arial"/>
                <w:b/>
                <w:kern w:val="2"/>
                <w:sz w:val="14"/>
                <w:szCs w:val="14"/>
                <w:bdr w:val="nil"/>
                <w14:ligatures w14:val="standardContextual"/>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61A280D" w14:textId="77777777" w:rsidR="00943E51" w:rsidRPr="00C608DB" w:rsidRDefault="00943E51" w:rsidP="0000365F">
            <w:pPr>
              <w:widowControl w:val="0"/>
              <w:spacing w:before="14" w:after="14" w:line="240" w:lineRule="auto"/>
              <w:jc w:val="right"/>
              <w:rPr>
                <w:rFonts w:ascii="BancoDoBrasil Textos" w:hAnsi="BancoDoBrasil Textos"/>
                <w:b/>
                <w:kern w:val="2"/>
                <w:sz w:val="14"/>
                <w:szCs w:val="14"/>
                <w:bdr w:val="nil"/>
                <w14:ligatures w14:val="standardContextual"/>
              </w:rPr>
            </w:pPr>
          </w:p>
        </w:tc>
      </w:tr>
      <w:tr w:rsidR="00320033" w14:paraId="776D87D3" w14:textId="77777777" w:rsidTr="001E3357">
        <w:trPr>
          <w:cantSplit/>
          <w:trHeight w:val="198"/>
        </w:trPr>
        <w:tc>
          <w:tcPr>
            <w:tcW w:w="4390" w:type="dxa"/>
            <w:tcBorders>
              <w:top w:val="single" w:sz="4" w:space="0" w:color="FFFFFF" w:themeColor="background1"/>
              <w:left w:val="nil"/>
              <w:bottom w:val="single" w:sz="4" w:space="0" w:color="FFFFFF" w:themeColor="background1"/>
              <w:right w:val="single" w:sz="4" w:space="0" w:color="FFFFFF" w:themeColor="background1"/>
            </w:tcBorders>
            <w:shd w:val="clear" w:color="auto" w:fill="E7E6E6"/>
            <w:hideMark/>
          </w:tcPr>
          <w:p w14:paraId="56A1EA0A"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eastAsia="en-US"/>
                <w14:ligatures w14:val="standardContextual"/>
              </w:rPr>
            </w:pPr>
            <w:r w:rsidRPr="00C608DB">
              <w:rPr>
                <w:kern w:val="2"/>
                <w:szCs w:val="14"/>
                <w:lang w:eastAsia="en-US"/>
                <w14:ligatures w14:val="standardContextual"/>
              </w:rPr>
              <w:t xml:space="preserve">BB Impacto ASG I Fundo em Investimento em Multiestratégia Investimento no Exterior </w:t>
            </w:r>
            <w:r w:rsidRPr="00C608DB">
              <w:rPr>
                <w:kern w:val="2"/>
                <w:szCs w:val="14"/>
                <w:vertAlign w:val="superscript"/>
                <w:lang w:eastAsia="en-US"/>
                <w14:ligatures w14:val="standardContextual"/>
              </w:rPr>
              <w:t>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1C9C6D02"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b/>
                <w:kern w:val="2"/>
                <w:szCs w:val="14"/>
                <w:bdr w:val="nil"/>
                <w:lang w:val="en-US" w:eastAsia="en-US"/>
                <w14:ligatures w14:val="standardContextual"/>
              </w:rPr>
            </w:pPr>
            <w:r w:rsidRPr="00C608DB">
              <w:rPr>
                <w:kern w:val="2"/>
                <w:szCs w:val="14"/>
                <w:lang w:eastAsia="en-US"/>
                <w14:ligatures w14:val="standardContextual"/>
              </w:rPr>
              <w:t>Investment funds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380EA45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b/>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24C47E4B"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b/>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vAlign w:val="center"/>
            <w:hideMark/>
          </w:tcPr>
          <w:p w14:paraId="212DDC6A"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b/>
                <w:kern w:val="2"/>
                <w:sz w:val="14"/>
                <w:szCs w:val="14"/>
                <w:bdr w:val="nil"/>
                <w14:ligatures w14:val="standardContextual"/>
              </w:rPr>
            </w:pPr>
            <w:r w:rsidRPr="00C608DB">
              <w:rPr>
                <w:rFonts w:ascii="BancoDoBrasil Textos" w:eastAsia="Times New Roman" w:hAnsi="BancoDoBrasil Textos" w:cs="Times New Roman"/>
                <w:kern w:val="2"/>
                <w:sz w:val="14"/>
                <w:szCs w:val="14"/>
                <w14:ligatures w14:val="standardContextual"/>
              </w:rPr>
              <w:t>100.00%</w:t>
            </w:r>
          </w:p>
        </w:tc>
      </w:tr>
      <w:tr w:rsidR="00320033" w14:paraId="03ECD9B0" w14:textId="77777777" w:rsidTr="00086297">
        <w:trPr>
          <w:cantSplit/>
          <w:trHeight w:val="198"/>
        </w:trPr>
        <w:tc>
          <w:tcPr>
            <w:tcW w:w="4390" w:type="dxa"/>
            <w:tcBorders>
              <w:top w:val="single" w:sz="4" w:space="0" w:color="FFFFFF" w:themeColor="background1"/>
              <w:left w:val="nil"/>
              <w:bottom w:val="single" w:sz="4" w:space="0" w:color="FFFFFF" w:themeColor="background1"/>
              <w:right w:val="single" w:sz="4" w:space="0" w:color="FFFFFF" w:themeColor="background1"/>
            </w:tcBorders>
            <w:shd w:val="clear" w:color="auto" w:fill="F2F2F2"/>
            <w:hideMark/>
          </w:tcPr>
          <w:p w14:paraId="4000A822"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eastAsia="en-US"/>
                <w14:ligatures w14:val="standardContextual"/>
              </w:rPr>
            </w:pPr>
            <w:r w:rsidRPr="00C608DB">
              <w:rPr>
                <w:kern w:val="2"/>
                <w:szCs w:val="14"/>
                <w:lang w:eastAsia="en-US"/>
                <w14:ligatures w14:val="standardContextual"/>
              </w:rPr>
              <w:t xml:space="preserve">BB Ventures I Fundo de Investimento em Participações Multiestratégia – Investimento no Exterior </w:t>
            </w:r>
            <w:r w:rsidRPr="00C608DB">
              <w:rPr>
                <w:kern w:val="2"/>
                <w:szCs w:val="14"/>
                <w:vertAlign w:val="superscript"/>
                <w:lang w:eastAsia="en-US"/>
                <w14:ligatures w14:val="standardContextual"/>
              </w:rPr>
              <w:t>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43EEB34"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b/>
                <w:kern w:val="2"/>
                <w:szCs w:val="14"/>
                <w:bdr w:val="nil"/>
                <w:lang w:val="en-US" w:eastAsia="en-US"/>
                <w14:ligatures w14:val="standardContextual"/>
              </w:rPr>
            </w:pPr>
            <w:r w:rsidRPr="00C608DB">
              <w:rPr>
                <w:kern w:val="2"/>
                <w:szCs w:val="14"/>
                <w:lang w:eastAsia="en-US"/>
                <w14:ligatures w14:val="standardContextual"/>
              </w:rPr>
              <w:t>Investment funds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D21557"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b/>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89705E"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b/>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A87DBF"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b/>
                <w:kern w:val="2"/>
                <w:sz w:val="14"/>
                <w:szCs w:val="14"/>
                <w:bdr w:val="nil"/>
                <w14:ligatures w14:val="standardContextual"/>
              </w:rPr>
            </w:pPr>
            <w:r w:rsidRPr="00C608DB">
              <w:rPr>
                <w:rFonts w:ascii="BancoDoBrasil Textos" w:eastAsia="Times New Roman" w:hAnsi="BancoDoBrasil Textos" w:cs="Times New Roman"/>
                <w:kern w:val="2"/>
                <w:sz w:val="14"/>
                <w:szCs w:val="14"/>
                <w14:ligatures w14:val="standardContextual"/>
              </w:rPr>
              <w:t>100.00%</w:t>
            </w:r>
          </w:p>
        </w:tc>
      </w:tr>
      <w:tr w:rsidR="00320033" w14:paraId="76A8AE4C" w14:textId="77777777" w:rsidTr="00086297">
        <w:trPr>
          <w:cantSplit/>
          <w:trHeight w:val="198"/>
        </w:trPr>
        <w:tc>
          <w:tcPr>
            <w:tcW w:w="4390" w:type="dxa"/>
            <w:tcBorders>
              <w:top w:val="single" w:sz="4" w:space="0" w:color="FFFFFF" w:themeColor="background1"/>
              <w:left w:val="nil"/>
              <w:bottom w:val="single" w:sz="8" w:space="0" w:color="D9D9D9" w:themeColor="background1" w:themeShade="D9"/>
              <w:right w:val="single" w:sz="4" w:space="0" w:color="FFFFFF" w:themeColor="background1"/>
            </w:tcBorders>
            <w:shd w:val="clear" w:color="auto" w:fill="E7E6E6"/>
            <w:hideMark/>
          </w:tcPr>
          <w:p w14:paraId="3067EB7D"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jc w:val="left"/>
              <w:rPr>
                <w:b/>
                <w:kern w:val="2"/>
                <w:szCs w:val="14"/>
                <w:bdr w:val="nil"/>
                <w:lang w:eastAsia="en-US"/>
                <w14:ligatures w14:val="standardContextual"/>
              </w:rPr>
            </w:pPr>
            <w:r w:rsidRPr="00C608DB">
              <w:rPr>
                <w:kern w:val="2"/>
                <w:szCs w:val="14"/>
                <w:lang w:eastAsia="en-US"/>
                <w14:ligatures w14:val="standardContextual"/>
              </w:rPr>
              <w:t xml:space="preserve">FIP Agventures II Multiestratégias </w:t>
            </w:r>
            <w:r w:rsidRPr="00C608DB">
              <w:rPr>
                <w:kern w:val="2"/>
                <w:szCs w:val="14"/>
                <w:vertAlign w:val="superscript"/>
                <w:lang w:eastAsia="en-US"/>
                <w14:ligatures w14:val="standardContextual"/>
              </w:rPr>
              <w:t>2</w:t>
            </w:r>
          </w:p>
        </w:tc>
        <w:tc>
          <w:tcPr>
            <w:tcW w:w="1417"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7E6E6"/>
            <w:vAlign w:val="center"/>
            <w:hideMark/>
          </w:tcPr>
          <w:p w14:paraId="1DC1D6E1"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b/>
                <w:kern w:val="2"/>
                <w:szCs w:val="14"/>
                <w:bdr w:val="nil"/>
                <w:lang w:eastAsia="en-US"/>
                <w14:ligatures w14:val="standardContextual"/>
              </w:rPr>
            </w:pPr>
            <w:r w:rsidRPr="00C608DB">
              <w:rPr>
                <w:kern w:val="2"/>
                <w:szCs w:val="14"/>
                <w:lang w:eastAsia="en-US"/>
                <w14:ligatures w14:val="standardContextual"/>
              </w:rPr>
              <w:t>Investment funds</w:t>
            </w:r>
          </w:p>
        </w:tc>
        <w:tc>
          <w:tcPr>
            <w:tcW w:w="1276"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7E6E6"/>
            <w:vAlign w:val="center"/>
            <w:hideMark/>
          </w:tcPr>
          <w:p w14:paraId="305D3F9E" w14:textId="77777777" w:rsidR="00943E51" w:rsidRPr="00C608DB" w:rsidRDefault="00E61FD7" w:rsidP="0000365F">
            <w:pPr>
              <w:pStyle w:val="070-TabelaPadro"/>
              <w:keepNext w:val="0"/>
              <w:keepLines w:val="0"/>
              <w:widowControl w:val="0"/>
              <w:pBdr>
                <w:top w:val="nil"/>
                <w:left w:val="nil"/>
                <w:bottom w:val="nil"/>
                <w:right w:val="nil"/>
                <w:between w:val="nil"/>
                <w:bar w:val="nil"/>
              </w:pBdr>
              <w:spacing w:before="14" w:after="14" w:line="276" w:lineRule="auto"/>
              <w:rPr>
                <w:b/>
                <w:kern w:val="2"/>
                <w:szCs w:val="14"/>
                <w:bdr w:val="nil"/>
                <w:lang w:eastAsia="en-US"/>
                <w14:ligatures w14:val="standardContextual"/>
              </w:rPr>
            </w:pPr>
            <w:r w:rsidRPr="00C608DB">
              <w:rPr>
                <w:kern w:val="2"/>
                <w:szCs w:val="14"/>
                <w:lang w:eastAsia="en-US"/>
                <w14:ligatures w14:val="standardContextual"/>
              </w:rPr>
              <w:t>Brazil</w:t>
            </w:r>
          </w:p>
        </w:tc>
        <w:tc>
          <w:tcPr>
            <w:tcW w:w="1276"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7E6E6"/>
            <w:vAlign w:val="center"/>
            <w:hideMark/>
          </w:tcPr>
          <w:p w14:paraId="045E6DFD"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cs="Arial"/>
                <w:b/>
                <w:kern w:val="2"/>
                <w:sz w:val="14"/>
                <w:szCs w:val="14"/>
                <w:bdr w:val="nil"/>
                <w14:ligatures w14:val="standardContextual"/>
              </w:rPr>
            </w:pPr>
            <w:r w:rsidRPr="00C608DB">
              <w:rPr>
                <w:rFonts w:ascii="BancoDoBrasil Textos" w:eastAsia="Times New Roman" w:hAnsi="BancoDoBrasil Textos" w:cs="Times New Roman"/>
                <w:kern w:val="2"/>
                <w:sz w:val="14"/>
                <w:szCs w:val="14"/>
                <w:lang w:val="pt-BR" w:eastAsia="pt-BR"/>
                <w14:ligatures w14:val="standardContextual"/>
              </w:rPr>
              <w:t>Real</w:t>
            </w:r>
          </w:p>
        </w:tc>
        <w:tc>
          <w:tcPr>
            <w:tcW w:w="1275"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7E6E6"/>
            <w:vAlign w:val="center"/>
            <w:hideMark/>
          </w:tcPr>
          <w:p w14:paraId="35AE315E" w14:textId="77777777" w:rsidR="00943E51" w:rsidRPr="00C608DB" w:rsidRDefault="00E61FD7" w:rsidP="0000365F">
            <w:pPr>
              <w:widowControl w:val="0"/>
              <w:pBdr>
                <w:top w:val="nil"/>
                <w:left w:val="nil"/>
                <w:bottom w:val="nil"/>
                <w:right w:val="nil"/>
                <w:between w:val="nil"/>
                <w:bar w:val="nil"/>
              </w:pBdr>
              <w:spacing w:before="14" w:after="14" w:line="240" w:lineRule="auto"/>
              <w:jc w:val="right"/>
              <w:rPr>
                <w:rFonts w:ascii="BancoDoBrasil Textos" w:hAnsi="BancoDoBrasil Textos"/>
                <w:b/>
                <w:kern w:val="2"/>
                <w:sz w:val="14"/>
                <w:szCs w:val="14"/>
                <w:bdr w:val="nil"/>
                <w14:ligatures w14:val="standardContextual"/>
              </w:rPr>
            </w:pPr>
            <w:r>
              <w:rPr>
                <w:rFonts w:ascii="BancoDoBrasil Textos" w:eastAsia="Times New Roman" w:hAnsi="BancoDoBrasil Textos" w:cs="Times New Roman"/>
                <w:kern w:val="2"/>
                <w:sz w:val="14"/>
                <w:szCs w:val="14"/>
                <w14:ligatures w14:val="standardContextual"/>
              </w:rPr>
              <w:t>55.08</w:t>
            </w:r>
            <w:r w:rsidR="006A5027" w:rsidRPr="00C608DB">
              <w:rPr>
                <w:rFonts w:ascii="BancoDoBrasil Textos" w:eastAsia="Times New Roman" w:hAnsi="BancoDoBrasil Textos" w:cs="Times New Roman"/>
                <w:kern w:val="2"/>
                <w:sz w:val="14"/>
                <w:szCs w:val="14"/>
                <w14:ligatures w14:val="standardContextual"/>
              </w:rPr>
              <w:t>%</w:t>
            </w:r>
          </w:p>
        </w:tc>
      </w:tr>
    </w:tbl>
    <w:p w14:paraId="4033A0EE" w14:textId="77777777" w:rsidR="00EC19A1" w:rsidRPr="00EC19A1" w:rsidRDefault="00E61FD7" w:rsidP="0000365F">
      <w:pPr>
        <w:pStyle w:val="072-Rodapdatabela"/>
        <w:keepNext w:val="0"/>
        <w:keepLines w:val="0"/>
        <w:widowControl w:val="0"/>
        <w:pBdr>
          <w:top w:val="nil"/>
          <w:left w:val="nil"/>
          <w:bottom w:val="nil"/>
          <w:right w:val="nil"/>
          <w:between w:val="nil"/>
          <w:bar w:val="nil"/>
        </w:pBdr>
        <w:rPr>
          <w:bdr w:val="nil"/>
          <w:lang w:val="en-US"/>
        </w:rPr>
      </w:pPr>
      <w:r w:rsidRPr="00EC19A1">
        <w:rPr>
          <w:lang w:val="en-US"/>
        </w:rPr>
        <w:t>1 - Refers to the percentage of the equity interest, considering the acquisition of shares by the invested entity held in treasury.</w:t>
      </w:r>
    </w:p>
    <w:p w14:paraId="17B1A61A" w14:textId="77777777" w:rsidR="00EC19A1" w:rsidRPr="00EC19A1" w:rsidRDefault="00E61FD7" w:rsidP="0000365F">
      <w:pPr>
        <w:pStyle w:val="072-Rodapdatabela"/>
        <w:keepNext w:val="0"/>
        <w:keepLines w:val="0"/>
        <w:widowControl w:val="0"/>
        <w:pBdr>
          <w:top w:val="nil"/>
          <w:left w:val="nil"/>
          <w:bottom w:val="nil"/>
          <w:right w:val="nil"/>
          <w:between w:val="nil"/>
          <w:bar w:val="nil"/>
        </w:pBdr>
        <w:rPr>
          <w:bdr w:val="nil"/>
          <w:lang w:val="en-US"/>
        </w:rPr>
      </w:pPr>
      <w:r>
        <w:rPr>
          <w:lang w:val="en-US"/>
        </w:rPr>
        <w:t>2</w:t>
      </w:r>
      <w:r w:rsidRPr="00EC19A1">
        <w:rPr>
          <w:lang w:val="en-US"/>
        </w:rPr>
        <w:t xml:space="preserve"> - Investment funds in which the Bank substantially assumes or retains risks and benefits.</w:t>
      </w:r>
    </w:p>
    <w:p w14:paraId="153DEC8B" w14:textId="77777777" w:rsidR="00413A5B" w:rsidRPr="00413A5B" w:rsidRDefault="00413A5B" w:rsidP="0000365F">
      <w:pPr>
        <w:pStyle w:val="072-Rodapdatabela"/>
        <w:keepNext w:val="0"/>
        <w:keepLines w:val="0"/>
        <w:widowControl w:val="0"/>
        <w:pBdr>
          <w:top w:val="nil"/>
          <w:left w:val="nil"/>
          <w:bottom w:val="nil"/>
          <w:right w:val="nil"/>
          <w:between w:val="nil"/>
          <w:bar w:val="nil"/>
        </w:pBdr>
        <w:rPr>
          <w:bdr w:val="nil"/>
          <w:lang w:val="en-US"/>
        </w:rPr>
      </w:pPr>
    </w:p>
    <w:p w14:paraId="16889DC9" w14:textId="77777777" w:rsidR="00895364" w:rsidRDefault="00895364">
      <w:pPr>
        <w:rPr>
          <w:rFonts w:ascii="BancoDoBrasil Textos" w:eastAsia="Times New Roman" w:hAnsi="BancoDoBrasil Textos" w:cs="Times New Roman"/>
          <w:b/>
          <w:sz w:val="18"/>
          <w:szCs w:val="18"/>
          <w:lang w:eastAsia="pt-BR"/>
        </w:rPr>
      </w:pPr>
      <w:r>
        <w:rPr>
          <w:rFonts w:eastAsia="Times New Roman" w:cs="Times New Roman"/>
          <w:b/>
          <w:szCs w:val="18"/>
          <w:lang w:eastAsia="pt-BR"/>
        </w:rPr>
        <w:br w:type="page"/>
      </w:r>
    </w:p>
    <w:p w14:paraId="03A853B6" w14:textId="4051A08A" w:rsidR="001B4A6C"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b/>
          <w:szCs w:val="18"/>
          <w:bdr w:val="nil"/>
          <w:lang w:eastAsia="pt-BR"/>
        </w:rPr>
      </w:pPr>
      <w:r w:rsidRPr="00EA1FA3">
        <w:rPr>
          <w:rFonts w:eastAsia="Times New Roman" w:cs="Times New Roman"/>
          <w:b/>
          <w:szCs w:val="18"/>
          <w:lang w:eastAsia="pt-BR"/>
        </w:rPr>
        <w:lastRenderedPageBreak/>
        <w:t>Dollar Diversified Payment Rights Finance Company (SPE Dollar)</w:t>
      </w:r>
    </w:p>
    <w:p w14:paraId="6BA01DF8" w14:textId="77777777" w:rsidR="001B4A6C"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 xml:space="preserve">SPE Dollar was organized under the laws of the Cayman Islands for the following purposes: </w:t>
      </w:r>
    </w:p>
    <w:p w14:paraId="78AA9D6A" w14:textId="77777777" w:rsidR="001B4A6C" w:rsidRPr="00EA1FA3" w:rsidRDefault="00E61FD7" w:rsidP="0000365F">
      <w:pPr>
        <w:pStyle w:val="050-TextoPadro"/>
        <w:keepNext w:val="0"/>
        <w:keepLines w:val="0"/>
        <w:widowControl w:val="0"/>
        <w:numPr>
          <w:ilvl w:val="0"/>
          <w:numId w:val="4"/>
        </w:numPr>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 xml:space="preserve">fund raising by issuance of securities in the international market; </w:t>
      </w:r>
    </w:p>
    <w:p w14:paraId="4465E21F" w14:textId="77777777" w:rsidR="001B4A6C" w:rsidRDefault="00E61FD7" w:rsidP="0000365F">
      <w:pPr>
        <w:pStyle w:val="050-TextoPadro"/>
        <w:keepNext w:val="0"/>
        <w:keepLines w:val="0"/>
        <w:widowControl w:val="0"/>
        <w:numPr>
          <w:ilvl w:val="0"/>
          <w:numId w:val="4"/>
        </w:numPr>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 xml:space="preserve">use of resources obtained by issuing securities to pay for the purchase, with the Bank, of the rights to payment orders issued by banking correspondents located in the U.S. and by the agency of BB New York, in U.S. dollars, for any agency in Brazil (Rights on Consignment); and </w:t>
      </w:r>
    </w:p>
    <w:p w14:paraId="13A0876C" w14:textId="77777777" w:rsidR="001B4A6C" w:rsidRPr="00EA1FA3" w:rsidRDefault="00E61FD7" w:rsidP="0000365F">
      <w:pPr>
        <w:pStyle w:val="050-TextoPadro"/>
        <w:keepNext w:val="0"/>
        <w:keepLines w:val="0"/>
        <w:widowControl w:val="0"/>
        <w:numPr>
          <w:ilvl w:val="0"/>
          <w:numId w:val="4"/>
        </w:numPr>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making payments of principal and interest on securities issued and other payments defined in the contract of issuance of these securities.</w:t>
      </w:r>
    </w:p>
    <w:p w14:paraId="1077EAA4" w14:textId="77777777" w:rsidR="001B4A6C"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The SPE pays the obligations under the securities with USD funds received from the payment orders. The SPE has no material assets or liabilities other than rights and obligations under the securities contracts. The SPE has no subsidiaries or employees.</w:t>
      </w:r>
    </w:p>
    <w:p w14:paraId="63715617" w14:textId="77777777" w:rsidR="001B4A6C"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b/>
          <w:szCs w:val="18"/>
          <w:bdr w:val="nil"/>
          <w:lang w:eastAsia="pt-BR"/>
        </w:rPr>
      </w:pPr>
      <w:r w:rsidRPr="00EA1FA3">
        <w:rPr>
          <w:rFonts w:eastAsia="Times New Roman" w:cs="Times New Roman"/>
          <w:b/>
          <w:szCs w:val="18"/>
          <w:lang w:eastAsia="pt-BR"/>
        </w:rPr>
        <w:t>Loans Finance Company Limited (SPE Loans)</w:t>
      </w:r>
    </w:p>
    <w:p w14:paraId="0E009942" w14:textId="77777777" w:rsidR="001B4A6C"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 xml:space="preserve">SPE Loans was organized under the laws of the Cayman Islands for the following purposes: </w:t>
      </w:r>
    </w:p>
    <w:p w14:paraId="480437D7" w14:textId="77777777" w:rsidR="001B4A6C" w:rsidRPr="00EA1FA3" w:rsidRDefault="00E61FD7" w:rsidP="0000365F">
      <w:pPr>
        <w:pStyle w:val="050-TextoPadro"/>
        <w:keepNext w:val="0"/>
        <w:keepLines w:val="0"/>
        <w:widowControl w:val="0"/>
        <w:numPr>
          <w:ilvl w:val="0"/>
          <w:numId w:val="5"/>
        </w:numPr>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 xml:space="preserve">fund raising by issuance of securities in the international market; </w:t>
      </w:r>
    </w:p>
    <w:p w14:paraId="64DF1C27" w14:textId="77777777" w:rsidR="001B4A6C" w:rsidRPr="00EA1FA3" w:rsidRDefault="00E61FD7" w:rsidP="0000365F">
      <w:pPr>
        <w:pStyle w:val="050-TextoPadro"/>
        <w:keepNext w:val="0"/>
        <w:keepLines w:val="0"/>
        <w:widowControl w:val="0"/>
        <w:numPr>
          <w:ilvl w:val="0"/>
          <w:numId w:val="5"/>
        </w:numPr>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 xml:space="preserve">closing and booking repurchase agreements with the Bank; </w:t>
      </w:r>
    </w:p>
    <w:p w14:paraId="5E47F755" w14:textId="77777777" w:rsidR="001B4A6C" w:rsidRPr="00EA1FA3" w:rsidRDefault="00E61FD7" w:rsidP="0000365F">
      <w:pPr>
        <w:pStyle w:val="050-TextoPadro"/>
        <w:keepNext w:val="0"/>
        <w:keepLines w:val="0"/>
        <w:widowControl w:val="0"/>
        <w:numPr>
          <w:ilvl w:val="0"/>
          <w:numId w:val="5"/>
        </w:numPr>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purchasing of protection against credit risk of the Bank through a credit derivative, which is actionable only in case of Bank's default in any of the obligations assumed in repurchase agre</w:t>
      </w:r>
      <w:r w:rsidR="00F61968">
        <w:rPr>
          <w:rFonts w:eastAsia="Times New Roman" w:cs="Times New Roman"/>
          <w:szCs w:val="18"/>
          <w:lang w:eastAsia="pt-BR"/>
        </w:rPr>
        <w:t>e</w:t>
      </w:r>
      <w:r w:rsidRPr="00EA1FA3">
        <w:rPr>
          <w:rFonts w:eastAsia="Times New Roman" w:cs="Times New Roman"/>
          <w:szCs w:val="18"/>
          <w:lang w:eastAsia="pt-BR"/>
        </w:rPr>
        <w:t>ments.</w:t>
      </w:r>
    </w:p>
    <w:p w14:paraId="09E858B1" w14:textId="77777777" w:rsidR="001B4A6C"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The amounts, terms, currencies, rates and cash flows of the repurchase agreements are identical to those of the securities. The rights and income created from the repurchase agreements cover and match the obligations and expenses created by the securities. As a result, the SPE does not generate profit or loss. The SPE does not hold any assets and liabilities other those from the repurchase agreements, credit default swap and outstanding securities.</w:t>
      </w:r>
    </w:p>
    <w:p w14:paraId="319F257D" w14:textId="77777777" w:rsidR="001B4A6C" w:rsidRPr="00466239" w:rsidRDefault="00E61FD7" w:rsidP="0000365F">
      <w:pPr>
        <w:pStyle w:val="030-SubttulodeDocumento"/>
        <w:keepNext w:val="0"/>
        <w:keepLines w:val="0"/>
        <w:widowControl w:val="0"/>
        <w:pBdr>
          <w:top w:val="nil"/>
          <w:left w:val="nil"/>
          <w:bottom w:val="nil"/>
          <w:right w:val="nil"/>
          <w:between w:val="nil"/>
          <w:bar w:val="nil"/>
        </w:pBdr>
        <w:spacing w:line="240" w:lineRule="auto"/>
        <w:rPr>
          <w:bdr w:val="nil"/>
          <w:lang w:val="en-US"/>
        </w:rPr>
      </w:pPr>
      <w:r w:rsidRPr="00466239">
        <w:rPr>
          <w:lang w:val="en-US"/>
        </w:rPr>
        <w:t>) Convergence to international accounting standards</w:t>
      </w:r>
    </w:p>
    <w:p w14:paraId="416E062D" w14:textId="77777777" w:rsidR="0029266B"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The Accounting Pronouncements Committee (CPC) issues pronouncements and accounting interpretations aligned with international accounting standards and approved by the CVM. CMN approved the following pronouncements, fully observed by the Bank, when applicable:</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274"/>
        <w:gridCol w:w="2476"/>
      </w:tblGrid>
      <w:tr w:rsidR="00320033" w14:paraId="35A90AA6" w14:textId="77777777" w:rsidTr="009A5EDA">
        <w:trPr>
          <w:cantSplit/>
          <w:trHeight w:val="323"/>
          <w:tblHeader/>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4EFB70D" w14:textId="77777777" w:rsidR="0029266B" w:rsidRDefault="00E61FD7" w:rsidP="0000365F">
            <w:pPr>
              <w:widowControl w:val="0"/>
              <w:pBdr>
                <w:top w:val="nil"/>
                <w:left w:val="nil"/>
                <w:bottom w:val="nil"/>
                <w:right w:val="nil"/>
                <w:between w:val="nil"/>
                <w:bar w:val="nil"/>
              </w:pBdr>
              <w:spacing w:before="10" w:after="10" w:line="240" w:lineRule="auto"/>
              <w:jc w:val="center"/>
              <w:rPr>
                <w:rFonts w:ascii="BancoDoBrasil Textos" w:hAnsi="BancoDoBrasil Textos"/>
                <w:color w:val="FFFFFF"/>
                <w:kern w:val="2"/>
                <w:sz w:val="14"/>
                <w:szCs w:val="14"/>
                <w:bdr w:val="nil"/>
                <w14:ligatures w14:val="standardContextual"/>
              </w:rPr>
            </w:pPr>
            <w:r>
              <w:rPr>
                <w:rFonts w:ascii="BancoDoBrasil Textos" w:eastAsia="Times New Roman" w:hAnsi="BancoDoBrasil Textos" w:cs="Times New Roman"/>
                <w:color w:val="FFFFFF"/>
                <w:kern w:val="2"/>
                <w:sz w:val="14"/>
                <w:szCs w:val="14"/>
                <w:lang w:val="pt-BR" w:eastAsia="pt-BR"/>
                <w14:ligatures w14:val="standardContextual"/>
              </w:rPr>
              <w:t>CPC</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B4E4B3B" w14:textId="77777777" w:rsidR="0029266B" w:rsidRDefault="00E61FD7" w:rsidP="0000365F">
            <w:pPr>
              <w:widowControl w:val="0"/>
              <w:pBdr>
                <w:top w:val="nil"/>
                <w:left w:val="nil"/>
                <w:bottom w:val="nil"/>
                <w:right w:val="nil"/>
                <w:between w:val="nil"/>
                <w:bar w:val="nil"/>
              </w:pBdr>
              <w:spacing w:before="10" w:after="10" w:line="240" w:lineRule="auto"/>
              <w:jc w:val="center"/>
              <w:rPr>
                <w:rFonts w:ascii="BancoDoBrasil Textos" w:hAnsi="BancoDoBrasil Textos"/>
                <w:color w:val="FFFFFF"/>
                <w:kern w:val="2"/>
                <w:sz w:val="14"/>
                <w:szCs w:val="14"/>
                <w:bdr w:val="nil"/>
                <w14:ligatures w14:val="standardContextual"/>
              </w:rPr>
            </w:pPr>
            <w:r>
              <w:rPr>
                <w:rFonts w:ascii="BancoDoBrasil Textos" w:eastAsia="Times New Roman" w:hAnsi="BancoDoBrasil Textos" w:cs="Times New Roman"/>
                <w:color w:val="FFFFFF"/>
                <w:kern w:val="2"/>
                <w:sz w:val="14"/>
                <w:szCs w:val="14"/>
                <w:lang w:val="pt-BR" w:eastAsia="pt-BR"/>
                <w14:ligatures w14:val="standardContextual"/>
              </w:rPr>
              <w:t>Resolutions</w:t>
            </w:r>
          </w:p>
        </w:tc>
      </w:tr>
      <w:tr w:rsidR="00320033" w14:paraId="27174E3C"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10A51A8" w14:textId="77777777" w:rsid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CPC 00 (R2) - Conceptual framework for Financial Reporting</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73EB5B37" w14:textId="77777777" w:rsidR="0029266B"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4,924/2021</w:t>
            </w:r>
          </w:p>
        </w:tc>
      </w:tr>
      <w:tr w:rsidR="00320033" w14:paraId="3C1E4240"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4211403" w14:textId="77777777" w:rsidR="0029266B" w:rsidRP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sidRPr="0029266B">
              <w:rPr>
                <w:rFonts w:ascii="BancoDoBrasil Textos" w:eastAsia="Times New Roman" w:hAnsi="BancoDoBrasil Textos" w:cs="Times New Roman"/>
                <w:kern w:val="2"/>
                <w:sz w:val="14"/>
                <w:szCs w:val="14"/>
                <w:lang w:eastAsia="pt-BR"/>
                <w14:ligatures w14:val="standardContextual"/>
              </w:rPr>
              <w:t>CPC 01 (R1) - Impairment of Assets</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409841E" w14:textId="77777777" w:rsidR="0029266B"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4,924/2021</w:t>
            </w:r>
          </w:p>
        </w:tc>
      </w:tr>
      <w:tr w:rsidR="00320033" w14:paraId="7CC386FA"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FE0526F" w14:textId="77777777" w:rsidR="0029266B" w:rsidRP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sidRPr="0029266B">
              <w:rPr>
                <w:rFonts w:ascii="BancoDoBrasil Textos" w:eastAsia="Times New Roman" w:hAnsi="BancoDoBrasil Textos" w:cs="Times New Roman"/>
                <w:kern w:val="2"/>
                <w:sz w:val="14"/>
                <w:szCs w:val="14"/>
                <w:lang w:eastAsia="pt-BR"/>
                <w14:ligatures w14:val="standardContextual"/>
              </w:rPr>
              <w:t xml:space="preserve">CPC 03 (R2) - Statement of Cash Flows </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BC76D94" w14:textId="77777777" w:rsidR="0029266B"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4,818/2020</w:t>
            </w:r>
          </w:p>
        </w:tc>
      </w:tr>
      <w:tr w:rsidR="00320033" w14:paraId="5746515B"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41E1835" w14:textId="77777777" w:rsidR="0029266B" w:rsidRP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sidRPr="0029266B">
              <w:rPr>
                <w:rFonts w:ascii="BancoDoBrasil Textos" w:eastAsia="Times New Roman" w:hAnsi="BancoDoBrasil Textos" w:cs="Times New Roman"/>
                <w:kern w:val="2"/>
                <w:sz w:val="14"/>
                <w:szCs w:val="14"/>
                <w:lang w:eastAsia="pt-BR"/>
                <w14:ligatures w14:val="standardContextual"/>
              </w:rPr>
              <w:t xml:space="preserve">CPC 05 (R1) - Related Party Disclosures </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1939EF7" w14:textId="77777777" w:rsidR="0029266B"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4,818/2020</w:t>
            </w:r>
          </w:p>
        </w:tc>
      </w:tr>
      <w:tr w:rsidR="00320033" w14:paraId="578642C2"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FABF1EA" w14:textId="77777777" w:rsidR="009A5EDA" w:rsidRP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Pr>
                <w:rFonts w:ascii="BancoDoBrasil Textos" w:eastAsia="Calibri" w:hAnsi="BancoDoBrasil Textos" w:cs="Times New Roman"/>
                <w:sz w:val="14"/>
                <w:szCs w:val="14"/>
                <w:lang w:val="pt-BR" w:eastAsia="pt-BR"/>
              </w:rPr>
              <w:t xml:space="preserve">CPC 06 (R2) – </w:t>
            </w:r>
            <w:r w:rsidR="00653CA5">
              <w:rPr>
                <w:rFonts w:ascii="BancoDoBrasil Textos" w:eastAsia="Calibri" w:hAnsi="BancoDoBrasil Textos" w:cs="Times New Roman"/>
                <w:sz w:val="14"/>
                <w:szCs w:val="14"/>
                <w:lang w:val="pt-BR" w:eastAsia="pt-BR"/>
              </w:rPr>
              <w:t>Lease</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26C8064"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Calibri" w:hAnsi="BancoDoBrasil Textos" w:cs="Times New Roman"/>
                <w:sz w:val="14"/>
                <w:szCs w:val="14"/>
                <w:lang w:val="pt-BR" w:eastAsia="pt-BR"/>
              </w:rPr>
              <w:t xml:space="preserve">CMN </w:t>
            </w:r>
            <w:r w:rsidR="00653CA5">
              <w:rPr>
                <w:rFonts w:ascii="BancoDoBrasil Textos" w:eastAsia="Calibri" w:hAnsi="BancoDoBrasil Textos" w:cs="Times New Roman"/>
                <w:sz w:val="14"/>
                <w:szCs w:val="14"/>
                <w:lang w:val="pt-BR" w:eastAsia="pt-BR"/>
              </w:rPr>
              <w:t>Resolution</w:t>
            </w:r>
            <w:r>
              <w:rPr>
                <w:rFonts w:ascii="BancoDoBrasil Textos" w:eastAsia="Calibri" w:hAnsi="BancoDoBrasil Textos" w:cs="Times New Roman"/>
                <w:sz w:val="14"/>
                <w:szCs w:val="14"/>
                <w:lang w:val="pt-BR" w:eastAsia="pt-BR"/>
              </w:rPr>
              <w:t xml:space="preserve"> 4</w:t>
            </w:r>
            <w:r w:rsidR="00653CA5">
              <w:rPr>
                <w:rFonts w:ascii="BancoDoBrasil Textos" w:eastAsia="Calibri" w:hAnsi="BancoDoBrasil Textos" w:cs="Times New Roman"/>
                <w:sz w:val="14"/>
                <w:szCs w:val="14"/>
                <w:lang w:val="pt-BR" w:eastAsia="pt-BR"/>
              </w:rPr>
              <w:t>,</w:t>
            </w:r>
            <w:r>
              <w:rPr>
                <w:rFonts w:ascii="BancoDoBrasil Textos" w:eastAsia="Calibri" w:hAnsi="BancoDoBrasil Textos" w:cs="Times New Roman"/>
                <w:sz w:val="14"/>
                <w:szCs w:val="14"/>
                <w:lang w:val="pt-BR" w:eastAsia="pt-BR"/>
              </w:rPr>
              <w:t>975/2021</w:t>
            </w:r>
          </w:p>
        </w:tc>
      </w:tr>
      <w:tr w:rsidR="00320033" w14:paraId="325A5DED"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4BC02CA" w14:textId="77777777" w:rsidR="009A5EDA" w:rsidRP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sidRPr="0029266B">
              <w:rPr>
                <w:rFonts w:ascii="BancoDoBrasil Textos" w:eastAsia="Times New Roman" w:hAnsi="BancoDoBrasil Textos" w:cs="Times New Roman"/>
                <w:kern w:val="2"/>
                <w:sz w:val="14"/>
                <w:szCs w:val="14"/>
                <w:lang w:eastAsia="pt-BR"/>
                <w14:ligatures w14:val="standardContextual"/>
              </w:rPr>
              <w:t xml:space="preserve">CPC 10 (R1) - Share-based Payment </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BC3D1F4"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3,989/2011</w:t>
            </w:r>
          </w:p>
        </w:tc>
      </w:tr>
      <w:tr w:rsidR="00320033" w14:paraId="604CFA70"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FD2103C" w14:textId="77777777" w:rsidR="009A5EDA" w:rsidRP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sidRPr="0029266B">
              <w:rPr>
                <w:rFonts w:ascii="BancoDoBrasil Textos" w:eastAsia="Times New Roman" w:hAnsi="BancoDoBrasil Textos" w:cs="Times New Roman"/>
                <w:kern w:val="2"/>
                <w:sz w:val="14"/>
                <w:szCs w:val="14"/>
                <w:lang w:eastAsia="pt-BR"/>
                <w14:ligatures w14:val="standardContextual"/>
              </w:rPr>
              <w:t xml:space="preserve">CPC 23 - Accounting Policies, Changes in Accounting Estimates and Errors </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48C59E0B"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4,924/2021</w:t>
            </w:r>
          </w:p>
        </w:tc>
      </w:tr>
      <w:tr w:rsidR="00320033" w14:paraId="4D99108A"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43090DA" w14:textId="77777777" w:rsidR="009A5EDA" w:rsidRP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sidRPr="0029266B">
              <w:rPr>
                <w:rFonts w:ascii="BancoDoBrasil Textos" w:eastAsia="Times New Roman" w:hAnsi="BancoDoBrasil Textos" w:cs="Times New Roman"/>
                <w:kern w:val="2"/>
                <w:sz w:val="14"/>
                <w:szCs w:val="14"/>
                <w:lang w:eastAsia="pt-BR"/>
                <w14:ligatures w14:val="standardContextual"/>
              </w:rPr>
              <w:t xml:space="preserve">CPC 24 - Events after the Reporting Period </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631BFD4"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4,818/2020</w:t>
            </w:r>
          </w:p>
        </w:tc>
      </w:tr>
      <w:tr w:rsidR="00320033" w14:paraId="358BC49F"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41C66E3" w14:textId="77777777" w:rsidR="009A5EDA" w:rsidRPr="009A5EDA"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sidRPr="0029266B">
              <w:rPr>
                <w:rFonts w:ascii="BancoDoBrasil Textos" w:eastAsia="Times New Roman" w:hAnsi="BancoDoBrasil Textos" w:cs="Times New Roman"/>
                <w:kern w:val="2"/>
                <w:sz w:val="14"/>
                <w:szCs w:val="14"/>
                <w:lang w:eastAsia="pt-BR"/>
                <w14:ligatures w14:val="standardContextual"/>
              </w:rPr>
              <w:t xml:space="preserve">CPC 25 - Provisions, Contingent Liabilities and Contingent Assets </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0A3C364"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3,823/2009</w:t>
            </w:r>
          </w:p>
        </w:tc>
      </w:tr>
      <w:tr w:rsidR="00320033" w14:paraId="47F044E8"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hideMark/>
          </w:tcPr>
          <w:p w14:paraId="4E02D3D0" w14:textId="77777777" w:rsidR="009A5EDA" w:rsidRDefault="00E61FD7" w:rsidP="0000365F">
            <w:pPr>
              <w:widowControl w:val="0"/>
              <w:pBdr>
                <w:top w:val="nil"/>
                <w:left w:val="nil"/>
                <w:bottom w:val="nil"/>
                <w:right w:val="nil"/>
                <w:between w:val="nil"/>
                <w:bar w:val="nil"/>
              </w:pBdr>
              <w:spacing w:before="10" w:after="10" w:line="276" w:lineRule="auto"/>
              <w:jc w:val="both"/>
              <w:rPr>
                <w:rFonts w:ascii="BancoDoBrasil Textos" w:eastAsia="Calibri"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CPC 28 – Investment Property</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hideMark/>
          </w:tcPr>
          <w:p w14:paraId="5D84BA69"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4,967/2021</w:t>
            </w:r>
          </w:p>
        </w:tc>
      </w:tr>
      <w:tr w:rsidR="00320033" w14:paraId="1ADFD1CB"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7904E4C" w14:textId="77777777" w:rsidR="009A5EDA"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 xml:space="preserve">CPC 33 (R1) - Employee Benefits </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2618A788"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4,877/2020</w:t>
            </w:r>
          </w:p>
        </w:tc>
      </w:tr>
      <w:tr w:rsidR="00320033" w14:paraId="7DF96B79"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hideMark/>
          </w:tcPr>
          <w:p w14:paraId="178013DE" w14:textId="77777777" w:rsidR="009A5EDA"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 xml:space="preserve">CPC 41 - Earnings per Share </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E6E6"/>
            <w:hideMark/>
          </w:tcPr>
          <w:p w14:paraId="2786EB30"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4,818/2020</w:t>
            </w:r>
          </w:p>
        </w:tc>
      </w:tr>
      <w:tr w:rsidR="00320033" w14:paraId="486389F9"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649CF565" w14:textId="77777777" w:rsidR="009A5EDA" w:rsidRP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 xml:space="preserve">CPC 46 - Fair Value Measurement </w:t>
            </w:r>
          </w:p>
        </w:tc>
        <w:tc>
          <w:tcPr>
            <w:tcW w:w="2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747F0804"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4,924/2021</w:t>
            </w:r>
          </w:p>
        </w:tc>
      </w:tr>
      <w:tr w:rsidR="00320033" w14:paraId="05859E2C" w14:textId="77777777" w:rsidTr="00893478">
        <w:trPr>
          <w:cantSplit/>
          <w:trHeight w:val="198"/>
        </w:trPr>
        <w:tc>
          <w:tcPr>
            <w:tcW w:w="7274"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7E6E6"/>
          </w:tcPr>
          <w:p w14:paraId="2DB0ED80" w14:textId="77777777" w:rsidR="009A5EDA" w:rsidRPr="0029266B" w:rsidRDefault="00E61FD7" w:rsidP="0000365F">
            <w:pPr>
              <w:widowControl w:val="0"/>
              <w:pBdr>
                <w:top w:val="nil"/>
                <w:left w:val="nil"/>
                <w:bottom w:val="nil"/>
                <w:right w:val="nil"/>
                <w:between w:val="nil"/>
                <w:bar w:val="nil"/>
              </w:pBdr>
              <w:spacing w:before="10" w:after="10" w:line="276" w:lineRule="auto"/>
              <w:jc w:val="both"/>
              <w:rPr>
                <w:rFonts w:ascii="BancoDoBrasil Textos" w:hAnsi="BancoDoBrasil Textos"/>
                <w:kern w:val="2"/>
                <w:sz w:val="14"/>
                <w:szCs w:val="14"/>
                <w:bdr w:val="nil"/>
                <w14:ligatures w14:val="standardContextual"/>
              </w:rPr>
            </w:pPr>
            <w:r w:rsidRPr="0029266B">
              <w:rPr>
                <w:rFonts w:ascii="BancoDoBrasil Textos" w:eastAsia="Times New Roman" w:hAnsi="BancoDoBrasil Textos" w:cs="Times New Roman"/>
                <w:kern w:val="2"/>
                <w:sz w:val="14"/>
                <w:szCs w:val="14"/>
                <w:lang w:eastAsia="pt-BR"/>
                <w14:ligatures w14:val="standardContextual"/>
              </w:rPr>
              <w:t>CPC 47 - Revenue from Contracts with Customers</w:t>
            </w:r>
          </w:p>
        </w:tc>
        <w:tc>
          <w:tcPr>
            <w:tcW w:w="2476"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clear" w:color="auto" w:fill="E7E6E6"/>
          </w:tcPr>
          <w:p w14:paraId="77940B62" w14:textId="77777777" w:rsidR="009A5EDA" w:rsidRDefault="00E61FD7" w:rsidP="0000365F">
            <w:pPr>
              <w:widowControl w:val="0"/>
              <w:pBdr>
                <w:top w:val="nil"/>
                <w:left w:val="nil"/>
                <w:bottom w:val="nil"/>
                <w:right w:val="nil"/>
                <w:between w:val="nil"/>
                <w:bar w:val="nil"/>
              </w:pBdr>
              <w:spacing w:before="10" w:after="10" w:line="276" w:lineRule="auto"/>
              <w:jc w:val="center"/>
              <w:rPr>
                <w:rFonts w:ascii="BancoDoBrasil Textos" w:hAnsi="BancoDoBrasil Textos"/>
                <w:kern w:val="2"/>
                <w:sz w:val="14"/>
                <w:szCs w:val="14"/>
                <w:bdr w:val="nil"/>
                <w14:ligatures w14:val="standardContextual"/>
              </w:rPr>
            </w:pPr>
            <w:r>
              <w:rPr>
                <w:rFonts w:ascii="BancoDoBrasil Textos" w:eastAsia="Times New Roman" w:hAnsi="BancoDoBrasil Textos" w:cs="Times New Roman"/>
                <w:kern w:val="2"/>
                <w:sz w:val="14"/>
                <w:szCs w:val="14"/>
                <w:lang w:val="pt-BR" w:eastAsia="pt-BR"/>
                <w14:ligatures w14:val="standardContextual"/>
              </w:rPr>
              <w:t>CMN Resolution 4,924/2021</w:t>
            </w:r>
          </w:p>
        </w:tc>
      </w:tr>
    </w:tbl>
    <w:p w14:paraId="0739CF77" w14:textId="77777777" w:rsidR="00895364" w:rsidRDefault="00895364" w:rsidP="0000365F">
      <w:pPr>
        <w:pStyle w:val="050-TextoPadro"/>
        <w:keepNext w:val="0"/>
        <w:keepLines w:val="0"/>
        <w:widowControl w:val="0"/>
        <w:pBdr>
          <w:top w:val="nil"/>
          <w:left w:val="nil"/>
          <w:bottom w:val="nil"/>
          <w:right w:val="nil"/>
          <w:between w:val="nil"/>
          <w:bar w:val="nil"/>
        </w:pBdr>
        <w:rPr>
          <w:rFonts w:eastAsia="Times New Roman" w:cs="Times New Roman"/>
          <w:szCs w:val="18"/>
          <w:lang w:eastAsia="pt-BR"/>
        </w:rPr>
      </w:pPr>
    </w:p>
    <w:p w14:paraId="484424D3" w14:textId="77777777" w:rsidR="00895364" w:rsidRDefault="00895364">
      <w:pPr>
        <w:rPr>
          <w:rFonts w:ascii="BancoDoBrasil Textos" w:eastAsia="Times New Roman" w:hAnsi="BancoDoBrasil Textos" w:cs="Times New Roman"/>
          <w:sz w:val="18"/>
          <w:szCs w:val="18"/>
          <w:lang w:eastAsia="pt-BR"/>
        </w:rPr>
      </w:pPr>
      <w:r>
        <w:rPr>
          <w:rFonts w:eastAsia="Times New Roman" w:cs="Times New Roman"/>
          <w:szCs w:val="18"/>
          <w:lang w:eastAsia="pt-BR"/>
        </w:rPr>
        <w:br w:type="page"/>
      </w:r>
    </w:p>
    <w:p w14:paraId="7211C34A" w14:textId="4FD8B928" w:rsidR="001B4A6C"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lastRenderedPageBreak/>
        <w:t>CMN also issued proprietary rules that partially incorporate the pronouncements issued by the CPC and are applicable to the individual and consolidated financial statements: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366"/>
        <w:gridCol w:w="2386"/>
      </w:tblGrid>
      <w:tr w:rsidR="00320033" w14:paraId="0274E3DC" w14:textId="77777777" w:rsidTr="00895364">
        <w:trPr>
          <w:cantSplit/>
          <w:trHeight w:val="170"/>
          <w:tblHeader/>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hideMark/>
          </w:tcPr>
          <w:p w14:paraId="2E7DEEC3" w14:textId="77777777" w:rsidR="001B4A6C" w:rsidRPr="00083C14" w:rsidRDefault="00E61FD7" w:rsidP="0000365F">
            <w:pPr>
              <w:widowControl w:val="0"/>
              <w:pBdr>
                <w:top w:val="nil"/>
                <w:left w:val="nil"/>
                <w:bottom w:val="nil"/>
                <w:right w:val="nil"/>
                <w:between w:val="nil"/>
                <w:bar w:val="nil"/>
              </w:pBdr>
              <w:spacing w:before="120" w:after="120" w:line="276" w:lineRule="auto"/>
              <w:jc w:val="center"/>
              <w:rPr>
                <w:rFonts w:ascii="BancoDoBrasil Textos" w:hAnsi="BancoDoBrasil Textos"/>
                <w:sz w:val="14"/>
                <w:szCs w:val="14"/>
                <w:bdr w:val="nil"/>
              </w:rPr>
            </w:pPr>
            <w:r w:rsidRPr="00083C14">
              <w:rPr>
                <w:rFonts w:ascii="BancoDoBrasil Textos" w:eastAsia="Times New Roman" w:hAnsi="BancoDoBrasil Textos" w:cs="Times New Roman"/>
                <w:sz w:val="14"/>
                <w:szCs w:val="14"/>
                <w:lang w:val="pt-BR" w:eastAsia="pt-BR"/>
              </w:rPr>
              <w:t>CMN Standar</w:t>
            </w:r>
            <w:r w:rsidR="0026348A" w:rsidRPr="00083C14">
              <w:rPr>
                <w:rFonts w:ascii="BancoDoBrasil Textos" w:eastAsia="Times New Roman" w:hAnsi="BancoDoBrasil Textos" w:cs="Times New Roman"/>
                <w:sz w:val="14"/>
                <w:szCs w:val="14"/>
                <w:lang w:val="pt-BR" w:eastAsia="pt-BR"/>
              </w:rPr>
              <w:t>d</w:t>
            </w:r>
          </w:p>
        </w:tc>
        <w:tc>
          <w:tcPr>
            <w:tcW w:w="2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bottom"/>
            <w:hideMark/>
          </w:tcPr>
          <w:p w14:paraId="303D7280" w14:textId="77777777" w:rsidR="00CA0B8E" w:rsidRPr="00083C14" w:rsidRDefault="00E61FD7" w:rsidP="0000365F">
            <w:pPr>
              <w:widowControl w:val="0"/>
              <w:pBdr>
                <w:top w:val="nil"/>
                <w:left w:val="nil"/>
                <w:bottom w:val="nil"/>
                <w:right w:val="nil"/>
                <w:between w:val="nil"/>
                <w:bar w:val="nil"/>
              </w:pBdr>
              <w:spacing w:after="0" w:line="276" w:lineRule="auto"/>
              <w:jc w:val="center"/>
              <w:rPr>
                <w:rFonts w:ascii="BancoDoBrasil Textos" w:hAnsi="BancoDoBrasil Textos"/>
                <w:sz w:val="14"/>
                <w:szCs w:val="14"/>
                <w:bdr w:val="nil"/>
              </w:rPr>
            </w:pPr>
            <w:r w:rsidRPr="00083C14">
              <w:rPr>
                <w:rFonts w:ascii="BancoDoBrasil Textos" w:eastAsia="Times New Roman" w:hAnsi="BancoDoBrasil Textos" w:cs="Times New Roman"/>
                <w:sz w:val="14"/>
                <w:szCs w:val="14"/>
                <w:lang w:val="pt-BR" w:eastAsia="pt-BR"/>
              </w:rPr>
              <w:t>Equivalent</w:t>
            </w:r>
            <w:r>
              <w:rPr>
                <w:rFonts w:ascii="BancoDoBrasil Textos" w:eastAsia="Times New Roman" w:hAnsi="BancoDoBrasil Textos" w:cs="Times New Roman"/>
                <w:sz w:val="14"/>
                <w:szCs w:val="14"/>
                <w:lang w:val="pt-BR" w:eastAsia="pt-BR"/>
              </w:rPr>
              <w:t xml:space="preserve"> CPC</w:t>
            </w:r>
          </w:p>
          <w:p w14:paraId="405E732A" w14:textId="77777777" w:rsidR="001B4A6C" w:rsidRPr="00083C14" w:rsidRDefault="00E61FD7" w:rsidP="0000365F">
            <w:pPr>
              <w:widowControl w:val="0"/>
              <w:pBdr>
                <w:top w:val="nil"/>
                <w:left w:val="nil"/>
                <w:bottom w:val="nil"/>
                <w:right w:val="nil"/>
                <w:between w:val="nil"/>
                <w:bar w:val="nil"/>
              </w:pBdr>
              <w:spacing w:after="0" w:line="276" w:lineRule="auto"/>
              <w:jc w:val="center"/>
              <w:rPr>
                <w:rFonts w:ascii="BancoDoBrasil Textos" w:hAnsi="BancoDoBrasil Textos"/>
                <w:sz w:val="14"/>
                <w:szCs w:val="14"/>
                <w:bdr w:val="nil"/>
              </w:rPr>
            </w:pPr>
            <w:r w:rsidRPr="00083C14">
              <w:rPr>
                <w:rFonts w:ascii="BancoDoBrasil Textos" w:eastAsia="Times New Roman" w:hAnsi="BancoDoBrasil Textos" w:cs="Times New Roman"/>
                <w:sz w:val="14"/>
                <w:szCs w:val="14"/>
                <w:lang w:val="pt-BR" w:eastAsia="pt-BR"/>
              </w:rPr>
              <w:t>Pron</w:t>
            </w:r>
            <w:r w:rsidR="00552118" w:rsidRPr="00083C14">
              <w:rPr>
                <w:rFonts w:ascii="BancoDoBrasil Textos" w:eastAsia="Times New Roman" w:hAnsi="BancoDoBrasil Textos" w:cs="Times New Roman"/>
                <w:sz w:val="14"/>
                <w:szCs w:val="14"/>
                <w:lang w:val="pt-BR" w:eastAsia="pt-BR"/>
              </w:rPr>
              <w:t>o</w:t>
            </w:r>
            <w:r w:rsidRPr="00083C14">
              <w:rPr>
                <w:rFonts w:ascii="BancoDoBrasil Textos" w:eastAsia="Times New Roman" w:hAnsi="BancoDoBrasil Textos" w:cs="Times New Roman"/>
                <w:sz w:val="14"/>
                <w:szCs w:val="14"/>
                <w:lang w:val="pt-BR" w:eastAsia="pt-BR"/>
              </w:rPr>
              <w:t>unc</w:t>
            </w:r>
            <w:r w:rsidR="00552118" w:rsidRPr="00083C14">
              <w:rPr>
                <w:rFonts w:ascii="BancoDoBrasil Textos" w:eastAsia="Times New Roman" w:hAnsi="BancoDoBrasil Textos" w:cs="Times New Roman"/>
                <w:sz w:val="14"/>
                <w:szCs w:val="14"/>
                <w:lang w:val="pt-BR" w:eastAsia="pt-BR"/>
              </w:rPr>
              <w:t>e</w:t>
            </w:r>
            <w:r w:rsidRPr="00083C14">
              <w:rPr>
                <w:rFonts w:ascii="BancoDoBrasil Textos" w:eastAsia="Times New Roman" w:hAnsi="BancoDoBrasil Textos" w:cs="Times New Roman"/>
                <w:sz w:val="14"/>
                <w:szCs w:val="14"/>
                <w:lang w:val="pt-BR" w:eastAsia="pt-BR"/>
              </w:rPr>
              <w:t>ment</w:t>
            </w:r>
          </w:p>
        </w:tc>
      </w:tr>
      <w:tr w:rsidR="00320033" w14:paraId="14BA00CA" w14:textId="77777777" w:rsidTr="00895364">
        <w:trPr>
          <w:cantSplit/>
          <w:trHeight w:val="170"/>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561AFA" w14:textId="77777777" w:rsidR="00083C14" w:rsidRPr="005866E4" w:rsidRDefault="00E61FD7" w:rsidP="0000365F">
            <w:pPr>
              <w:widowControl w:val="0"/>
              <w:pBdr>
                <w:top w:val="nil"/>
                <w:left w:val="nil"/>
                <w:bottom w:val="nil"/>
                <w:right w:val="nil"/>
                <w:between w:val="nil"/>
                <w:bar w:val="nil"/>
              </w:pBdr>
              <w:spacing w:after="0" w:line="276" w:lineRule="auto"/>
              <w:rPr>
                <w:rFonts w:ascii="BancoDoBrasil Textos" w:hAnsi="BancoDoBrasil Textos"/>
                <w:sz w:val="14"/>
                <w:szCs w:val="14"/>
                <w:bdr w:val="nil"/>
              </w:rPr>
            </w:pPr>
            <w:r w:rsidRPr="005866E4">
              <w:rPr>
                <w:rFonts w:ascii="BancoDoBrasil Textos" w:eastAsia="Times New Roman" w:hAnsi="BancoDoBrasil Textos" w:cs="Times New Roman"/>
                <w:sz w:val="14"/>
                <w:szCs w:val="14"/>
                <w:lang w:eastAsia="pt-BR"/>
              </w:rPr>
              <w:t xml:space="preserve">CMN Resolution 4,524/2016 - </w:t>
            </w:r>
            <w:r w:rsidR="00653CA5">
              <w:rPr>
                <w:rFonts w:ascii="BancoDoBrasil Textos" w:eastAsia="Times New Roman" w:hAnsi="BancoDoBrasil Textos" w:cs="Times New Roman"/>
                <w:sz w:val="14"/>
                <w:szCs w:val="14"/>
                <w:lang w:eastAsia="pt-BR"/>
              </w:rPr>
              <w:t>R</w:t>
            </w:r>
            <w:r w:rsidRPr="005866E4">
              <w:rPr>
                <w:rFonts w:ascii="BancoDoBrasil Textos" w:eastAsia="Times New Roman" w:hAnsi="BancoDoBrasil Textos" w:cs="Times New Roman"/>
                <w:sz w:val="14"/>
                <w:szCs w:val="14"/>
                <w:lang w:eastAsia="pt-BR"/>
              </w:rPr>
              <w:t>ecognition of foreign exchange hedging transactions for investments abroad.</w:t>
            </w:r>
          </w:p>
        </w:tc>
        <w:tc>
          <w:tcPr>
            <w:tcW w:w="2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755E188" w14:textId="77777777" w:rsidR="00083C14" w:rsidRPr="005866E4" w:rsidRDefault="00E61FD7" w:rsidP="0000365F">
            <w:pPr>
              <w:widowControl w:val="0"/>
              <w:pBdr>
                <w:top w:val="nil"/>
                <w:left w:val="nil"/>
                <w:bottom w:val="nil"/>
                <w:right w:val="nil"/>
                <w:between w:val="nil"/>
                <w:bar w:val="nil"/>
              </w:pBdr>
              <w:spacing w:before="120" w:after="120" w:line="276" w:lineRule="auto"/>
              <w:jc w:val="center"/>
              <w:rPr>
                <w:rFonts w:ascii="BancoDoBrasil Textos" w:hAnsi="BancoDoBrasil Textos"/>
                <w:sz w:val="14"/>
                <w:szCs w:val="14"/>
                <w:bdr w:val="nil"/>
              </w:rPr>
            </w:pPr>
            <w:r w:rsidRPr="005866E4">
              <w:rPr>
                <w:rFonts w:ascii="BancoDoBrasil Textos" w:eastAsia="Times New Roman" w:hAnsi="BancoDoBrasil Textos" w:cs="Times New Roman"/>
                <w:sz w:val="14"/>
                <w:szCs w:val="14"/>
                <w:lang w:val="pt-BR" w:eastAsia="pt-BR"/>
              </w:rPr>
              <w:t>CPC 48</w:t>
            </w:r>
          </w:p>
        </w:tc>
      </w:tr>
      <w:tr w:rsidR="00320033" w14:paraId="0FA903F3" w14:textId="77777777" w:rsidTr="00895364">
        <w:trPr>
          <w:cantSplit/>
          <w:trHeight w:val="170"/>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EBD0BD1" w14:textId="77777777" w:rsidR="00083C14" w:rsidRPr="005866E4" w:rsidRDefault="00E61FD7" w:rsidP="0000365F">
            <w:pPr>
              <w:widowControl w:val="0"/>
              <w:pBdr>
                <w:top w:val="nil"/>
                <w:left w:val="nil"/>
                <w:bottom w:val="nil"/>
                <w:right w:val="nil"/>
                <w:between w:val="nil"/>
                <w:bar w:val="nil"/>
              </w:pBdr>
              <w:spacing w:after="0" w:line="276" w:lineRule="auto"/>
              <w:rPr>
                <w:rFonts w:ascii="BancoDoBrasil Textos" w:hAnsi="BancoDoBrasil Textos"/>
                <w:sz w:val="14"/>
                <w:szCs w:val="14"/>
                <w:bdr w:val="nil"/>
              </w:rPr>
            </w:pPr>
            <w:r w:rsidRPr="005866E4">
              <w:rPr>
                <w:rFonts w:ascii="BancoDoBrasil Textos" w:eastAsia="Times New Roman" w:hAnsi="BancoDoBrasil Textos" w:cs="Times New Roman"/>
                <w:sz w:val="14"/>
                <w:szCs w:val="14"/>
                <w:lang w:eastAsia="pt-BR"/>
              </w:rPr>
              <w:t xml:space="preserve">CMN Resolution 4,534/2016 - </w:t>
            </w:r>
            <w:r w:rsidR="00653CA5">
              <w:rPr>
                <w:rFonts w:ascii="BancoDoBrasil Textos" w:eastAsia="Times New Roman" w:hAnsi="BancoDoBrasil Textos" w:cs="Times New Roman"/>
                <w:sz w:val="14"/>
                <w:szCs w:val="14"/>
                <w:lang w:eastAsia="pt-BR"/>
              </w:rPr>
              <w:t>A</w:t>
            </w:r>
            <w:r w:rsidRPr="005866E4">
              <w:rPr>
                <w:rFonts w:ascii="BancoDoBrasil Textos" w:eastAsia="Times New Roman" w:hAnsi="BancoDoBrasil Textos" w:cs="Times New Roman"/>
                <w:sz w:val="14"/>
                <w:szCs w:val="14"/>
                <w:lang w:eastAsia="pt-BR"/>
              </w:rPr>
              <w:t>ccounting recognition and measurement of intangible asset components.</w:t>
            </w:r>
          </w:p>
        </w:tc>
        <w:tc>
          <w:tcPr>
            <w:tcW w:w="2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57B20DF" w14:textId="77777777" w:rsidR="00083C14" w:rsidRPr="005866E4" w:rsidRDefault="00E61FD7" w:rsidP="0000365F">
            <w:pPr>
              <w:widowControl w:val="0"/>
              <w:pBdr>
                <w:top w:val="nil"/>
                <w:left w:val="nil"/>
                <w:bottom w:val="nil"/>
                <w:right w:val="nil"/>
                <w:between w:val="nil"/>
                <w:bar w:val="nil"/>
              </w:pBdr>
              <w:spacing w:before="120" w:after="120" w:line="276" w:lineRule="auto"/>
              <w:jc w:val="center"/>
              <w:rPr>
                <w:rFonts w:ascii="BancoDoBrasil Textos" w:hAnsi="BancoDoBrasil Textos"/>
                <w:sz w:val="14"/>
                <w:szCs w:val="14"/>
                <w:bdr w:val="nil"/>
              </w:rPr>
            </w:pPr>
            <w:r w:rsidRPr="005866E4">
              <w:rPr>
                <w:rFonts w:ascii="BancoDoBrasil Textos" w:eastAsia="Times New Roman" w:hAnsi="BancoDoBrasil Textos" w:cs="Times New Roman"/>
                <w:sz w:val="14"/>
                <w:szCs w:val="14"/>
                <w:lang w:val="pt-BR" w:eastAsia="pt-BR"/>
              </w:rPr>
              <w:t>CPC 04 (R1)</w:t>
            </w:r>
          </w:p>
        </w:tc>
      </w:tr>
      <w:tr w:rsidR="00320033" w14:paraId="2434DBCA" w14:textId="77777777" w:rsidTr="00895364">
        <w:trPr>
          <w:cantSplit/>
          <w:trHeight w:val="170"/>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2093B58" w14:textId="77777777" w:rsidR="00083C14" w:rsidRPr="005866E4" w:rsidRDefault="00E61FD7" w:rsidP="0000365F">
            <w:pPr>
              <w:widowControl w:val="0"/>
              <w:pBdr>
                <w:top w:val="nil"/>
                <w:left w:val="nil"/>
                <w:bottom w:val="nil"/>
                <w:right w:val="nil"/>
                <w:between w:val="nil"/>
                <w:bar w:val="nil"/>
              </w:pBdr>
              <w:spacing w:after="0" w:line="276" w:lineRule="auto"/>
              <w:rPr>
                <w:rFonts w:ascii="BancoDoBrasil Textos" w:hAnsi="BancoDoBrasil Textos"/>
                <w:sz w:val="14"/>
                <w:szCs w:val="14"/>
                <w:bdr w:val="nil"/>
              </w:rPr>
            </w:pPr>
            <w:r w:rsidRPr="005866E4">
              <w:rPr>
                <w:rFonts w:ascii="BancoDoBrasil Textos" w:eastAsia="Times New Roman" w:hAnsi="BancoDoBrasil Textos" w:cs="Times New Roman"/>
                <w:sz w:val="14"/>
                <w:szCs w:val="14"/>
                <w:lang w:eastAsia="pt-BR"/>
              </w:rPr>
              <w:t>CMN Resolution</w:t>
            </w:r>
            <w:r w:rsidR="00F61968">
              <w:rPr>
                <w:rFonts w:ascii="BancoDoBrasil Textos" w:eastAsia="Times New Roman" w:hAnsi="BancoDoBrasil Textos" w:cs="Times New Roman"/>
                <w:sz w:val="14"/>
                <w:szCs w:val="14"/>
                <w:lang w:eastAsia="pt-BR"/>
              </w:rPr>
              <w:t xml:space="preserve"> </w:t>
            </w:r>
            <w:r w:rsidRPr="005866E4">
              <w:rPr>
                <w:rFonts w:ascii="BancoDoBrasil Textos" w:eastAsia="Times New Roman" w:hAnsi="BancoDoBrasil Textos" w:cs="Times New Roman"/>
                <w:sz w:val="14"/>
                <w:szCs w:val="14"/>
                <w:lang w:eastAsia="pt-BR"/>
              </w:rPr>
              <w:t xml:space="preserve">4,535/2016 – </w:t>
            </w:r>
            <w:r w:rsidR="00653CA5">
              <w:rPr>
                <w:rFonts w:ascii="BancoDoBrasil Textos" w:eastAsia="Times New Roman" w:hAnsi="BancoDoBrasil Textos" w:cs="Times New Roman"/>
                <w:sz w:val="14"/>
                <w:szCs w:val="14"/>
                <w:lang w:eastAsia="pt-BR"/>
              </w:rPr>
              <w:t>R</w:t>
            </w:r>
            <w:r w:rsidRPr="005866E4">
              <w:rPr>
                <w:rFonts w:ascii="BancoDoBrasil Textos" w:eastAsia="Times New Roman" w:hAnsi="BancoDoBrasil Textos" w:cs="Times New Roman"/>
                <w:sz w:val="14"/>
                <w:szCs w:val="14"/>
                <w:lang w:eastAsia="pt-BR"/>
              </w:rPr>
              <w:t>ecognition and accounting record of the components of property and equipment in use.</w:t>
            </w:r>
          </w:p>
        </w:tc>
        <w:tc>
          <w:tcPr>
            <w:tcW w:w="2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17369668" w14:textId="77777777" w:rsidR="00083C14" w:rsidRPr="005866E4" w:rsidRDefault="00E61FD7" w:rsidP="0000365F">
            <w:pPr>
              <w:widowControl w:val="0"/>
              <w:pBdr>
                <w:top w:val="nil"/>
                <w:left w:val="nil"/>
                <w:bottom w:val="nil"/>
                <w:right w:val="nil"/>
                <w:between w:val="nil"/>
                <w:bar w:val="nil"/>
              </w:pBdr>
              <w:spacing w:before="120" w:after="120" w:line="276" w:lineRule="auto"/>
              <w:jc w:val="center"/>
              <w:rPr>
                <w:rFonts w:ascii="BancoDoBrasil Textos" w:hAnsi="BancoDoBrasil Textos"/>
                <w:sz w:val="14"/>
                <w:szCs w:val="14"/>
                <w:bdr w:val="nil"/>
              </w:rPr>
            </w:pPr>
            <w:r w:rsidRPr="005866E4">
              <w:rPr>
                <w:rFonts w:ascii="BancoDoBrasil Textos" w:eastAsia="Times New Roman" w:hAnsi="BancoDoBrasil Textos" w:cs="Times New Roman"/>
                <w:sz w:val="14"/>
                <w:szCs w:val="14"/>
                <w:lang w:val="pt-BR" w:eastAsia="pt-BR"/>
              </w:rPr>
              <w:t>CPC 27</w:t>
            </w:r>
          </w:p>
        </w:tc>
      </w:tr>
      <w:tr w:rsidR="00320033" w14:paraId="21F48773" w14:textId="77777777" w:rsidTr="00895364">
        <w:trPr>
          <w:cantSplit/>
          <w:trHeight w:val="170"/>
        </w:trPr>
        <w:tc>
          <w:tcPr>
            <w:tcW w:w="7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E09D37" w14:textId="77777777" w:rsidR="00083C14" w:rsidRPr="005866E4" w:rsidRDefault="00E61FD7" w:rsidP="0000365F">
            <w:pPr>
              <w:widowControl w:val="0"/>
              <w:pBdr>
                <w:top w:val="nil"/>
                <w:left w:val="nil"/>
                <w:bottom w:val="nil"/>
                <w:right w:val="nil"/>
                <w:between w:val="nil"/>
                <w:bar w:val="nil"/>
              </w:pBdr>
              <w:spacing w:after="0" w:line="276" w:lineRule="auto"/>
              <w:rPr>
                <w:rFonts w:ascii="BancoDoBrasil Textos" w:hAnsi="BancoDoBrasil Textos"/>
                <w:sz w:val="14"/>
                <w:szCs w:val="14"/>
                <w:bdr w:val="nil"/>
              </w:rPr>
            </w:pPr>
            <w:r w:rsidRPr="005866E4">
              <w:rPr>
                <w:rFonts w:ascii="BancoDoBrasil Textos" w:eastAsia="Times New Roman" w:hAnsi="BancoDoBrasil Textos" w:cs="Times New Roman"/>
                <w:sz w:val="14"/>
                <w:szCs w:val="14"/>
                <w:lang w:eastAsia="pt-BR"/>
              </w:rPr>
              <w:t xml:space="preserve">CMN Resolution 4,817/2020 - </w:t>
            </w:r>
            <w:r w:rsidR="00653CA5">
              <w:rPr>
                <w:rFonts w:ascii="BancoDoBrasil Textos" w:eastAsia="Times New Roman" w:hAnsi="BancoDoBrasil Textos" w:cs="Times New Roman"/>
                <w:sz w:val="14"/>
                <w:szCs w:val="14"/>
                <w:lang w:eastAsia="pt-BR"/>
              </w:rPr>
              <w:t>A</w:t>
            </w:r>
            <w:r w:rsidRPr="005866E4">
              <w:rPr>
                <w:rFonts w:ascii="BancoDoBrasil Textos" w:eastAsia="Times New Roman" w:hAnsi="BancoDoBrasil Textos" w:cs="Times New Roman"/>
                <w:sz w:val="14"/>
                <w:szCs w:val="14"/>
                <w:lang w:eastAsia="pt-BR"/>
              </w:rPr>
              <w:t>ccounting measurement and recognition of investments in associates, subsidiaries and joint ventures.</w:t>
            </w:r>
          </w:p>
        </w:tc>
        <w:tc>
          <w:tcPr>
            <w:tcW w:w="23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5FC0FBD" w14:textId="77777777" w:rsidR="00083C14" w:rsidRPr="005866E4" w:rsidRDefault="00E61FD7" w:rsidP="0000365F">
            <w:pPr>
              <w:widowControl w:val="0"/>
              <w:pBdr>
                <w:top w:val="nil"/>
                <w:left w:val="nil"/>
                <w:bottom w:val="nil"/>
                <w:right w:val="nil"/>
                <w:between w:val="nil"/>
                <w:bar w:val="nil"/>
              </w:pBdr>
              <w:spacing w:before="120" w:after="120" w:line="276" w:lineRule="auto"/>
              <w:jc w:val="center"/>
              <w:rPr>
                <w:rFonts w:ascii="BancoDoBrasil Textos" w:hAnsi="BancoDoBrasil Textos"/>
                <w:sz w:val="14"/>
                <w:szCs w:val="14"/>
                <w:bdr w:val="nil"/>
              </w:rPr>
            </w:pPr>
            <w:r w:rsidRPr="005866E4">
              <w:rPr>
                <w:rFonts w:ascii="BancoDoBrasil Textos" w:eastAsia="Times New Roman" w:hAnsi="BancoDoBrasil Textos" w:cs="Times New Roman"/>
                <w:sz w:val="14"/>
                <w:szCs w:val="14"/>
                <w:lang w:val="pt-BR" w:eastAsia="pt-BR"/>
              </w:rPr>
              <w:t>CPC 18 (R2) and CPC 45</w:t>
            </w:r>
          </w:p>
        </w:tc>
      </w:tr>
      <w:tr w:rsidR="00320033" w14:paraId="705FC802" w14:textId="77777777" w:rsidTr="00895364">
        <w:trPr>
          <w:cantSplit/>
          <w:trHeight w:val="170"/>
        </w:trPr>
        <w:tc>
          <w:tcPr>
            <w:tcW w:w="736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2F2F2"/>
            <w:vAlign w:val="center"/>
          </w:tcPr>
          <w:p w14:paraId="3CFD0CB0" w14:textId="77777777" w:rsidR="00653CA5" w:rsidRPr="00653CA5" w:rsidRDefault="00E61FD7" w:rsidP="0000365F">
            <w:pPr>
              <w:widowControl w:val="0"/>
              <w:pBdr>
                <w:top w:val="nil"/>
                <w:left w:val="nil"/>
                <w:bottom w:val="nil"/>
                <w:right w:val="nil"/>
                <w:between w:val="nil"/>
                <w:bar w:val="nil"/>
              </w:pBdr>
              <w:spacing w:after="0" w:line="276" w:lineRule="auto"/>
              <w:rPr>
                <w:rFonts w:ascii="BancoDoBrasil Textos" w:hAnsi="BancoDoBrasil Textos"/>
                <w:sz w:val="14"/>
                <w:szCs w:val="14"/>
                <w:bdr w:val="nil"/>
              </w:rPr>
            </w:pPr>
            <w:r w:rsidRPr="00653CA5">
              <w:rPr>
                <w:rFonts w:ascii="BancoDoBrasil Textos" w:eastAsia="Times New Roman" w:hAnsi="BancoDoBrasil Textos" w:cs="Times New Roman"/>
                <w:sz w:val="14"/>
                <w:szCs w:val="14"/>
                <w:lang w:eastAsia="pt-BR"/>
              </w:rPr>
              <w:t>CMN Resolution 4,966/2021 – Concepts and accounting criteria applicable to financial instruments, as well as for the designation and recognition of hedge relationships (hedge accounting)</w:t>
            </w:r>
            <w:r>
              <w:rPr>
                <w:rFonts w:ascii="BancoDoBrasil Textos" w:eastAsia="Times New Roman" w:hAnsi="BancoDoBrasil Textos" w:cs="Times New Roman"/>
                <w:sz w:val="14"/>
                <w:szCs w:val="14"/>
                <w:lang w:eastAsia="pt-BR"/>
              </w:rPr>
              <w:t>.</w:t>
            </w:r>
          </w:p>
        </w:tc>
        <w:tc>
          <w:tcPr>
            <w:tcW w:w="2386"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F2F2F2"/>
          </w:tcPr>
          <w:p w14:paraId="52DC8178" w14:textId="77777777" w:rsidR="00653CA5" w:rsidRPr="00653CA5" w:rsidRDefault="00E61FD7" w:rsidP="0000365F">
            <w:pPr>
              <w:widowControl w:val="0"/>
              <w:pBdr>
                <w:top w:val="nil"/>
                <w:left w:val="nil"/>
                <w:bottom w:val="nil"/>
                <w:right w:val="nil"/>
                <w:between w:val="nil"/>
                <w:bar w:val="nil"/>
              </w:pBdr>
              <w:spacing w:before="120" w:after="120" w:line="276" w:lineRule="auto"/>
              <w:jc w:val="center"/>
              <w:rPr>
                <w:rFonts w:ascii="BancoDoBrasil Textos" w:hAnsi="BancoDoBrasil Textos"/>
                <w:sz w:val="14"/>
                <w:szCs w:val="14"/>
                <w:bdr w:val="nil"/>
              </w:rPr>
            </w:pPr>
            <w:r>
              <w:rPr>
                <w:rFonts w:ascii="BancoDoBrasil Textos" w:eastAsia="Times New Roman" w:hAnsi="BancoDoBrasil Textos" w:cs="Times New Roman"/>
                <w:sz w:val="14"/>
                <w:szCs w:val="14"/>
                <w:lang w:eastAsia="pt-BR"/>
              </w:rPr>
              <w:t>CPC 48</w:t>
            </w:r>
          </w:p>
        </w:tc>
      </w:tr>
    </w:tbl>
    <w:p w14:paraId="2588F8C1" w14:textId="77777777" w:rsidR="001B4A6C" w:rsidRPr="00EA1FA3"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A1FA3">
        <w:rPr>
          <w:rFonts w:eastAsia="Times New Roman" w:cs="Times New Roman"/>
          <w:szCs w:val="18"/>
          <w:lang w:eastAsia="pt-BR"/>
        </w:rPr>
        <w:t>The Bank also applied the following pronouncements that are not in conflict with Bacen rules, as determined by article 22, paragraph 2, of Law No. 6,385/1976:</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752"/>
      </w:tblGrid>
      <w:tr w:rsidR="00320033" w14:paraId="46CF69E8" w14:textId="77777777" w:rsidTr="00653CA5">
        <w:trPr>
          <w:cantSplit/>
          <w:trHeight w:val="323"/>
          <w:tblHeader/>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2BBB9B1" w14:textId="77777777" w:rsidR="001B4A6C" w:rsidRDefault="00E61FD7" w:rsidP="0000365F">
            <w:pPr>
              <w:widowControl w:val="0"/>
              <w:pBdr>
                <w:top w:val="nil"/>
                <w:left w:val="nil"/>
                <w:bottom w:val="nil"/>
                <w:right w:val="nil"/>
                <w:between w:val="nil"/>
                <w:bar w:val="nil"/>
              </w:pBdr>
              <w:spacing w:after="0" w:line="276" w:lineRule="auto"/>
              <w:jc w:val="center"/>
              <w:rPr>
                <w:rFonts w:ascii="BancoDoBrasil Textos" w:hAnsi="BancoDoBrasil Textos"/>
                <w:color w:val="FF0000"/>
                <w:sz w:val="14"/>
                <w:szCs w:val="14"/>
                <w:bdr w:val="nil"/>
              </w:rPr>
            </w:pPr>
            <w:r>
              <w:rPr>
                <w:rFonts w:ascii="BancoDoBrasil Textos" w:eastAsia="Times New Roman" w:hAnsi="BancoDoBrasil Textos" w:cs="Times New Roman"/>
                <w:sz w:val="14"/>
                <w:szCs w:val="14"/>
                <w:lang w:val="pt-BR" w:eastAsia="pt-BR"/>
              </w:rPr>
              <w:t>CPC Pron</w:t>
            </w:r>
            <w:r w:rsidR="00552118">
              <w:rPr>
                <w:rFonts w:ascii="BancoDoBrasil Textos" w:eastAsia="Times New Roman" w:hAnsi="BancoDoBrasil Textos" w:cs="Times New Roman"/>
                <w:sz w:val="14"/>
                <w:szCs w:val="14"/>
                <w:lang w:val="pt-BR" w:eastAsia="pt-BR"/>
              </w:rPr>
              <w:t>o</w:t>
            </w:r>
            <w:r>
              <w:rPr>
                <w:rFonts w:ascii="BancoDoBrasil Textos" w:eastAsia="Times New Roman" w:hAnsi="BancoDoBrasil Textos" w:cs="Times New Roman"/>
                <w:sz w:val="14"/>
                <w:szCs w:val="14"/>
                <w:lang w:val="pt-BR" w:eastAsia="pt-BR"/>
              </w:rPr>
              <w:t>unc</w:t>
            </w:r>
            <w:r w:rsidR="00552118">
              <w:rPr>
                <w:rFonts w:ascii="BancoDoBrasil Textos" w:eastAsia="Times New Roman" w:hAnsi="BancoDoBrasil Textos" w:cs="Times New Roman"/>
                <w:sz w:val="14"/>
                <w:szCs w:val="14"/>
                <w:lang w:val="pt-BR" w:eastAsia="pt-BR"/>
              </w:rPr>
              <w:t>e</w:t>
            </w:r>
            <w:r>
              <w:rPr>
                <w:rFonts w:ascii="BancoDoBrasil Textos" w:eastAsia="Times New Roman" w:hAnsi="BancoDoBrasil Textos" w:cs="Times New Roman"/>
                <w:sz w:val="14"/>
                <w:szCs w:val="14"/>
                <w:lang w:val="pt-BR" w:eastAsia="pt-BR"/>
              </w:rPr>
              <w:t>ment</w:t>
            </w:r>
          </w:p>
        </w:tc>
      </w:tr>
      <w:tr w:rsidR="00320033" w14:paraId="1D138F3B" w14:textId="77777777" w:rsidTr="00893478">
        <w:trPr>
          <w:cantSplit/>
          <w:trHeight w:val="198"/>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1E1EC260" w14:textId="77777777" w:rsidR="001B4A6C" w:rsidRPr="00EA1FA3" w:rsidRDefault="00E61FD7" w:rsidP="0000365F">
            <w:pPr>
              <w:widowControl w:val="0"/>
              <w:pBdr>
                <w:top w:val="nil"/>
                <w:left w:val="nil"/>
                <w:bottom w:val="nil"/>
                <w:right w:val="nil"/>
                <w:between w:val="nil"/>
                <w:bar w:val="nil"/>
              </w:pBdr>
              <w:spacing w:after="0" w:line="276" w:lineRule="auto"/>
              <w:jc w:val="both"/>
              <w:rPr>
                <w:rFonts w:ascii="BancoDoBrasil Textos" w:hAnsi="BancoDoBrasil Textos"/>
                <w:sz w:val="14"/>
                <w:szCs w:val="14"/>
                <w:bdr w:val="nil"/>
              </w:rPr>
            </w:pPr>
            <w:r w:rsidRPr="00EA1FA3">
              <w:rPr>
                <w:rFonts w:ascii="BancoDoBrasil Textos" w:eastAsia="Times New Roman" w:hAnsi="BancoDoBrasil Textos" w:cs="Times New Roman"/>
                <w:sz w:val="14"/>
                <w:szCs w:val="14"/>
                <w:lang w:eastAsia="pt-BR"/>
              </w:rPr>
              <w:t xml:space="preserve">CPC 09 </w:t>
            </w:r>
            <w:r w:rsidR="00653CA5">
              <w:rPr>
                <w:rFonts w:ascii="BancoDoBrasil Textos" w:eastAsia="Times New Roman" w:hAnsi="BancoDoBrasil Textos" w:cs="Times New Roman"/>
                <w:sz w:val="14"/>
                <w:szCs w:val="14"/>
                <w:lang w:eastAsia="pt-BR"/>
              </w:rPr>
              <w:t xml:space="preserve">(R1) </w:t>
            </w:r>
            <w:r w:rsidRPr="00EA1FA3">
              <w:rPr>
                <w:rFonts w:ascii="BancoDoBrasil Textos" w:eastAsia="Times New Roman" w:hAnsi="BancoDoBrasil Textos" w:cs="Times New Roman"/>
                <w:sz w:val="14"/>
                <w:szCs w:val="14"/>
                <w:lang w:eastAsia="pt-BR"/>
              </w:rPr>
              <w:t>- Statement of Added Value (DVA)</w:t>
            </w:r>
          </w:p>
        </w:tc>
      </w:tr>
      <w:tr w:rsidR="00320033" w14:paraId="1AC9212E" w14:textId="77777777" w:rsidTr="00893478">
        <w:trPr>
          <w:cantSplit/>
          <w:trHeight w:val="198"/>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hideMark/>
          </w:tcPr>
          <w:p w14:paraId="126A804F" w14:textId="77777777" w:rsidR="001B4A6C" w:rsidRDefault="00E61FD7" w:rsidP="0000365F">
            <w:pPr>
              <w:widowControl w:val="0"/>
              <w:pBdr>
                <w:top w:val="nil"/>
                <w:left w:val="nil"/>
                <w:bottom w:val="nil"/>
                <w:right w:val="nil"/>
                <w:between w:val="nil"/>
                <w:bar w:val="nil"/>
              </w:pBdr>
              <w:spacing w:after="0" w:line="276" w:lineRule="auto"/>
              <w:jc w:val="both"/>
              <w:rPr>
                <w:rFonts w:ascii="BancoDoBrasil Textos" w:hAnsi="BancoDoBrasil Textos"/>
                <w:sz w:val="14"/>
                <w:szCs w:val="14"/>
                <w:bdr w:val="nil"/>
              </w:rPr>
            </w:pPr>
            <w:r>
              <w:rPr>
                <w:rFonts w:ascii="BancoDoBrasil Textos" w:eastAsia="Times New Roman" w:hAnsi="BancoDoBrasil Textos" w:cs="Times New Roman"/>
                <w:sz w:val="14"/>
                <w:szCs w:val="14"/>
                <w:lang w:val="pt-BR" w:eastAsia="pt-BR"/>
              </w:rPr>
              <w:t>CPC 12 - Present Value Adjustment</w:t>
            </w:r>
          </w:p>
        </w:tc>
      </w:tr>
      <w:tr w:rsidR="00320033" w14:paraId="0134BFA5" w14:textId="77777777" w:rsidTr="00086297">
        <w:trPr>
          <w:cantSplit/>
          <w:trHeight w:val="198"/>
        </w:trPr>
        <w:tc>
          <w:tcPr>
            <w:tcW w:w="97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310AAA51" w14:textId="77777777" w:rsidR="001B4A6C" w:rsidRDefault="00E61FD7" w:rsidP="0000365F">
            <w:pPr>
              <w:widowControl w:val="0"/>
              <w:pBdr>
                <w:top w:val="nil"/>
                <w:left w:val="nil"/>
                <w:bottom w:val="nil"/>
                <w:right w:val="nil"/>
                <w:between w:val="nil"/>
                <w:bar w:val="nil"/>
              </w:pBdr>
              <w:spacing w:after="0" w:line="276" w:lineRule="auto"/>
              <w:jc w:val="both"/>
              <w:rPr>
                <w:rFonts w:ascii="BancoDoBrasil Textos" w:hAnsi="BancoDoBrasil Textos"/>
                <w:sz w:val="14"/>
                <w:szCs w:val="14"/>
                <w:bdr w:val="nil"/>
              </w:rPr>
            </w:pPr>
            <w:r>
              <w:rPr>
                <w:rFonts w:ascii="BancoDoBrasil Textos" w:eastAsia="Times New Roman" w:hAnsi="BancoDoBrasil Textos" w:cs="Times New Roman"/>
                <w:sz w:val="14"/>
                <w:szCs w:val="14"/>
                <w:lang w:val="pt-BR" w:eastAsia="pt-BR"/>
              </w:rPr>
              <w:t>CPC 22 - Operating Segments</w:t>
            </w:r>
          </w:p>
        </w:tc>
      </w:tr>
      <w:tr w:rsidR="00320033" w14:paraId="688FFEB7" w14:textId="77777777" w:rsidTr="00086297">
        <w:trPr>
          <w:cantSplit/>
          <w:trHeight w:val="198"/>
        </w:trPr>
        <w:tc>
          <w:tcPr>
            <w:tcW w:w="9752"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F2F2F2"/>
            <w:hideMark/>
          </w:tcPr>
          <w:p w14:paraId="5FA8C4BA" w14:textId="77777777" w:rsidR="001B4A6C" w:rsidRPr="00EA1FA3" w:rsidRDefault="00E61FD7" w:rsidP="0000365F">
            <w:pPr>
              <w:widowControl w:val="0"/>
              <w:pBdr>
                <w:top w:val="nil"/>
                <w:left w:val="nil"/>
                <w:bottom w:val="nil"/>
                <w:right w:val="nil"/>
                <w:between w:val="nil"/>
                <w:bar w:val="nil"/>
              </w:pBdr>
              <w:spacing w:after="0" w:line="276" w:lineRule="auto"/>
              <w:jc w:val="both"/>
              <w:rPr>
                <w:rFonts w:ascii="BancoDoBrasil Textos" w:hAnsi="BancoDoBrasil Textos"/>
                <w:sz w:val="14"/>
                <w:szCs w:val="14"/>
                <w:bdr w:val="nil"/>
              </w:rPr>
            </w:pPr>
            <w:r w:rsidRPr="00EA1FA3">
              <w:rPr>
                <w:rFonts w:ascii="BancoDoBrasil Textos" w:eastAsia="Times New Roman" w:hAnsi="BancoDoBrasil Textos" w:cs="Times New Roman"/>
                <w:sz w:val="14"/>
                <w:szCs w:val="14"/>
                <w:lang w:eastAsia="pt-BR"/>
              </w:rPr>
              <w:t>CPC 36 (R3) - Consolidated Financial Statements</w:t>
            </w:r>
          </w:p>
        </w:tc>
      </w:tr>
    </w:tbl>
    <w:p w14:paraId="772BB467" w14:textId="2B1A286D" w:rsidR="007502E9" w:rsidRPr="00CE08CD" w:rsidRDefault="00E61FD7" w:rsidP="0000365F">
      <w:pPr>
        <w:pStyle w:val="030-SubttulodeDocumento"/>
        <w:keepNext w:val="0"/>
        <w:keepLines w:val="0"/>
        <w:widowControl w:val="0"/>
        <w:numPr>
          <w:ilvl w:val="0"/>
          <w:numId w:val="0"/>
        </w:numPr>
        <w:pBdr>
          <w:top w:val="nil"/>
          <w:left w:val="nil"/>
          <w:bottom w:val="nil"/>
          <w:right w:val="nil"/>
          <w:between w:val="nil"/>
          <w:bar w:val="nil"/>
        </w:pBdr>
        <w:spacing w:line="240" w:lineRule="auto"/>
        <w:rPr>
          <w:bdr w:val="nil"/>
          <w:lang w:val="en-US"/>
        </w:rPr>
      </w:pPr>
      <w:r>
        <w:rPr>
          <w:lang w:val="en-US"/>
        </w:rPr>
        <w:t>g</w:t>
      </w:r>
      <w:r w:rsidRPr="00CE08CD">
        <w:rPr>
          <w:lang w:val="en-US"/>
        </w:rPr>
        <w:t>) Recently issued standards, applicable or to be applied in future periods</w:t>
      </w:r>
    </w:p>
    <w:p w14:paraId="62B4D245" w14:textId="77777777" w:rsidR="006A5027" w:rsidRPr="006A5027" w:rsidRDefault="00E61FD7" w:rsidP="007F4ED9">
      <w:pPr>
        <w:pStyle w:val="050-TextoPadro"/>
        <w:keepNext w:val="0"/>
        <w:keepLines w:val="0"/>
        <w:widowControl w:val="0"/>
        <w:pBdr>
          <w:top w:val="nil"/>
          <w:left w:val="nil"/>
          <w:bottom w:val="nil"/>
          <w:right w:val="nil"/>
          <w:between w:val="nil"/>
          <w:bar w:val="nil"/>
        </w:pBdr>
        <w:rPr>
          <w:rFonts w:eastAsia="Times New Roman" w:cs="Times New Roman"/>
          <w:b/>
          <w:bCs/>
          <w:szCs w:val="18"/>
          <w:bdr w:val="nil"/>
          <w:lang w:eastAsia="pt-BR"/>
        </w:rPr>
      </w:pPr>
      <w:r w:rsidRPr="006A5027">
        <w:rPr>
          <w:rFonts w:eastAsia="Times New Roman" w:cs="Times New Roman"/>
          <w:b/>
          <w:bCs/>
          <w:szCs w:val="18"/>
          <w:lang w:eastAsia="pt-BR"/>
        </w:rPr>
        <w:t>Standards applicable as of 01/01/2025</w:t>
      </w:r>
    </w:p>
    <w:p w14:paraId="4DF38ED6" w14:textId="77777777" w:rsidR="006A5027" w:rsidRDefault="00E61FD7" w:rsidP="007F4ED9">
      <w:pPr>
        <w:pStyle w:val="030-SubttulodeDocumento"/>
        <w:keepNext w:val="0"/>
        <w:keepLines w:val="0"/>
        <w:widowControl w:val="0"/>
        <w:numPr>
          <w:ilvl w:val="0"/>
          <w:numId w:val="0"/>
        </w:numPr>
        <w:pBdr>
          <w:top w:val="nil"/>
          <w:left w:val="nil"/>
          <w:bottom w:val="nil"/>
          <w:right w:val="nil"/>
          <w:between w:val="nil"/>
          <w:bar w:val="nil"/>
        </w:pBdr>
        <w:spacing w:line="240" w:lineRule="auto"/>
        <w:outlineLvl w:val="3"/>
        <w:rPr>
          <w:bdr w:val="nil"/>
          <w:lang w:val="en-US"/>
        </w:rPr>
      </w:pPr>
      <w:r>
        <w:rPr>
          <w:lang w:val="en-US"/>
        </w:rPr>
        <w:t xml:space="preserve">g.1) CMN Resolution 4,966, of November 25, 2021 </w:t>
      </w:r>
    </w:p>
    <w:p w14:paraId="13BB858E" w14:textId="77777777" w:rsidR="00D52144"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D52144">
        <w:rPr>
          <w:rFonts w:eastAsia="Times New Roman" w:cs="Times New Roman"/>
          <w:szCs w:val="18"/>
          <w:lang w:eastAsia="pt-BR"/>
        </w:rPr>
        <w:t>The Resolution sets forth the concepts and accounting criteria applicable to financial instruments, as well as the designation and recognition of hedge relationships (hedge accounting) by financial institutions and other institutions authorized to operate by the Central Bank of Brazil, aiming to reduce asymmetries between the accounting standards established in Cosif and international standards.</w:t>
      </w:r>
    </w:p>
    <w:p w14:paraId="1BFF5BF3" w14:textId="77777777" w:rsidR="00D52144" w:rsidRPr="00D52144"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D52144">
        <w:rPr>
          <w:rFonts w:eastAsia="Times New Roman" w:cs="Times New Roman"/>
          <w:szCs w:val="18"/>
          <w:lang w:eastAsia="pt-BR"/>
        </w:rPr>
        <w:t>The accounting criteria established by the regulation were applied prospectively, and the effects of the resulting adjustments were recognized against retained earnings or accumulated losses as of January 1, 2025, net of the respective tax effects.</w:t>
      </w:r>
    </w:p>
    <w:p w14:paraId="2E773812" w14:textId="77777777" w:rsidR="003C2655" w:rsidRDefault="00E61FD7" w:rsidP="0000365F">
      <w:pPr>
        <w:pStyle w:val="050-TextoPadro"/>
        <w:keepNext w:val="0"/>
        <w:keepLines w:val="0"/>
        <w:widowControl w:val="0"/>
        <w:numPr>
          <w:ilvl w:val="0"/>
          <w:numId w:val="6"/>
        </w:numPr>
        <w:pBdr>
          <w:top w:val="nil"/>
          <w:left w:val="nil"/>
          <w:bottom w:val="nil"/>
          <w:right w:val="nil"/>
          <w:between w:val="nil"/>
          <w:bar w:val="nil"/>
        </w:pBdr>
        <w:rPr>
          <w:rFonts w:eastAsia="Times New Roman" w:cs="Times New Roman"/>
          <w:b/>
          <w:bCs/>
          <w:szCs w:val="18"/>
          <w:bdr w:val="nil"/>
          <w:lang w:eastAsia="pt-BR"/>
        </w:rPr>
      </w:pPr>
      <w:r w:rsidRPr="003C2655">
        <w:rPr>
          <w:rFonts w:eastAsia="Times New Roman" w:cs="Times New Roman"/>
          <w:b/>
          <w:bCs/>
          <w:szCs w:val="18"/>
          <w:lang w:eastAsia="pt-BR"/>
        </w:rPr>
        <w:t>Classification and measurement of financial assets and liabilities</w:t>
      </w:r>
    </w:p>
    <w:p w14:paraId="2EAEC642" w14:textId="77777777" w:rsidR="000D52D2" w:rsidRP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3C2655">
        <w:rPr>
          <w:rFonts w:eastAsia="Times New Roman" w:cs="Times New Roman"/>
          <w:szCs w:val="18"/>
          <w:lang w:eastAsia="pt-BR"/>
        </w:rPr>
        <w:t xml:space="preserve">CMN Resolution No. 4,966/2021 introduces a new classification and measurement approach for financial assets based on the contractual characteristics of the asset's cash flows, as well as the business model under which the entity manages these assets. </w:t>
      </w:r>
      <w:r w:rsidRPr="00E117CE">
        <w:rPr>
          <w:rFonts w:eastAsia="Times New Roman" w:cs="Times New Roman"/>
          <w:szCs w:val="18"/>
          <w:lang w:eastAsia="pt-BR"/>
        </w:rPr>
        <w:t>The standard establishes three classification categories for financial assets.</w:t>
      </w:r>
    </w:p>
    <w:p w14:paraId="01F8A2E7" w14:textId="77777777" w:rsidR="003C2655" w:rsidRPr="003C2655"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3C2655">
        <w:rPr>
          <w:rFonts w:eastAsia="Times New Roman" w:cs="Times New Roman"/>
          <w:szCs w:val="18"/>
          <w:u w:val="single"/>
          <w:lang w:eastAsia="pt-BR"/>
        </w:rPr>
        <w:t>Amortized cost (CA)</w:t>
      </w:r>
      <w:r w:rsidRPr="003C2655">
        <w:rPr>
          <w:rFonts w:eastAsia="Times New Roman" w:cs="Times New Roman"/>
          <w:szCs w:val="18"/>
          <w:lang w:eastAsia="pt-BR"/>
        </w:rPr>
        <w:t>: When the contractual cash flows have characteristics of 'solely payments of principal and interest on the principal amount outstanding' and the business model objective is to hold the financial asset to collect the contractual cash flows.</w:t>
      </w:r>
    </w:p>
    <w:p w14:paraId="3A8E31FD" w14:textId="77777777" w:rsidR="003C2655" w:rsidRPr="003C2655"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3C2655">
        <w:rPr>
          <w:rFonts w:eastAsia="Times New Roman" w:cs="Times New Roman"/>
          <w:szCs w:val="18"/>
          <w:u w:val="single"/>
          <w:lang w:eastAsia="pt-BR"/>
        </w:rPr>
        <w:t>Fair Value through Other Comprehensive Income (FVOCI)</w:t>
      </w:r>
      <w:r w:rsidRPr="003C2655">
        <w:rPr>
          <w:rFonts w:eastAsia="Times New Roman" w:cs="Times New Roman"/>
          <w:szCs w:val="18"/>
          <w:lang w:eastAsia="pt-BR"/>
        </w:rPr>
        <w:t>: When the contractual cash flows have characteristics of "solely payments of principal and interest on the principal amount outstanding" and the business model objective is to generate returns both by collecting the contractual cash flows and by selling the financial asset with substantial transfer of risks and rewards.</w:t>
      </w:r>
    </w:p>
    <w:p w14:paraId="7C2087FB" w14:textId="77777777" w:rsidR="003C2655"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3C2655">
        <w:rPr>
          <w:rFonts w:eastAsia="Times New Roman" w:cs="Times New Roman"/>
          <w:szCs w:val="18"/>
          <w:u w:val="single"/>
          <w:lang w:eastAsia="pt-BR"/>
        </w:rPr>
        <w:t>Fair Value through Profit or Loss (FVTPL)</w:t>
      </w:r>
      <w:r w:rsidRPr="003C2655">
        <w:rPr>
          <w:rFonts w:eastAsia="Times New Roman" w:cs="Times New Roman"/>
          <w:szCs w:val="18"/>
          <w:lang w:eastAsia="pt-BR"/>
        </w:rPr>
        <w:t>: Assets that do not meet the classification criteria of the previous categories. These generally relate to financial assets whose contractual cash flows do not have characteristics of "solely payments of principal and interest on the principal amount outstanding" or when the business model objective is to realize cash flows through the sale of the assets.</w:t>
      </w:r>
    </w:p>
    <w:p w14:paraId="10EC8A8D" w14:textId="77777777" w:rsidR="00895364" w:rsidRDefault="00895364">
      <w:pPr>
        <w:rPr>
          <w:rFonts w:ascii="BancoDoBrasil Textos" w:eastAsia="Times New Roman" w:hAnsi="BancoDoBrasil Textos" w:cs="Times New Roman"/>
          <w:sz w:val="18"/>
          <w:szCs w:val="18"/>
          <w:lang w:eastAsia="pt-BR"/>
        </w:rPr>
      </w:pPr>
      <w:r>
        <w:rPr>
          <w:rFonts w:eastAsia="Times New Roman" w:cs="Times New Roman"/>
          <w:szCs w:val="18"/>
          <w:lang w:eastAsia="pt-BR"/>
        </w:rPr>
        <w:br w:type="page"/>
      </w:r>
    </w:p>
    <w:p w14:paraId="070DAD8F" w14:textId="3F934C8D" w:rsidR="003C2655"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3C2655">
        <w:rPr>
          <w:rFonts w:eastAsia="Times New Roman" w:cs="Times New Roman"/>
          <w:szCs w:val="18"/>
          <w:lang w:eastAsia="pt-BR"/>
        </w:rPr>
        <w:lastRenderedPageBreak/>
        <w:t>The Bank analyzed the various types of financial products (credit operations and other transactions with credit-granting characteristics) included in the portfolio offered to its clients (individuals and legal entities) to identify the contractual characteristics of cash flows, as well as the Administration's objective (business model) regarding these products. The Administration intends to hold these assets to collect their contractual cash flows, meaning they will continue to be measured at amortized cost. Other financial assets acquired by the Bank serve various purposes, depending on banking activity needs. These products include interbank liquidity investments, government securities, investment fund shares, among others. These products were analyzed both in terms of contractual cash flow characteristics and the Administration's objectives concerning these assets. New classifications and measurements were carried out in accordance with these analyses.</w:t>
      </w:r>
    </w:p>
    <w:p w14:paraId="32C806B7" w14:textId="77777777" w:rsidR="003C2655"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3C2655">
        <w:rPr>
          <w:rFonts w:eastAsia="Times New Roman" w:cs="Times New Roman"/>
          <w:szCs w:val="18"/>
          <w:lang w:eastAsia="pt-BR"/>
        </w:rPr>
        <w:t>The Bank concluded that the new requirements did not have a significant impact on the classification and measurement of its financial assets. The categories previously measured at amortized cost under previous standards (interbank liquidity investments, held-to-maturity securities, loan portfolios, and other financial assets) continue to be measured in the same manner. Likewise, categories measured at fair value through profit or loss (trading securities and derivatives) and at fair value through other comprehensive income (available-for-sale securities) remain unchanged</w:t>
      </w:r>
      <w:r>
        <w:rPr>
          <w:rFonts w:eastAsia="Times New Roman" w:cs="Times New Roman"/>
          <w:szCs w:val="18"/>
          <w:lang w:eastAsia="pt-BR"/>
        </w:rPr>
        <w:t>.</w:t>
      </w:r>
    </w:p>
    <w:p w14:paraId="3EB6640F" w14:textId="77777777" w:rsidR="000D52D2" w:rsidRP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3C2655">
        <w:rPr>
          <w:rFonts w:eastAsia="Times New Roman" w:cs="Times New Roman"/>
          <w:szCs w:val="18"/>
          <w:lang w:eastAsia="pt-BR"/>
        </w:rPr>
        <w:t>The Bank classified certain credit-granting</w:t>
      </w:r>
      <w:r w:rsidRPr="000D52D2">
        <w:rPr>
          <w:rFonts w:eastAsia="Times New Roman" w:cs="Times New Roman"/>
          <w:szCs w:val="18"/>
          <w:lang w:eastAsia="pt-BR"/>
        </w:rPr>
        <w:t xml:space="preserve"> operations (essentially securities in the form of debentures, promissory notes, rural product bills, agribusiness credit rights certificates, and real estate receivables certificates) under the amortized cost category, in an accounting group called 'Credit-Granting Securities', linked to the loan portfolio. On January 1, 2025, the amount of R$ 58,383 million previously classified as 'Available-for-Sale Securities' was reclassified to the 'Amortized Cost' category, resulting in a reversal of fair value adjustments of R$ 114 million, net of tax effects.</w:t>
      </w:r>
    </w:p>
    <w:p w14:paraId="76297B86" w14:textId="77777777" w:rsidR="00893478"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0D52D2">
        <w:rPr>
          <w:rFonts w:eastAsia="Times New Roman" w:cs="Times New Roman"/>
          <w:szCs w:val="18"/>
          <w:lang w:eastAsia="pt-BR"/>
        </w:rPr>
        <w:t>The Bank opted to irrevocably designate certain equity instruments to FVOCI, given that for this group of financial instruments the Bank does not operate under a business model aimed at generating returns through the sale of the instrument. This includes assets that have been part of the institution's portfolio for a long period (mainly investment fund units and stocks).</w:t>
      </w:r>
    </w:p>
    <w:p w14:paraId="3074A8FC" w14:textId="77777777" w:rsidR="00893478"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0D52D2">
        <w:rPr>
          <w:rFonts w:eastAsia="Times New Roman" w:cs="Times New Roman"/>
          <w:szCs w:val="18"/>
          <w:lang w:eastAsia="pt-BR"/>
        </w:rPr>
        <w:t>The Resolution also established new accounting criteria for the classification, recognition, and measurement of foreign exchange contracts, which now follow the accounting rules applicable to derivative financial instruments.</w:t>
      </w:r>
    </w:p>
    <w:p w14:paraId="06839535" w14:textId="77777777" w:rsidR="000D52D2" w:rsidRP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0D52D2">
        <w:rPr>
          <w:rFonts w:eastAsia="Times New Roman" w:cs="Times New Roman"/>
          <w:szCs w:val="18"/>
          <w:lang w:eastAsia="pt-BR"/>
        </w:rPr>
        <w:t>Accordingly, the amounts previously recorded in the Bank's assets and liabilities as rights and obligations related to foreign exchange operations (notional amounts) have been reclassified to off-balance sheet accounts, and only the fair value adjustments of the foreign exchange portfolio are now presented in the balance sheet and income positions.</w:t>
      </w:r>
    </w:p>
    <w:p w14:paraId="00FFB493" w14:textId="77777777" w:rsidR="003C2655" w:rsidRPr="0015377A" w:rsidRDefault="00E61FD7" w:rsidP="0000365F">
      <w:pPr>
        <w:pStyle w:val="050-TextoPadro"/>
        <w:keepNext w:val="0"/>
        <w:keepLines w:val="0"/>
        <w:widowControl w:val="0"/>
        <w:numPr>
          <w:ilvl w:val="0"/>
          <w:numId w:val="6"/>
        </w:numPr>
        <w:pBdr>
          <w:top w:val="nil"/>
          <w:left w:val="nil"/>
          <w:bottom w:val="nil"/>
          <w:right w:val="nil"/>
          <w:between w:val="nil"/>
          <w:bar w:val="nil"/>
        </w:pBdr>
        <w:rPr>
          <w:rFonts w:eastAsia="Times New Roman" w:cs="Times New Roman"/>
          <w:b/>
          <w:bCs/>
          <w:szCs w:val="18"/>
          <w:bdr w:val="nil"/>
          <w:lang w:eastAsia="pt-BR"/>
        </w:rPr>
      </w:pPr>
      <w:r w:rsidRPr="0015377A">
        <w:rPr>
          <w:rFonts w:eastAsia="Times New Roman" w:cs="Times New Roman"/>
          <w:b/>
          <w:bCs/>
          <w:szCs w:val="18"/>
          <w:lang w:eastAsia="pt-BR"/>
        </w:rPr>
        <w:t>Expected credit loss associated with credit risk</w:t>
      </w:r>
    </w:p>
    <w:p w14:paraId="6CBF2638" w14:textId="77777777" w:rsidR="0015377A" w:rsidRPr="0015377A"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15377A">
        <w:rPr>
          <w:rFonts w:eastAsia="Times New Roman" w:cs="Times New Roman"/>
          <w:szCs w:val="18"/>
          <w:lang w:eastAsia="pt-BR"/>
        </w:rPr>
        <w:t>According to the new requirements, expected credit losses associated with credit risk must be determined based on internal models, including forward-looking factors that consider the current and future economic situation.</w:t>
      </w:r>
    </w:p>
    <w:p w14:paraId="7C2A22BC" w14:textId="77777777" w:rsidR="0015377A" w:rsidRPr="0015377A"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15377A">
        <w:rPr>
          <w:rFonts w:eastAsia="Times New Roman" w:cs="Times New Roman"/>
          <w:szCs w:val="18"/>
          <w:lang w:eastAsia="pt-BR"/>
        </w:rPr>
        <w:t>The methodology for calculating expected credit losses associated with credit risk at Banco do Brasil involves the evaluation of financial instruments in three stages:</w:t>
      </w:r>
    </w:p>
    <w:p w14:paraId="77837D5B" w14:textId="77777777" w:rsidR="0015377A" w:rsidRPr="0015377A"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15377A">
        <w:rPr>
          <w:rFonts w:eastAsia="Times New Roman" w:cs="Times New Roman"/>
          <w:szCs w:val="18"/>
          <w:u w:val="single"/>
          <w:lang w:eastAsia="pt-BR"/>
        </w:rPr>
        <w:t>Stage 1 – Performing assets</w:t>
      </w:r>
      <w:r w:rsidRPr="0015377A">
        <w:rPr>
          <w:rFonts w:eastAsia="Times New Roman" w:cs="Times New Roman"/>
          <w:szCs w:val="18"/>
          <w:lang w:eastAsia="pt-BR"/>
        </w:rPr>
        <w:t>: Assets classified in this stage are considered to be in normal conditions, with a delay of 30 days or less and without significant increases in credit risk since their origination. Expected loss is calculated based on the probability of the instrument becoming a credit-impaired asset within the next 12 months.</w:t>
      </w:r>
    </w:p>
    <w:p w14:paraId="0A6CFE07" w14:textId="77777777" w:rsidR="0015377A" w:rsidRPr="0015377A"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15377A">
        <w:rPr>
          <w:rFonts w:eastAsia="Times New Roman" w:cs="Times New Roman"/>
          <w:szCs w:val="18"/>
          <w:u w:val="single"/>
          <w:lang w:eastAsia="pt-BR"/>
        </w:rPr>
        <w:t>Stage 2 – Assets with significant increase in credit risk (SICR)</w:t>
      </w:r>
      <w:r w:rsidRPr="0015377A">
        <w:rPr>
          <w:rFonts w:eastAsia="Times New Roman" w:cs="Times New Roman"/>
          <w:szCs w:val="18"/>
          <w:lang w:eastAsia="pt-BR"/>
        </w:rPr>
        <w:t>: Assets in this stage have delays exceeding 30 days in principal or interest payments or other indicators of a significant increase in credit risk compared to the original assessment. Expected loss in this case is calculated considering the probability that the instrument will become a credit-impaired asset over its lifetime.</w:t>
      </w:r>
    </w:p>
    <w:p w14:paraId="125A10A9" w14:textId="77777777" w:rsidR="0015377A" w:rsidRPr="0015377A"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15377A">
        <w:rPr>
          <w:rFonts w:eastAsia="Times New Roman" w:cs="Times New Roman"/>
          <w:szCs w:val="18"/>
          <w:u w:val="single"/>
          <w:lang w:eastAsia="pt-BR"/>
        </w:rPr>
        <w:t>Stage 3 – Credit-impaired assets</w:t>
      </w:r>
      <w:r w:rsidRPr="0015377A">
        <w:rPr>
          <w:rFonts w:eastAsia="Times New Roman" w:cs="Times New Roman"/>
          <w:szCs w:val="18"/>
          <w:lang w:eastAsia="pt-BR"/>
        </w:rPr>
        <w:t>: Instruments classified in this stage exhibit credit recovery issues. This includes either quantitative default (measured by days past due—exceeding 90 days) or qualitative indicators suggesting that the client will not fully honor the financial instrument without resorting to guarantees or collateral. Restructured operations are also included in this category. Expected loss in this case is determined under the assumption that the instrument is a credit-impaired asset.</w:t>
      </w:r>
    </w:p>
    <w:p w14:paraId="243DED20" w14:textId="77777777" w:rsid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0D52D2">
        <w:rPr>
          <w:rFonts w:eastAsia="Times New Roman" w:cs="Times New Roman"/>
          <w:szCs w:val="18"/>
          <w:lang w:eastAsia="pt-BR"/>
        </w:rPr>
        <w:t xml:space="preserve">The observed impacts related to allowance for losses arise from the differences between the methodology for calculating allowance for losses (PCLD) established by the former CMN Resolution 2,682/99 and the new methodology for calculating allowance for losses based on expected credit losses (PECL). The main factors </w:t>
      </w:r>
      <w:r w:rsidRPr="000D52D2">
        <w:rPr>
          <w:rFonts w:eastAsia="Times New Roman" w:cs="Times New Roman"/>
          <w:szCs w:val="18"/>
          <w:lang w:eastAsia="pt-BR"/>
        </w:rPr>
        <w:lastRenderedPageBreak/>
        <w:t>contributing to this difference are the expansion of the scope of instruments subject to provisioning based on expected losses and the new criteria for characterizing financial instruments as problematic assets.</w:t>
      </w:r>
    </w:p>
    <w:p w14:paraId="76BEB445" w14:textId="77777777" w:rsidR="0015377A" w:rsidRPr="0015377A"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15377A">
        <w:rPr>
          <w:rFonts w:eastAsia="Times New Roman" w:cs="Times New Roman"/>
          <w:szCs w:val="18"/>
          <w:lang w:eastAsia="pt-BR"/>
        </w:rPr>
        <w:t>Upon initial adoption of the standard, the increase in expected credit losses associated with credit risk on financial instruments, net of tax effects, was</w:t>
      </w:r>
      <w:r>
        <w:rPr>
          <w:rFonts w:eastAsia="Times New Roman" w:cs="Times New Roman"/>
          <w:szCs w:val="18"/>
          <w:lang w:eastAsia="pt-BR"/>
        </w:rPr>
        <w:t xml:space="preserve"> R$ 8,832 million.</w:t>
      </w:r>
    </w:p>
    <w:p w14:paraId="0D16BE7E" w14:textId="77777777" w:rsidR="0015377A" w:rsidRPr="0015377A" w:rsidRDefault="00E61FD7" w:rsidP="0000365F">
      <w:pPr>
        <w:pStyle w:val="050-TextoPadro"/>
        <w:keepNext w:val="0"/>
        <w:keepLines w:val="0"/>
        <w:widowControl w:val="0"/>
        <w:numPr>
          <w:ilvl w:val="0"/>
          <w:numId w:val="6"/>
        </w:numPr>
        <w:pBdr>
          <w:top w:val="nil"/>
          <w:left w:val="nil"/>
          <w:bottom w:val="nil"/>
          <w:right w:val="nil"/>
          <w:between w:val="nil"/>
          <w:bar w:val="nil"/>
        </w:pBdr>
        <w:rPr>
          <w:rFonts w:eastAsia="Times New Roman" w:cs="Times New Roman"/>
          <w:b/>
          <w:bCs/>
          <w:szCs w:val="18"/>
          <w:bdr w:val="nil"/>
          <w:lang w:eastAsia="pt-BR"/>
        </w:rPr>
      </w:pPr>
      <w:r w:rsidRPr="0015377A">
        <w:rPr>
          <w:rFonts w:eastAsia="Times New Roman" w:cs="Times New Roman"/>
          <w:b/>
          <w:bCs/>
          <w:szCs w:val="18"/>
          <w:lang w:eastAsia="pt-BR"/>
        </w:rPr>
        <w:t>Effective interest rate</w:t>
      </w:r>
    </w:p>
    <w:p w14:paraId="3C96B254" w14:textId="77777777" w:rsidR="000D52D2" w:rsidRP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0D52D2">
        <w:rPr>
          <w:rFonts w:eastAsia="Times New Roman" w:cs="Times New Roman"/>
          <w:szCs w:val="18"/>
          <w:lang w:eastAsia="pt-BR"/>
        </w:rPr>
        <w:t>The Bank adopted a differentiated methodology for credit operations and other credit-granting operations classified as amortized cost, applying it prospectively from January 1, 2025. Thus, transaction costs and amounts received began to be incorporated into financial instruments only from that date.</w:t>
      </w:r>
    </w:p>
    <w:p w14:paraId="7C441016" w14:textId="77777777" w:rsidR="000D52D2" w:rsidRP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0D52D2">
        <w:rPr>
          <w:rFonts w:eastAsia="Times New Roman" w:cs="Times New Roman"/>
          <w:szCs w:val="18"/>
          <w:lang w:eastAsia="pt-BR"/>
        </w:rPr>
        <w:t>Materiality concepts were not adopted in this context, so all income and costs related to the origination of financial assets, regardless of the amounts, will be considered in the effective interest rate.</w:t>
      </w:r>
    </w:p>
    <w:p w14:paraId="5A2A1872" w14:textId="77777777" w:rsidR="000D52D2" w:rsidRPr="000D52D2" w:rsidRDefault="00E61FD7" w:rsidP="0000365F">
      <w:pPr>
        <w:pStyle w:val="050-TextoPadro"/>
        <w:keepNext w:val="0"/>
        <w:keepLines w:val="0"/>
        <w:widowControl w:val="0"/>
        <w:numPr>
          <w:ilvl w:val="0"/>
          <w:numId w:val="6"/>
        </w:numPr>
        <w:pBdr>
          <w:top w:val="nil"/>
          <w:left w:val="nil"/>
          <w:bottom w:val="nil"/>
          <w:right w:val="nil"/>
          <w:between w:val="nil"/>
          <w:bar w:val="nil"/>
        </w:pBdr>
        <w:rPr>
          <w:rFonts w:eastAsia="Times New Roman" w:cs="Times New Roman"/>
          <w:b/>
          <w:bCs/>
          <w:szCs w:val="18"/>
          <w:bdr w:val="nil"/>
          <w:lang w:eastAsia="pt-BR"/>
        </w:rPr>
      </w:pPr>
      <w:r>
        <w:rPr>
          <w:rFonts w:eastAsia="Times New Roman" w:cs="Times New Roman"/>
          <w:b/>
          <w:bCs/>
          <w:szCs w:val="18"/>
          <w:lang w:eastAsia="pt-BR"/>
        </w:rPr>
        <w:t>Stop accrual</w:t>
      </w:r>
    </w:p>
    <w:p w14:paraId="1BF8C261" w14:textId="77777777" w:rsid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0D52D2">
        <w:rPr>
          <w:rFonts w:eastAsia="Times New Roman" w:cs="Times New Roman"/>
          <w:szCs w:val="18"/>
          <w:lang w:eastAsia="pt-BR"/>
        </w:rPr>
        <w:t>Resolution CMN No. 2.682/1999, effective until December 31, 2024, prohibited the recognition in Profit and Loss (P&amp;L), of revenues of any nature related to loans that were 60 days or more overdue in the payment of principal or charges. Resolution CMN No. 4.966/2021 prohibits the recognition in P&amp;L, of any revenue not yet received related to financial assets with credit recovery problems (stage 3), that is, when they are more than 90 days overdue in the payment of principal or charges, or indicative that the respective obligation will not be fully honored under the agreed conditions, without the need to resort to guarantees or collateral.</w:t>
      </w:r>
    </w:p>
    <w:p w14:paraId="3145CB78" w14:textId="77777777" w:rsidR="0015377A" w:rsidRPr="0015377A" w:rsidRDefault="00E61FD7" w:rsidP="0000365F">
      <w:pPr>
        <w:pStyle w:val="050-TextoPadro"/>
        <w:keepNext w:val="0"/>
        <w:keepLines w:val="0"/>
        <w:widowControl w:val="0"/>
        <w:numPr>
          <w:ilvl w:val="0"/>
          <w:numId w:val="6"/>
        </w:numPr>
        <w:pBdr>
          <w:top w:val="nil"/>
          <w:left w:val="nil"/>
          <w:bottom w:val="nil"/>
          <w:right w:val="nil"/>
          <w:between w:val="nil"/>
          <w:bar w:val="nil"/>
        </w:pBdr>
        <w:rPr>
          <w:rFonts w:eastAsia="Times New Roman" w:cs="Times New Roman"/>
          <w:b/>
          <w:bCs/>
          <w:szCs w:val="18"/>
          <w:bdr w:val="nil"/>
          <w:lang w:eastAsia="pt-BR"/>
        </w:rPr>
      </w:pPr>
      <w:r>
        <w:rPr>
          <w:rFonts w:eastAsia="Times New Roman" w:cs="Times New Roman"/>
          <w:b/>
          <w:bCs/>
          <w:szCs w:val="18"/>
          <w:lang w:eastAsia="pt-BR"/>
        </w:rPr>
        <w:t>Hedge accounting</w:t>
      </w:r>
    </w:p>
    <w:p w14:paraId="5D9B9854" w14:textId="77777777" w:rsid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lang w:eastAsia="pt-BR"/>
        </w:rPr>
      </w:pPr>
      <w:r w:rsidRPr="000D52D2">
        <w:rPr>
          <w:rFonts w:eastAsia="Times New Roman" w:cs="Times New Roman"/>
          <w:szCs w:val="18"/>
          <w:lang w:eastAsia="pt-BR"/>
        </w:rPr>
        <w:t>The Bank will apply the new hedge accounting requirements only from January 1, 2027, in accordance with Article 75 of Resolution CMN No. 4.966/2021.</w:t>
      </w:r>
    </w:p>
    <w:p w14:paraId="352FB146" w14:textId="77777777" w:rsidR="0015377A" w:rsidRPr="0015377A" w:rsidRDefault="00E61FD7" w:rsidP="0000365F">
      <w:pPr>
        <w:pStyle w:val="050-TextoPadro"/>
        <w:keepNext w:val="0"/>
        <w:keepLines w:val="0"/>
        <w:widowControl w:val="0"/>
        <w:numPr>
          <w:ilvl w:val="0"/>
          <w:numId w:val="6"/>
        </w:numPr>
        <w:pBdr>
          <w:top w:val="nil"/>
          <w:left w:val="nil"/>
          <w:bottom w:val="nil"/>
          <w:right w:val="nil"/>
          <w:between w:val="nil"/>
          <w:bar w:val="nil"/>
        </w:pBdr>
        <w:rPr>
          <w:rFonts w:eastAsia="Times New Roman" w:cs="Times New Roman"/>
          <w:b/>
          <w:bCs/>
          <w:szCs w:val="18"/>
          <w:bdr w:val="nil"/>
          <w:lang w:eastAsia="pt-BR"/>
        </w:rPr>
      </w:pPr>
      <w:r w:rsidRPr="0015377A">
        <w:rPr>
          <w:rFonts w:eastAsia="Times New Roman" w:cs="Times New Roman"/>
          <w:b/>
          <w:bCs/>
          <w:szCs w:val="18"/>
          <w:lang w:eastAsia="pt-BR"/>
        </w:rPr>
        <w:t>Present value adjustment of restructured financial assets</w:t>
      </w:r>
    </w:p>
    <w:p w14:paraId="01B08D58" w14:textId="77777777" w:rsid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0D52D2">
        <w:rPr>
          <w:rFonts w:eastAsia="Times New Roman" w:cs="Times New Roman"/>
          <w:szCs w:val="18"/>
          <w:lang w:eastAsia="pt-BR"/>
        </w:rPr>
        <w:t>The Bank will use the renegotiated effective interest rate to determine the present value of restructured contractual cash flows until December 31, 2026, as permitted by Article 71-A of Resolution CMN No. 4.966/2021.</w:t>
      </w:r>
    </w:p>
    <w:p w14:paraId="6D2B244F" w14:textId="77777777" w:rsidR="0015377A" w:rsidRPr="0015377A" w:rsidRDefault="00E61FD7" w:rsidP="0000365F">
      <w:pPr>
        <w:pStyle w:val="050-TextoPadro"/>
        <w:keepNext w:val="0"/>
        <w:keepLines w:val="0"/>
        <w:widowControl w:val="0"/>
        <w:numPr>
          <w:ilvl w:val="0"/>
          <w:numId w:val="6"/>
        </w:numPr>
        <w:pBdr>
          <w:top w:val="nil"/>
          <w:left w:val="nil"/>
          <w:bottom w:val="nil"/>
          <w:right w:val="nil"/>
          <w:between w:val="nil"/>
          <w:bar w:val="nil"/>
        </w:pBdr>
        <w:rPr>
          <w:rFonts w:eastAsia="Times New Roman" w:cs="Times New Roman"/>
          <w:b/>
          <w:bCs/>
          <w:szCs w:val="18"/>
          <w:bdr w:val="nil"/>
          <w:lang w:eastAsia="pt-BR"/>
        </w:rPr>
      </w:pPr>
      <w:r w:rsidRPr="0015377A">
        <w:rPr>
          <w:rFonts w:eastAsia="Times New Roman" w:cs="Times New Roman"/>
          <w:b/>
          <w:bCs/>
          <w:szCs w:val="18"/>
          <w:lang w:eastAsia="pt-BR"/>
        </w:rPr>
        <w:t>Equity reconciliation – Initial adoption of CMN Resolution 4,966/2021.</w:t>
      </w:r>
    </w:p>
    <w:tbl>
      <w:tblPr>
        <w:tblW w:w="9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5805"/>
        <w:gridCol w:w="1842"/>
        <w:gridCol w:w="1983"/>
      </w:tblGrid>
      <w:tr w:rsidR="00320033" w14:paraId="06A1B7F3" w14:textId="77777777" w:rsidTr="00C06714">
        <w:trPr>
          <w:cantSplit/>
          <w:trHeight w:val="323"/>
        </w:trPr>
        <w:tc>
          <w:tcPr>
            <w:tcW w:w="5805" w:type="dxa"/>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2B1CE583" w14:textId="77777777" w:rsidR="0015377A" w:rsidRPr="0015377A" w:rsidRDefault="00E61FD7" w:rsidP="0000365F">
            <w:pPr>
              <w:widowControl w:val="0"/>
              <w:pBdr>
                <w:top w:val="nil"/>
                <w:left w:val="nil"/>
                <w:bottom w:val="nil"/>
                <w:right w:val="nil"/>
                <w:between w:val="nil"/>
                <w:bar w:val="nil"/>
              </w:pBdr>
              <w:spacing w:after="0" w:line="254" w:lineRule="auto"/>
              <w:jc w:val="center"/>
              <w:rPr>
                <w:rFonts w:ascii="BancoDoBrasil Textos" w:eastAsia="Aptos" w:hAnsi="BancoDoBrasil Textos"/>
                <w:b/>
                <w:color w:val="FFFFFF"/>
                <w:kern w:val="2"/>
                <w:sz w:val="14"/>
                <w:szCs w:val="14"/>
                <w:bdr w:val="nil"/>
                <w14:ligatures w14:val="standardContextual"/>
              </w:rPr>
            </w:pPr>
            <w:bookmarkStart w:id="39" w:name="_Hlk197528108"/>
            <w:r w:rsidRPr="0015377A">
              <w:rPr>
                <w:rFonts w:ascii="BancoDoBrasil Textos" w:eastAsia="Calibri" w:hAnsi="BancoDoBrasil Textos" w:cs="Times New Roman"/>
                <w:kern w:val="2"/>
                <w:sz w:val="14"/>
                <w:szCs w:val="14"/>
                <w:lang w:val="pt-BR"/>
                <w14:ligatures w14:val="standardContextual"/>
              </w:rPr>
              <w:t>Equity reconciliation</w:t>
            </w:r>
          </w:p>
        </w:tc>
        <w:tc>
          <w:tcPr>
            <w:tcW w:w="1842" w:type="dxa"/>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0E9D91E8" w14:textId="77777777" w:rsidR="0015377A" w:rsidRPr="0015377A" w:rsidRDefault="00E61FD7" w:rsidP="0000365F">
            <w:pPr>
              <w:widowControl w:val="0"/>
              <w:pBdr>
                <w:top w:val="nil"/>
                <w:left w:val="nil"/>
                <w:bottom w:val="nil"/>
                <w:right w:val="nil"/>
                <w:between w:val="nil"/>
                <w:bar w:val="nil"/>
              </w:pBdr>
              <w:spacing w:after="0" w:line="254" w:lineRule="auto"/>
              <w:jc w:val="center"/>
              <w:rPr>
                <w:rFonts w:ascii="BancoDoBrasil Textos" w:eastAsia="Calibri" w:hAnsi="BancoDoBrasil Textos"/>
                <w:color w:val="FFFFFF"/>
                <w:kern w:val="2"/>
                <w:sz w:val="14"/>
                <w:szCs w:val="14"/>
                <w:bdr w:val="nil"/>
                <w14:ligatures w14:val="standardContextual"/>
              </w:rPr>
            </w:pPr>
            <w:r w:rsidRPr="0015377A">
              <w:rPr>
                <w:rFonts w:ascii="BancoDoBrasil Textos" w:eastAsia="Calibri" w:hAnsi="BancoDoBrasil Textos" w:cs="Times New Roman"/>
                <w:color w:val="FFFFFF"/>
                <w:kern w:val="2"/>
                <w:sz w:val="14"/>
                <w:szCs w:val="14"/>
                <w14:ligatures w14:val="standardContextual"/>
              </w:rPr>
              <w:t xml:space="preserve">Banco </w:t>
            </w:r>
            <w:r>
              <w:rPr>
                <w:rFonts w:ascii="BancoDoBrasil Textos" w:eastAsia="Calibri" w:hAnsi="BancoDoBrasil Textos" w:cs="Times New Roman"/>
                <w:color w:val="FFFFFF"/>
                <w:kern w:val="2"/>
                <w:sz w:val="14"/>
                <w:szCs w:val="14"/>
                <w14:ligatures w14:val="standardContextual"/>
              </w:rPr>
              <w:t>do Brasil</w:t>
            </w:r>
          </w:p>
        </w:tc>
        <w:tc>
          <w:tcPr>
            <w:tcW w:w="1983" w:type="dxa"/>
            <w:tcBorders>
              <w:top w:val="single" w:sz="4" w:space="0" w:color="FFFFFF"/>
              <w:left w:val="single" w:sz="4" w:space="0" w:color="FFFFFF"/>
              <w:bottom w:val="single" w:sz="4" w:space="0" w:color="FFFFFF"/>
              <w:right w:val="single" w:sz="4" w:space="0" w:color="FFFFFF"/>
            </w:tcBorders>
            <w:shd w:val="clear" w:color="auto" w:fill="132B4A"/>
            <w:vAlign w:val="center"/>
            <w:hideMark/>
          </w:tcPr>
          <w:p w14:paraId="4DF3376A" w14:textId="77777777" w:rsidR="0015377A" w:rsidRPr="0015377A" w:rsidRDefault="00E61FD7" w:rsidP="00C06714">
            <w:pPr>
              <w:widowControl w:val="0"/>
              <w:pBdr>
                <w:top w:val="nil"/>
                <w:left w:val="nil"/>
                <w:bottom w:val="nil"/>
                <w:right w:val="nil"/>
                <w:between w:val="nil"/>
                <w:bar w:val="nil"/>
              </w:pBdr>
              <w:spacing w:after="0" w:line="254" w:lineRule="auto"/>
              <w:jc w:val="center"/>
              <w:rPr>
                <w:rFonts w:ascii="BancoDoBrasil Textos" w:eastAsia="Calibri" w:hAnsi="BancoDoBrasil Textos"/>
                <w:color w:val="FFFFFF"/>
                <w:kern w:val="2"/>
                <w:sz w:val="14"/>
                <w:szCs w:val="14"/>
                <w:bdr w:val="nil"/>
                <w14:ligatures w14:val="standardContextual"/>
              </w:rPr>
            </w:pPr>
            <w:r w:rsidRPr="0015377A">
              <w:rPr>
                <w:rFonts w:ascii="BancoDoBrasil Textos" w:eastAsia="Calibri" w:hAnsi="BancoDoBrasil Textos" w:cs="Times New Roman"/>
                <w:color w:val="FFFFFF"/>
                <w:kern w:val="2"/>
                <w:sz w:val="14"/>
                <w:szCs w:val="14"/>
                <w14:ligatures w14:val="standardContextual"/>
              </w:rPr>
              <w:t>Consolida</w:t>
            </w:r>
            <w:r>
              <w:rPr>
                <w:rFonts w:ascii="BancoDoBrasil Textos" w:eastAsia="Calibri" w:hAnsi="BancoDoBrasil Textos" w:cs="Times New Roman"/>
                <w:color w:val="FFFFFF"/>
                <w:kern w:val="2"/>
                <w:sz w:val="14"/>
                <w:szCs w:val="14"/>
                <w14:ligatures w14:val="standardContextual"/>
              </w:rPr>
              <w:t>ted</w:t>
            </w:r>
          </w:p>
        </w:tc>
      </w:tr>
      <w:tr w:rsidR="00320033" w14:paraId="3FC6884F" w14:textId="77777777" w:rsidTr="00E117CE">
        <w:trPr>
          <w:cantSplit/>
          <w:trHeight w:val="221"/>
        </w:trPr>
        <w:tc>
          <w:tcPr>
            <w:tcW w:w="580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051AA1F9" w14:textId="77777777" w:rsidR="0015377A" w:rsidRPr="0015377A" w:rsidRDefault="00E61FD7" w:rsidP="0000365F">
            <w:pPr>
              <w:widowControl w:val="0"/>
              <w:pBdr>
                <w:top w:val="nil"/>
                <w:left w:val="nil"/>
                <w:bottom w:val="nil"/>
                <w:right w:val="nil"/>
                <w:between w:val="nil"/>
                <w:bar w:val="nil"/>
              </w:pBdr>
              <w:spacing w:after="0" w:line="254" w:lineRule="auto"/>
              <w:jc w:val="both"/>
              <w:rPr>
                <w:rFonts w:ascii="BancoDoBrasil Textos" w:eastAsia="Calibri" w:hAnsi="BancoDoBrasil Textos"/>
                <w:kern w:val="2"/>
                <w:sz w:val="14"/>
                <w:szCs w:val="14"/>
                <w:bdr w:val="nil"/>
                <w14:ligatures w14:val="standardContextual"/>
              </w:rPr>
            </w:pPr>
            <w:r w:rsidRPr="0015377A">
              <w:rPr>
                <w:rFonts w:ascii="BancoDoBrasil Textos" w:eastAsia="Aptos" w:hAnsi="BancoDoBrasil Textos" w:cs="Times New Roman"/>
                <w:b/>
                <w:kern w:val="2"/>
                <w:sz w:val="14"/>
                <w:szCs w:val="14"/>
                <w:lang w:val="pt-BR"/>
                <w14:ligatures w14:val="standardContextual"/>
              </w:rPr>
              <w:t>Equity as of 12/31/202</w:t>
            </w:r>
            <w:r w:rsidRPr="0015377A">
              <w:rPr>
                <w:rFonts w:ascii="BancoDoBrasil Textos" w:eastAsia="Aptos" w:hAnsi="BancoDoBrasil Textos" w:cs="Times New Roman"/>
                <w:b/>
                <w:kern w:val="2"/>
                <w:sz w:val="14"/>
                <w:szCs w:val="14"/>
                <w14:ligatures w14:val="standardContextual"/>
              </w:rPr>
              <w:t>4</w:t>
            </w:r>
          </w:p>
        </w:tc>
        <w:tc>
          <w:tcPr>
            <w:tcW w:w="184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69C485E0"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kern w:val="2"/>
                <w:sz w:val="14"/>
                <w:szCs w:val="14"/>
                <w:bdr w:val="nil"/>
                <w14:ligatures w14:val="standardContextual"/>
              </w:rPr>
            </w:pPr>
            <w:r w:rsidRPr="0015377A">
              <w:rPr>
                <w:rFonts w:ascii="BancoDoBrasil Textos" w:eastAsia="Calibri" w:hAnsi="BancoDoBrasil Textos" w:cs="Times New Roman"/>
                <w:kern w:val="2"/>
                <w:sz w:val="14"/>
                <w:szCs w:val="14"/>
                <w14:ligatures w14:val="standardContextual"/>
              </w:rPr>
              <w:t>180</w:t>
            </w:r>
            <w:r>
              <w:rPr>
                <w:rFonts w:ascii="BancoDoBrasil Textos" w:eastAsia="Calibri" w:hAnsi="BancoDoBrasil Textos" w:cs="Times New Roman"/>
                <w:kern w:val="2"/>
                <w:sz w:val="14"/>
                <w:szCs w:val="14"/>
                <w14:ligatures w14:val="standardContextual"/>
              </w:rPr>
              <w:t>,</w:t>
            </w:r>
            <w:r w:rsidRPr="0015377A">
              <w:rPr>
                <w:rFonts w:ascii="BancoDoBrasil Textos" w:eastAsia="Calibri" w:hAnsi="BancoDoBrasil Textos" w:cs="Times New Roman"/>
                <w:kern w:val="2"/>
                <w:sz w:val="14"/>
                <w:szCs w:val="14"/>
                <w14:ligatures w14:val="standardContextual"/>
              </w:rPr>
              <w:t>878</w:t>
            </w:r>
            <w:r>
              <w:rPr>
                <w:rFonts w:ascii="BancoDoBrasil Textos" w:eastAsia="Calibri" w:hAnsi="BancoDoBrasil Textos" w:cs="Times New Roman"/>
                <w:kern w:val="2"/>
                <w:sz w:val="14"/>
                <w:szCs w:val="14"/>
                <w14:ligatures w14:val="standardContextual"/>
              </w:rPr>
              <w:t>,</w:t>
            </w:r>
            <w:r w:rsidRPr="0015377A">
              <w:rPr>
                <w:rFonts w:ascii="BancoDoBrasil Textos" w:eastAsia="Calibri" w:hAnsi="BancoDoBrasil Textos" w:cs="Times New Roman"/>
                <w:kern w:val="2"/>
                <w:sz w:val="14"/>
                <w:szCs w:val="14"/>
                <w14:ligatures w14:val="standardContextual"/>
              </w:rPr>
              <w:t>517</w:t>
            </w:r>
          </w:p>
        </w:tc>
        <w:tc>
          <w:tcPr>
            <w:tcW w:w="1983" w:type="dxa"/>
            <w:tcBorders>
              <w:top w:val="single" w:sz="4" w:space="0" w:color="FFFFFF"/>
              <w:left w:val="single" w:sz="4" w:space="0" w:color="FFFFFF"/>
              <w:bottom w:val="single" w:sz="4" w:space="0" w:color="FFFFFF"/>
              <w:right w:val="single" w:sz="4" w:space="0" w:color="FFFFFF"/>
            </w:tcBorders>
            <w:shd w:val="clear" w:color="auto" w:fill="F3F3F3"/>
            <w:hideMark/>
          </w:tcPr>
          <w:p w14:paraId="3350D9F6"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b/>
                <w:kern w:val="2"/>
                <w:sz w:val="14"/>
                <w:szCs w:val="14"/>
                <w:bdr w:val="nil"/>
                <w14:ligatures w14:val="standardContextual"/>
              </w:rPr>
            </w:pPr>
            <w:r w:rsidRPr="0015377A">
              <w:rPr>
                <w:rFonts w:ascii="BancoDoBrasil Textos" w:eastAsia="Calibri" w:hAnsi="BancoDoBrasil Textos" w:cs="Times New Roman"/>
                <w:b/>
                <w:kern w:val="2"/>
                <w:sz w:val="14"/>
                <w:szCs w:val="14"/>
                <w14:ligatures w14:val="standardContextual"/>
              </w:rPr>
              <w:t>190</w:t>
            </w:r>
            <w:r>
              <w:rPr>
                <w:rFonts w:ascii="BancoDoBrasil Textos" w:eastAsia="Calibri" w:hAnsi="BancoDoBrasil Textos" w:cs="Times New Roman"/>
                <w:b/>
                <w:kern w:val="2"/>
                <w:sz w:val="14"/>
                <w:szCs w:val="14"/>
                <w14:ligatures w14:val="standardContextual"/>
              </w:rPr>
              <w:t>,</w:t>
            </w:r>
            <w:r w:rsidRPr="0015377A">
              <w:rPr>
                <w:rFonts w:ascii="BancoDoBrasil Textos" w:eastAsia="Calibri" w:hAnsi="BancoDoBrasil Textos" w:cs="Times New Roman"/>
                <w:b/>
                <w:kern w:val="2"/>
                <w:sz w:val="14"/>
                <w:szCs w:val="14"/>
                <w14:ligatures w14:val="standardContextual"/>
              </w:rPr>
              <w:t>072</w:t>
            </w:r>
            <w:r>
              <w:rPr>
                <w:rFonts w:ascii="BancoDoBrasil Textos" w:eastAsia="Calibri" w:hAnsi="BancoDoBrasil Textos" w:cs="Times New Roman"/>
                <w:b/>
                <w:kern w:val="2"/>
                <w:sz w:val="14"/>
                <w:szCs w:val="14"/>
                <w14:ligatures w14:val="standardContextual"/>
              </w:rPr>
              <w:t>,</w:t>
            </w:r>
            <w:r w:rsidRPr="0015377A">
              <w:rPr>
                <w:rFonts w:ascii="BancoDoBrasil Textos" w:eastAsia="Calibri" w:hAnsi="BancoDoBrasil Textos" w:cs="Times New Roman"/>
                <w:b/>
                <w:kern w:val="2"/>
                <w:sz w:val="14"/>
                <w:szCs w:val="14"/>
                <w14:ligatures w14:val="standardContextual"/>
              </w:rPr>
              <w:t>748</w:t>
            </w:r>
          </w:p>
        </w:tc>
      </w:tr>
      <w:tr w:rsidR="00320033" w14:paraId="544A59C7" w14:textId="77777777" w:rsidTr="00E117CE">
        <w:trPr>
          <w:cantSplit/>
          <w:trHeight w:val="221"/>
        </w:trPr>
        <w:tc>
          <w:tcPr>
            <w:tcW w:w="580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3E6825A7" w14:textId="77777777" w:rsidR="0015377A" w:rsidRPr="0015377A" w:rsidRDefault="00E61FD7" w:rsidP="0000365F">
            <w:pPr>
              <w:widowControl w:val="0"/>
              <w:pBdr>
                <w:top w:val="nil"/>
                <w:left w:val="nil"/>
                <w:bottom w:val="nil"/>
                <w:right w:val="nil"/>
                <w:between w:val="nil"/>
                <w:bar w:val="nil"/>
              </w:pBdr>
              <w:spacing w:after="0" w:line="254" w:lineRule="auto"/>
              <w:jc w:val="both"/>
              <w:rPr>
                <w:rFonts w:ascii="BancoDoBrasil Textos" w:eastAsia="Calibri" w:hAnsi="BancoDoBrasil Textos"/>
                <w:b/>
                <w:kern w:val="2"/>
                <w:sz w:val="14"/>
                <w:szCs w:val="14"/>
                <w:bdr w:val="nil"/>
                <w14:ligatures w14:val="standardContextual"/>
              </w:rPr>
            </w:pPr>
            <w:r w:rsidRPr="0015377A">
              <w:rPr>
                <w:rFonts w:ascii="BancoDoBrasil Textos" w:eastAsia="Aptos" w:hAnsi="BancoDoBrasil Textos" w:cs="Times New Roman"/>
                <w:b/>
                <w:kern w:val="2"/>
                <w:sz w:val="14"/>
                <w:szCs w:val="14"/>
                <w14:ligatures w14:val="standardContextual"/>
              </w:rPr>
              <w:t>Adjustments resulting from initial adoption, net of tax effect</w:t>
            </w:r>
            <w:r>
              <w:rPr>
                <w:rFonts w:ascii="BancoDoBrasil Textos" w:eastAsia="Aptos" w:hAnsi="BancoDoBrasil Textos" w:cs="Times New Roman"/>
                <w:b/>
                <w:kern w:val="2"/>
                <w:sz w:val="14"/>
                <w:szCs w:val="14"/>
                <w14:ligatures w14:val="standardContextual"/>
              </w:rPr>
              <w:t>s</w:t>
            </w:r>
          </w:p>
        </w:tc>
        <w:tc>
          <w:tcPr>
            <w:tcW w:w="1842" w:type="dxa"/>
            <w:tcBorders>
              <w:top w:val="single" w:sz="4" w:space="0" w:color="FFFFFF"/>
              <w:left w:val="single" w:sz="4" w:space="0" w:color="FFFFFF"/>
              <w:bottom w:val="single" w:sz="4" w:space="0" w:color="FFFFFF"/>
              <w:right w:val="single" w:sz="4" w:space="0" w:color="FFFFFF"/>
            </w:tcBorders>
            <w:shd w:val="clear" w:color="auto" w:fill="E6E6E6"/>
            <w:vAlign w:val="center"/>
          </w:tcPr>
          <w:p w14:paraId="3C79412C" w14:textId="77777777" w:rsidR="0015377A" w:rsidRPr="0015377A" w:rsidRDefault="0015377A" w:rsidP="0000365F">
            <w:pPr>
              <w:widowControl w:val="0"/>
              <w:spacing w:after="0" w:line="254" w:lineRule="auto"/>
              <w:jc w:val="right"/>
              <w:rPr>
                <w:rFonts w:ascii="BancoDoBrasil Textos" w:eastAsia="Calibri" w:hAnsi="BancoDoBrasil Textos"/>
                <w:b/>
                <w:kern w:val="2"/>
                <w:sz w:val="14"/>
                <w:szCs w:val="14"/>
                <w:bdr w:val="nil"/>
                <w14:ligatures w14:val="standardContextual"/>
              </w:rPr>
            </w:pPr>
          </w:p>
        </w:tc>
        <w:tc>
          <w:tcPr>
            <w:tcW w:w="1983" w:type="dxa"/>
            <w:tcBorders>
              <w:top w:val="single" w:sz="4" w:space="0" w:color="FFFFFF"/>
              <w:left w:val="single" w:sz="4" w:space="0" w:color="FFFFFF"/>
              <w:bottom w:val="single" w:sz="4" w:space="0" w:color="FFFFFF"/>
              <w:right w:val="single" w:sz="4" w:space="0" w:color="FFFFFF"/>
            </w:tcBorders>
            <w:shd w:val="clear" w:color="auto" w:fill="E6E6E6"/>
          </w:tcPr>
          <w:p w14:paraId="12C61618" w14:textId="77777777" w:rsidR="0015377A" w:rsidRPr="0015377A" w:rsidRDefault="0015377A" w:rsidP="0000365F">
            <w:pPr>
              <w:widowControl w:val="0"/>
              <w:spacing w:after="0" w:line="254" w:lineRule="auto"/>
              <w:jc w:val="right"/>
              <w:rPr>
                <w:rFonts w:ascii="BancoDoBrasil Textos" w:eastAsia="Calibri" w:hAnsi="BancoDoBrasil Textos"/>
                <w:b/>
                <w:kern w:val="2"/>
                <w:sz w:val="14"/>
                <w:szCs w:val="14"/>
                <w:bdr w:val="nil"/>
                <w14:ligatures w14:val="standardContextual"/>
              </w:rPr>
            </w:pPr>
          </w:p>
        </w:tc>
      </w:tr>
      <w:tr w:rsidR="00320033" w14:paraId="46C3FC45" w14:textId="77777777" w:rsidTr="00E117CE">
        <w:trPr>
          <w:cantSplit/>
          <w:trHeight w:val="221"/>
        </w:trPr>
        <w:tc>
          <w:tcPr>
            <w:tcW w:w="5805"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36316F0" w14:textId="77777777" w:rsidR="0015377A" w:rsidRPr="0015377A" w:rsidRDefault="00E61FD7" w:rsidP="0000365F">
            <w:pPr>
              <w:widowControl w:val="0"/>
              <w:pBdr>
                <w:top w:val="nil"/>
                <w:left w:val="nil"/>
                <w:bottom w:val="nil"/>
                <w:right w:val="nil"/>
                <w:between w:val="nil"/>
                <w:bar w:val="nil"/>
              </w:pBdr>
              <w:spacing w:after="0" w:line="254" w:lineRule="auto"/>
              <w:jc w:val="both"/>
              <w:rPr>
                <w:rFonts w:ascii="BancoDoBrasil Textos" w:eastAsia="Calibri" w:hAnsi="BancoDoBrasil Textos"/>
                <w:kern w:val="2"/>
                <w:sz w:val="14"/>
                <w:szCs w:val="14"/>
                <w:bdr w:val="nil"/>
                <w14:ligatures w14:val="standardContextual"/>
              </w:rPr>
            </w:pPr>
            <w:r w:rsidRPr="0015377A">
              <w:rPr>
                <w:rFonts w:ascii="BancoDoBrasil Textos" w:eastAsia="Aptos" w:hAnsi="BancoDoBrasil Textos" w:cs="Times New Roman"/>
                <w:kern w:val="2"/>
                <w:sz w:val="14"/>
                <w:szCs w:val="14"/>
                <w14:ligatures w14:val="standardContextual"/>
              </w:rPr>
              <w:t xml:space="preserve">     Classification and measurement of financial assets</w:t>
            </w:r>
          </w:p>
        </w:tc>
        <w:tc>
          <w:tcPr>
            <w:tcW w:w="1842" w:type="dxa"/>
            <w:tcBorders>
              <w:top w:val="single" w:sz="4" w:space="0" w:color="FFFFFF"/>
              <w:left w:val="single" w:sz="4" w:space="0" w:color="FFFFFF"/>
              <w:bottom w:val="single" w:sz="4" w:space="0" w:color="FFFFFF"/>
              <w:right w:val="single" w:sz="4" w:space="0" w:color="FFFFFF"/>
            </w:tcBorders>
            <w:shd w:val="clear" w:color="auto" w:fill="F3F3F3"/>
            <w:vAlign w:val="center"/>
            <w:hideMark/>
          </w:tcPr>
          <w:p w14:paraId="4B73C164"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kern w:val="2"/>
                <w:sz w:val="14"/>
                <w:szCs w:val="14"/>
                <w:bdr w:val="nil"/>
                <w14:ligatures w14:val="standardContextual"/>
              </w:rPr>
            </w:pPr>
            <w:r w:rsidRPr="0015377A">
              <w:rPr>
                <w:rFonts w:ascii="BancoDoBrasil Textos" w:eastAsia="Calibri" w:hAnsi="BancoDoBrasil Textos" w:cs="Times New Roman"/>
                <w:kern w:val="2"/>
                <w:sz w:val="14"/>
                <w:szCs w:val="14"/>
                <w:lang w:val="pt-BR"/>
                <w14:ligatures w14:val="standardContextual"/>
              </w:rPr>
              <w:t>114</w:t>
            </w:r>
            <w:r>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182</w:t>
            </w:r>
          </w:p>
        </w:tc>
        <w:tc>
          <w:tcPr>
            <w:tcW w:w="1983" w:type="dxa"/>
            <w:tcBorders>
              <w:top w:val="single" w:sz="4" w:space="0" w:color="FFFFFF"/>
              <w:left w:val="single" w:sz="4" w:space="0" w:color="FFFFFF"/>
              <w:bottom w:val="single" w:sz="4" w:space="0" w:color="FFFFFF"/>
              <w:right w:val="single" w:sz="4" w:space="0" w:color="FFFFFF"/>
            </w:tcBorders>
            <w:shd w:val="clear" w:color="auto" w:fill="F3F3F3"/>
            <w:hideMark/>
          </w:tcPr>
          <w:p w14:paraId="32CEE8C1"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kern w:val="2"/>
                <w:sz w:val="14"/>
                <w:szCs w:val="14"/>
                <w:bdr w:val="nil"/>
                <w14:ligatures w14:val="standardContextual"/>
              </w:rPr>
            </w:pPr>
            <w:r w:rsidRPr="0015377A">
              <w:rPr>
                <w:rFonts w:ascii="BancoDoBrasil Textos" w:eastAsia="Calibri" w:hAnsi="BancoDoBrasil Textos" w:cs="Times New Roman"/>
                <w:kern w:val="2"/>
                <w:sz w:val="14"/>
                <w:szCs w:val="14"/>
                <w:lang w:val="pt-BR"/>
                <w14:ligatures w14:val="standardContextual"/>
              </w:rPr>
              <w:t>114</w:t>
            </w:r>
            <w:r>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182</w:t>
            </w:r>
          </w:p>
        </w:tc>
      </w:tr>
      <w:tr w:rsidR="00320033" w14:paraId="443A53D1" w14:textId="77777777" w:rsidTr="00E117CE">
        <w:trPr>
          <w:cantSplit/>
          <w:trHeight w:val="221"/>
        </w:trPr>
        <w:tc>
          <w:tcPr>
            <w:tcW w:w="5805"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67B1B9D5" w14:textId="77777777" w:rsidR="0015377A" w:rsidRPr="0015377A" w:rsidRDefault="00E61FD7" w:rsidP="0000365F">
            <w:pPr>
              <w:widowControl w:val="0"/>
              <w:pBdr>
                <w:top w:val="nil"/>
                <w:left w:val="nil"/>
                <w:bottom w:val="nil"/>
                <w:right w:val="nil"/>
                <w:between w:val="nil"/>
                <w:bar w:val="nil"/>
              </w:pBdr>
              <w:spacing w:after="0" w:line="254" w:lineRule="auto"/>
              <w:jc w:val="both"/>
              <w:rPr>
                <w:rFonts w:ascii="BancoDoBrasil Textos" w:eastAsia="Calibri" w:hAnsi="BancoDoBrasil Textos"/>
                <w:kern w:val="2"/>
                <w:sz w:val="14"/>
                <w:szCs w:val="14"/>
                <w:bdr w:val="nil"/>
                <w14:ligatures w14:val="standardContextual"/>
              </w:rPr>
            </w:pPr>
            <w:r w:rsidRPr="0015377A">
              <w:rPr>
                <w:rFonts w:ascii="BancoDoBrasil Textos" w:eastAsia="Aptos" w:hAnsi="BancoDoBrasil Textos" w:cs="Times New Roman"/>
                <w:kern w:val="2"/>
                <w:sz w:val="14"/>
                <w:szCs w:val="14"/>
                <w14:ligatures w14:val="standardContextual"/>
              </w:rPr>
              <w:t xml:space="preserve">     Expected credit losses associated with credit ris</w:t>
            </w:r>
            <w:r>
              <w:rPr>
                <w:rFonts w:ascii="BancoDoBrasil Textos" w:eastAsia="Aptos" w:hAnsi="BancoDoBrasil Textos" w:cs="Times New Roman"/>
                <w:kern w:val="2"/>
                <w:sz w:val="14"/>
                <w:szCs w:val="14"/>
                <w14:ligatures w14:val="standardContextual"/>
              </w:rPr>
              <w:t>k</w:t>
            </w:r>
          </w:p>
        </w:tc>
        <w:tc>
          <w:tcPr>
            <w:tcW w:w="1842"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28330742"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kern w:val="2"/>
                <w:sz w:val="14"/>
                <w:szCs w:val="14"/>
                <w:bdr w:val="nil"/>
                <w14:ligatures w14:val="standardContextual"/>
              </w:rPr>
            </w:pPr>
            <w:r w:rsidRPr="0015377A">
              <w:rPr>
                <w:rFonts w:ascii="BancoDoBrasil Textos" w:eastAsia="Calibri" w:hAnsi="BancoDoBrasil Textos" w:cs="Times New Roman"/>
                <w:kern w:val="2"/>
                <w:sz w:val="14"/>
                <w:szCs w:val="14"/>
                <w:lang w:val="pt-BR"/>
                <w14:ligatures w14:val="standardContextual"/>
              </w:rPr>
              <w:t>(8</w:t>
            </w:r>
            <w:r w:rsidR="00041989">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832</w:t>
            </w:r>
            <w:r w:rsidR="00041989">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022)</w:t>
            </w:r>
          </w:p>
        </w:tc>
        <w:tc>
          <w:tcPr>
            <w:tcW w:w="1983" w:type="dxa"/>
            <w:tcBorders>
              <w:top w:val="single" w:sz="4" w:space="0" w:color="FFFFFF"/>
              <w:left w:val="single" w:sz="4" w:space="0" w:color="FFFFFF"/>
              <w:bottom w:val="single" w:sz="4" w:space="0" w:color="FFFFFF"/>
              <w:right w:val="single" w:sz="4" w:space="0" w:color="FFFFFF"/>
            </w:tcBorders>
            <w:shd w:val="clear" w:color="auto" w:fill="E6E6E6"/>
            <w:vAlign w:val="center"/>
            <w:hideMark/>
          </w:tcPr>
          <w:p w14:paraId="48AA3183"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kern w:val="2"/>
                <w:sz w:val="14"/>
                <w:szCs w:val="14"/>
                <w:bdr w:val="nil"/>
                <w14:ligatures w14:val="standardContextual"/>
              </w:rPr>
            </w:pPr>
            <w:r w:rsidRPr="0015377A">
              <w:rPr>
                <w:rFonts w:ascii="BancoDoBrasil Textos" w:eastAsia="Calibri" w:hAnsi="BancoDoBrasil Textos" w:cs="Times New Roman"/>
                <w:kern w:val="2"/>
                <w:sz w:val="14"/>
                <w:szCs w:val="14"/>
                <w:lang w:val="pt-BR"/>
                <w14:ligatures w14:val="standardContextual"/>
              </w:rPr>
              <w:t>(8</w:t>
            </w:r>
            <w:r w:rsidR="00041989">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832</w:t>
            </w:r>
            <w:r w:rsidR="00041989">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022)</w:t>
            </w:r>
          </w:p>
        </w:tc>
      </w:tr>
      <w:tr w:rsidR="00320033" w14:paraId="4B4D9297" w14:textId="77777777" w:rsidTr="00E117CE">
        <w:trPr>
          <w:cantSplit/>
          <w:trHeight w:val="221"/>
        </w:trPr>
        <w:tc>
          <w:tcPr>
            <w:tcW w:w="5805"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0CAE61FB" w14:textId="3A1570A4" w:rsidR="0015377A" w:rsidRPr="0015377A" w:rsidRDefault="00E61FD7" w:rsidP="0000365F">
            <w:pPr>
              <w:widowControl w:val="0"/>
              <w:pBdr>
                <w:top w:val="nil"/>
                <w:left w:val="nil"/>
                <w:bottom w:val="nil"/>
                <w:right w:val="nil"/>
                <w:between w:val="nil"/>
                <w:bar w:val="nil"/>
              </w:pBdr>
              <w:spacing w:after="0" w:line="254" w:lineRule="auto"/>
              <w:jc w:val="both"/>
              <w:rPr>
                <w:rFonts w:ascii="BancoDoBrasil Textos" w:eastAsia="Calibri" w:hAnsi="BancoDoBrasil Textos"/>
                <w:kern w:val="2"/>
                <w:sz w:val="14"/>
                <w:szCs w:val="14"/>
                <w:bdr w:val="nil"/>
                <w14:ligatures w14:val="standardContextual"/>
              </w:rPr>
            </w:pPr>
            <w:r w:rsidRPr="0015377A">
              <w:rPr>
                <w:rFonts w:ascii="BancoDoBrasil Textos" w:eastAsia="Aptos" w:hAnsi="BancoDoBrasil Textos" w:cs="Times New Roman"/>
                <w:kern w:val="2"/>
                <w:sz w:val="14"/>
                <w:szCs w:val="14"/>
                <w:lang w:val="pt-BR"/>
                <w14:ligatures w14:val="standardContextual"/>
              </w:rPr>
              <w:t xml:space="preserve">     Other adjustments </w:t>
            </w:r>
            <w:r w:rsidRPr="0015377A">
              <w:rPr>
                <w:rFonts w:ascii="BancoDoBrasil Textos" w:eastAsia="Aptos" w:hAnsi="BancoDoBrasil Textos" w:cs="Times New Roman"/>
                <w:kern w:val="2"/>
                <w:sz w:val="14"/>
                <w:szCs w:val="14"/>
                <w:vertAlign w:val="superscript"/>
                <w:lang w:val="pt-BR"/>
                <w14:ligatures w14:val="standardContextual"/>
              </w:rPr>
              <w:t>1</w:t>
            </w:r>
          </w:p>
        </w:tc>
        <w:tc>
          <w:tcPr>
            <w:tcW w:w="1842"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18F180A0"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kern w:val="2"/>
                <w:sz w:val="14"/>
                <w:szCs w:val="14"/>
                <w:bdr w:val="nil"/>
                <w14:ligatures w14:val="standardContextual"/>
              </w:rPr>
            </w:pPr>
            <w:r w:rsidRPr="0015377A">
              <w:rPr>
                <w:rFonts w:ascii="BancoDoBrasil Textos" w:eastAsia="Calibri" w:hAnsi="BancoDoBrasil Textos" w:cs="Times New Roman"/>
                <w:kern w:val="2"/>
                <w:sz w:val="14"/>
                <w:szCs w:val="14"/>
                <w:lang w:val="pt-BR"/>
                <w14:ligatures w14:val="standardContextual"/>
              </w:rPr>
              <w:t>(2</w:t>
            </w:r>
            <w:r w:rsidR="00041989">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235</w:t>
            </w:r>
            <w:r w:rsidR="00041989">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232)</w:t>
            </w:r>
          </w:p>
        </w:tc>
        <w:tc>
          <w:tcPr>
            <w:tcW w:w="1983"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03E03493"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kern w:val="2"/>
                <w:sz w:val="14"/>
                <w:szCs w:val="14"/>
                <w:bdr w:val="nil"/>
                <w14:ligatures w14:val="standardContextual"/>
              </w:rPr>
            </w:pPr>
            <w:r w:rsidRPr="0015377A">
              <w:rPr>
                <w:rFonts w:ascii="BancoDoBrasil Textos" w:eastAsia="Calibri" w:hAnsi="BancoDoBrasil Textos" w:cs="Times New Roman"/>
                <w:kern w:val="2"/>
                <w:sz w:val="14"/>
                <w:szCs w:val="14"/>
                <w:lang w:val="pt-BR"/>
                <w14:ligatures w14:val="standardContextual"/>
              </w:rPr>
              <w:t>(2</w:t>
            </w:r>
            <w:r w:rsidR="00041989">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235</w:t>
            </w:r>
            <w:r w:rsidR="00041989">
              <w:rPr>
                <w:rFonts w:ascii="BancoDoBrasil Textos" w:eastAsia="Calibri" w:hAnsi="BancoDoBrasil Textos" w:cs="Times New Roman"/>
                <w:kern w:val="2"/>
                <w:sz w:val="14"/>
                <w:szCs w:val="14"/>
                <w:lang w:val="pt-BR"/>
                <w14:ligatures w14:val="standardContextual"/>
              </w:rPr>
              <w:t>,</w:t>
            </w:r>
            <w:r w:rsidRPr="0015377A">
              <w:rPr>
                <w:rFonts w:ascii="BancoDoBrasil Textos" w:eastAsia="Calibri" w:hAnsi="BancoDoBrasil Textos" w:cs="Times New Roman"/>
                <w:kern w:val="2"/>
                <w:sz w:val="14"/>
                <w:szCs w:val="14"/>
                <w:lang w:val="pt-BR"/>
                <w14:ligatures w14:val="standardContextual"/>
              </w:rPr>
              <w:t>232)</w:t>
            </w:r>
          </w:p>
        </w:tc>
      </w:tr>
      <w:tr w:rsidR="00320033" w14:paraId="7B3872BE" w14:textId="77777777" w:rsidTr="00E117CE">
        <w:trPr>
          <w:cantSplit/>
          <w:trHeight w:val="221"/>
        </w:trPr>
        <w:tc>
          <w:tcPr>
            <w:tcW w:w="5805" w:type="dxa"/>
            <w:tcBorders>
              <w:top w:val="single" w:sz="4" w:space="0" w:color="FFFFFF"/>
              <w:left w:val="single" w:sz="4" w:space="0" w:color="FFFFFF"/>
              <w:bottom w:val="single" w:sz="4" w:space="0" w:color="FFFFFF"/>
              <w:right w:val="single" w:sz="4" w:space="0" w:color="FFFFFF"/>
            </w:tcBorders>
            <w:shd w:val="clear" w:color="auto" w:fill="D9D9D9"/>
            <w:vAlign w:val="center"/>
            <w:hideMark/>
          </w:tcPr>
          <w:p w14:paraId="79FD849E" w14:textId="77777777" w:rsidR="0015377A" w:rsidRPr="0015377A" w:rsidRDefault="00E61FD7" w:rsidP="0000365F">
            <w:pPr>
              <w:widowControl w:val="0"/>
              <w:pBdr>
                <w:top w:val="nil"/>
                <w:left w:val="nil"/>
                <w:bottom w:val="nil"/>
                <w:right w:val="nil"/>
                <w:between w:val="nil"/>
                <w:bar w:val="nil"/>
              </w:pBdr>
              <w:spacing w:after="0" w:line="254" w:lineRule="auto"/>
              <w:jc w:val="both"/>
              <w:rPr>
                <w:rFonts w:ascii="BancoDoBrasil Textos" w:eastAsia="Calibri" w:hAnsi="BancoDoBrasil Textos"/>
                <w:b/>
                <w:bCs/>
                <w:kern w:val="2"/>
                <w:sz w:val="14"/>
                <w:szCs w:val="14"/>
                <w:bdr w:val="nil"/>
                <w14:ligatures w14:val="standardContextual"/>
              </w:rPr>
            </w:pPr>
            <w:r w:rsidRPr="0015377A">
              <w:rPr>
                <w:rFonts w:ascii="BancoDoBrasil Textos" w:eastAsia="Aptos" w:hAnsi="BancoDoBrasil Textos" w:cs="Times New Roman"/>
                <w:b/>
                <w:bCs/>
                <w:kern w:val="2"/>
                <w:sz w:val="14"/>
                <w:szCs w:val="14"/>
                <w:lang w:val="pt-BR"/>
                <w14:ligatures w14:val="standardContextual"/>
              </w:rPr>
              <w:t>Non-controlling interest</w:t>
            </w:r>
            <w:r>
              <w:rPr>
                <w:rFonts w:ascii="BancoDoBrasil Textos" w:eastAsia="Aptos" w:hAnsi="BancoDoBrasil Textos" w:cs="Times New Roman"/>
                <w:b/>
                <w:bCs/>
                <w:kern w:val="2"/>
                <w:sz w:val="14"/>
                <w:szCs w:val="14"/>
                <w:lang w:val="pt-BR"/>
                <w14:ligatures w14:val="standardContextual"/>
              </w:rPr>
              <w:t>s</w:t>
            </w:r>
          </w:p>
        </w:tc>
        <w:tc>
          <w:tcPr>
            <w:tcW w:w="1842" w:type="dxa"/>
            <w:tcBorders>
              <w:top w:val="single" w:sz="4" w:space="0" w:color="FFFFFF"/>
              <w:left w:val="single" w:sz="4" w:space="0" w:color="FFFFFF"/>
              <w:bottom w:val="single" w:sz="4" w:space="0" w:color="FFFFFF"/>
              <w:right w:val="single" w:sz="4" w:space="0" w:color="FFFFFF"/>
            </w:tcBorders>
            <w:shd w:val="clear" w:color="auto" w:fill="D9D9D9"/>
            <w:vAlign w:val="center"/>
            <w:hideMark/>
          </w:tcPr>
          <w:p w14:paraId="0DD59278"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b/>
                <w:bCs/>
                <w:kern w:val="2"/>
                <w:sz w:val="14"/>
                <w:szCs w:val="14"/>
                <w:bdr w:val="nil"/>
                <w14:ligatures w14:val="standardContextual"/>
              </w:rPr>
            </w:pPr>
            <w:r w:rsidRPr="0015377A">
              <w:rPr>
                <w:rFonts w:ascii="BancoDoBrasil Textos" w:eastAsia="Calibri" w:hAnsi="BancoDoBrasil Textos" w:cs="Times New Roman"/>
                <w:b/>
                <w:bCs/>
                <w:kern w:val="2"/>
                <w:sz w:val="14"/>
                <w:szCs w:val="14"/>
                <w:lang w:val="pt-BR"/>
                <w14:ligatures w14:val="standardContextual"/>
              </w:rPr>
              <w:t>--</w:t>
            </w:r>
          </w:p>
        </w:tc>
        <w:tc>
          <w:tcPr>
            <w:tcW w:w="1983" w:type="dxa"/>
            <w:tcBorders>
              <w:top w:val="single" w:sz="4" w:space="0" w:color="FFFFFF"/>
              <w:left w:val="single" w:sz="4" w:space="0" w:color="FFFFFF"/>
              <w:bottom w:val="single" w:sz="4" w:space="0" w:color="FFFFFF"/>
              <w:right w:val="single" w:sz="4" w:space="0" w:color="FFFFFF"/>
            </w:tcBorders>
            <w:shd w:val="clear" w:color="auto" w:fill="D9D9D9"/>
            <w:hideMark/>
          </w:tcPr>
          <w:p w14:paraId="5560BCD1"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b/>
                <w:bCs/>
                <w:kern w:val="2"/>
                <w:sz w:val="14"/>
                <w:szCs w:val="14"/>
                <w:bdr w:val="nil"/>
                <w14:ligatures w14:val="standardContextual"/>
              </w:rPr>
            </w:pPr>
            <w:r w:rsidRPr="0015377A">
              <w:rPr>
                <w:rFonts w:ascii="BancoDoBrasil Textos" w:eastAsia="Calibri" w:hAnsi="BancoDoBrasil Textos" w:cs="Times New Roman"/>
                <w:b/>
                <w:bCs/>
                <w:kern w:val="2"/>
                <w:sz w:val="14"/>
                <w:szCs w:val="14"/>
                <w:lang w:val="pt-BR"/>
                <w14:ligatures w14:val="standardContextual"/>
              </w:rPr>
              <w:t>(87</w:t>
            </w:r>
            <w:r w:rsidR="00041989">
              <w:rPr>
                <w:rFonts w:ascii="BancoDoBrasil Textos" w:eastAsia="Calibri" w:hAnsi="BancoDoBrasil Textos" w:cs="Times New Roman"/>
                <w:b/>
                <w:bCs/>
                <w:kern w:val="2"/>
                <w:sz w:val="14"/>
                <w:szCs w:val="14"/>
                <w:lang w:val="pt-BR"/>
                <w14:ligatures w14:val="standardContextual"/>
              </w:rPr>
              <w:t>,</w:t>
            </w:r>
            <w:r w:rsidRPr="0015377A">
              <w:rPr>
                <w:rFonts w:ascii="BancoDoBrasil Textos" w:eastAsia="Calibri" w:hAnsi="BancoDoBrasil Textos" w:cs="Times New Roman"/>
                <w:b/>
                <w:bCs/>
                <w:kern w:val="2"/>
                <w:sz w:val="14"/>
                <w:szCs w:val="14"/>
                <w:lang w:val="pt-BR"/>
                <w14:ligatures w14:val="standardContextual"/>
              </w:rPr>
              <w:t>85</w:t>
            </w:r>
            <w:r w:rsidR="00041989">
              <w:rPr>
                <w:rFonts w:ascii="BancoDoBrasil Textos" w:eastAsia="Calibri" w:hAnsi="BancoDoBrasil Textos" w:cs="Times New Roman"/>
                <w:b/>
                <w:bCs/>
                <w:kern w:val="2"/>
                <w:sz w:val="14"/>
                <w:szCs w:val="14"/>
                <w:lang w:val="pt-BR"/>
                <w14:ligatures w14:val="standardContextual"/>
              </w:rPr>
              <w:t>8</w:t>
            </w:r>
            <w:r w:rsidRPr="0015377A">
              <w:rPr>
                <w:rFonts w:ascii="BancoDoBrasil Textos" w:eastAsia="Calibri" w:hAnsi="BancoDoBrasil Textos" w:cs="Times New Roman"/>
                <w:b/>
                <w:bCs/>
                <w:kern w:val="2"/>
                <w:sz w:val="14"/>
                <w:szCs w:val="14"/>
                <w:lang w:val="pt-BR"/>
                <w14:ligatures w14:val="standardContextual"/>
              </w:rPr>
              <w:t>)</w:t>
            </w:r>
          </w:p>
        </w:tc>
      </w:tr>
      <w:tr w:rsidR="00320033" w14:paraId="5E4BFDE1" w14:textId="77777777" w:rsidTr="00E117CE">
        <w:trPr>
          <w:cantSplit/>
          <w:trHeight w:val="221"/>
        </w:trPr>
        <w:tc>
          <w:tcPr>
            <w:tcW w:w="5805" w:type="dxa"/>
            <w:tcBorders>
              <w:top w:val="single" w:sz="4" w:space="0" w:color="FFFFFF"/>
              <w:left w:val="single" w:sz="4" w:space="0" w:color="FFFFFF"/>
              <w:bottom w:val="single" w:sz="12" w:space="0" w:color="D9D9D9"/>
              <w:right w:val="single" w:sz="4" w:space="0" w:color="FFFFFF"/>
            </w:tcBorders>
            <w:shd w:val="clear" w:color="auto" w:fill="F2F2F2"/>
            <w:vAlign w:val="center"/>
            <w:hideMark/>
          </w:tcPr>
          <w:p w14:paraId="3F96D48A" w14:textId="77777777" w:rsidR="0015377A" w:rsidRPr="0015377A" w:rsidRDefault="00E61FD7" w:rsidP="0000365F">
            <w:pPr>
              <w:widowControl w:val="0"/>
              <w:pBdr>
                <w:top w:val="nil"/>
                <w:left w:val="nil"/>
                <w:bottom w:val="nil"/>
                <w:right w:val="nil"/>
                <w:between w:val="nil"/>
                <w:bar w:val="nil"/>
              </w:pBdr>
              <w:spacing w:after="0" w:line="254" w:lineRule="auto"/>
              <w:jc w:val="both"/>
              <w:rPr>
                <w:rFonts w:ascii="BancoDoBrasil Textos" w:eastAsia="Calibri" w:hAnsi="BancoDoBrasil Textos"/>
                <w:b/>
                <w:kern w:val="2"/>
                <w:sz w:val="14"/>
                <w:szCs w:val="14"/>
                <w:bdr w:val="nil"/>
                <w14:ligatures w14:val="standardContextual"/>
              </w:rPr>
            </w:pPr>
            <w:r w:rsidRPr="0015377A">
              <w:rPr>
                <w:rFonts w:ascii="BancoDoBrasil Textos" w:eastAsia="Aptos" w:hAnsi="BancoDoBrasil Textos" w:cs="Times New Roman"/>
                <w:b/>
                <w:kern w:val="2"/>
                <w:sz w:val="14"/>
                <w:szCs w:val="14"/>
                <w:lang w:val="pt-BR"/>
                <w14:ligatures w14:val="standardContextual"/>
              </w:rPr>
              <w:t>Equity as of 01/01 /2025</w:t>
            </w:r>
          </w:p>
        </w:tc>
        <w:tc>
          <w:tcPr>
            <w:tcW w:w="1842" w:type="dxa"/>
            <w:tcBorders>
              <w:top w:val="single" w:sz="4" w:space="0" w:color="FFFFFF"/>
              <w:left w:val="single" w:sz="4" w:space="0" w:color="FFFFFF"/>
              <w:bottom w:val="single" w:sz="12" w:space="0" w:color="D9D9D9"/>
              <w:right w:val="single" w:sz="4" w:space="0" w:color="FFFFFF"/>
            </w:tcBorders>
            <w:shd w:val="clear" w:color="auto" w:fill="F2F2F2"/>
            <w:vAlign w:val="center"/>
            <w:hideMark/>
          </w:tcPr>
          <w:p w14:paraId="1864932B"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b/>
                <w:kern w:val="2"/>
                <w:sz w:val="14"/>
                <w:szCs w:val="14"/>
                <w:bdr w:val="nil"/>
                <w14:ligatures w14:val="standardContextual"/>
              </w:rPr>
            </w:pPr>
            <w:r w:rsidRPr="0015377A">
              <w:rPr>
                <w:rFonts w:ascii="BancoDoBrasil Textos" w:eastAsia="Calibri" w:hAnsi="BancoDoBrasil Textos" w:cs="Times New Roman"/>
                <w:b/>
                <w:kern w:val="2"/>
                <w:sz w:val="14"/>
                <w:szCs w:val="14"/>
                <w:lang w:val="pt-BR"/>
                <w14:ligatures w14:val="standardContextual"/>
              </w:rPr>
              <w:t>169</w:t>
            </w:r>
            <w:r w:rsidR="00041989">
              <w:rPr>
                <w:rFonts w:ascii="BancoDoBrasil Textos" w:eastAsia="Calibri" w:hAnsi="BancoDoBrasil Textos" w:cs="Times New Roman"/>
                <w:b/>
                <w:kern w:val="2"/>
                <w:sz w:val="14"/>
                <w:szCs w:val="14"/>
                <w:lang w:val="pt-BR"/>
                <w14:ligatures w14:val="standardContextual"/>
              </w:rPr>
              <w:t>,</w:t>
            </w:r>
            <w:r w:rsidRPr="0015377A">
              <w:rPr>
                <w:rFonts w:ascii="BancoDoBrasil Textos" w:eastAsia="Calibri" w:hAnsi="BancoDoBrasil Textos" w:cs="Times New Roman"/>
                <w:b/>
                <w:kern w:val="2"/>
                <w:sz w:val="14"/>
                <w:szCs w:val="14"/>
                <w:lang w:val="pt-BR"/>
                <w14:ligatures w14:val="standardContextual"/>
              </w:rPr>
              <w:t>925</w:t>
            </w:r>
            <w:r w:rsidR="00041989">
              <w:rPr>
                <w:rFonts w:ascii="BancoDoBrasil Textos" w:eastAsia="Calibri" w:hAnsi="BancoDoBrasil Textos" w:cs="Times New Roman"/>
                <w:b/>
                <w:kern w:val="2"/>
                <w:sz w:val="14"/>
                <w:szCs w:val="14"/>
                <w:lang w:val="pt-BR"/>
                <w14:ligatures w14:val="standardContextual"/>
              </w:rPr>
              <w:t>,</w:t>
            </w:r>
            <w:r w:rsidRPr="0015377A">
              <w:rPr>
                <w:rFonts w:ascii="BancoDoBrasil Textos" w:eastAsia="Calibri" w:hAnsi="BancoDoBrasil Textos" w:cs="Times New Roman"/>
                <w:b/>
                <w:kern w:val="2"/>
                <w:sz w:val="14"/>
                <w:szCs w:val="14"/>
                <w:lang w:val="pt-BR"/>
                <w14:ligatures w14:val="standardContextual"/>
              </w:rPr>
              <w:t>445</w:t>
            </w:r>
          </w:p>
        </w:tc>
        <w:tc>
          <w:tcPr>
            <w:tcW w:w="1983" w:type="dxa"/>
            <w:tcBorders>
              <w:top w:val="single" w:sz="4" w:space="0" w:color="FFFFFF"/>
              <w:left w:val="single" w:sz="4" w:space="0" w:color="FFFFFF"/>
              <w:bottom w:val="single" w:sz="12" w:space="0" w:color="D9D9D9"/>
              <w:right w:val="single" w:sz="4" w:space="0" w:color="FFFFFF"/>
            </w:tcBorders>
            <w:shd w:val="clear" w:color="auto" w:fill="F2F2F2"/>
            <w:hideMark/>
          </w:tcPr>
          <w:p w14:paraId="656E94B6" w14:textId="77777777" w:rsidR="0015377A" w:rsidRPr="0015377A" w:rsidRDefault="00E61FD7" w:rsidP="0000365F">
            <w:pPr>
              <w:widowControl w:val="0"/>
              <w:pBdr>
                <w:top w:val="nil"/>
                <w:left w:val="nil"/>
                <w:bottom w:val="nil"/>
                <w:right w:val="nil"/>
                <w:between w:val="nil"/>
                <w:bar w:val="nil"/>
              </w:pBdr>
              <w:spacing w:after="0" w:line="254" w:lineRule="auto"/>
              <w:jc w:val="right"/>
              <w:rPr>
                <w:rFonts w:ascii="BancoDoBrasil Textos" w:eastAsia="Calibri" w:hAnsi="BancoDoBrasil Textos"/>
                <w:b/>
                <w:kern w:val="2"/>
                <w:sz w:val="14"/>
                <w:szCs w:val="14"/>
                <w:bdr w:val="nil"/>
                <w14:ligatures w14:val="standardContextual"/>
              </w:rPr>
            </w:pPr>
            <w:r w:rsidRPr="0015377A">
              <w:rPr>
                <w:rFonts w:ascii="BancoDoBrasil Textos" w:eastAsia="Calibri" w:hAnsi="BancoDoBrasil Textos" w:cs="Times New Roman"/>
                <w:b/>
                <w:kern w:val="2"/>
                <w:sz w:val="14"/>
                <w:szCs w:val="14"/>
                <w:lang w:val="pt-BR"/>
                <w14:ligatures w14:val="standardContextual"/>
              </w:rPr>
              <w:t>179</w:t>
            </w:r>
            <w:r w:rsidR="00041989">
              <w:rPr>
                <w:rFonts w:ascii="BancoDoBrasil Textos" w:eastAsia="Calibri" w:hAnsi="BancoDoBrasil Textos" w:cs="Times New Roman"/>
                <w:b/>
                <w:kern w:val="2"/>
                <w:sz w:val="14"/>
                <w:szCs w:val="14"/>
                <w:lang w:val="pt-BR"/>
                <w14:ligatures w14:val="standardContextual"/>
              </w:rPr>
              <w:t>,</w:t>
            </w:r>
            <w:r w:rsidRPr="0015377A">
              <w:rPr>
                <w:rFonts w:ascii="BancoDoBrasil Textos" w:eastAsia="Calibri" w:hAnsi="BancoDoBrasil Textos" w:cs="Times New Roman"/>
                <w:b/>
                <w:kern w:val="2"/>
                <w:sz w:val="14"/>
                <w:szCs w:val="14"/>
                <w:lang w:val="pt-BR"/>
                <w14:ligatures w14:val="standardContextual"/>
              </w:rPr>
              <w:t>031</w:t>
            </w:r>
            <w:r w:rsidR="00041989">
              <w:rPr>
                <w:rFonts w:ascii="BancoDoBrasil Textos" w:eastAsia="Calibri" w:hAnsi="BancoDoBrasil Textos" w:cs="Times New Roman"/>
                <w:b/>
                <w:kern w:val="2"/>
                <w:sz w:val="14"/>
                <w:szCs w:val="14"/>
                <w:lang w:val="pt-BR"/>
                <w14:ligatures w14:val="standardContextual"/>
              </w:rPr>
              <w:t>,</w:t>
            </w:r>
            <w:r w:rsidRPr="0015377A">
              <w:rPr>
                <w:rFonts w:ascii="BancoDoBrasil Textos" w:eastAsia="Calibri" w:hAnsi="BancoDoBrasil Textos" w:cs="Times New Roman"/>
                <w:b/>
                <w:kern w:val="2"/>
                <w:sz w:val="14"/>
                <w:szCs w:val="14"/>
                <w:lang w:val="pt-BR"/>
                <w14:ligatures w14:val="standardContextual"/>
              </w:rPr>
              <w:t>81</w:t>
            </w:r>
            <w:r>
              <w:rPr>
                <w:rFonts w:ascii="BancoDoBrasil Textos" w:eastAsia="Calibri" w:hAnsi="BancoDoBrasil Textos" w:cs="Times New Roman"/>
                <w:b/>
                <w:kern w:val="2"/>
                <w:sz w:val="14"/>
                <w:szCs w:val="14"/>
                <w:lang w:val="pt-BR"/>
                <w14:ligatures w14:val="standardContextual"/>
              </w:rPr>
              <w:t>8</w:t>
            </w:r>
          </w:p>
        </w:tc>
        <w:bookmarkEnd w:id="39"/>
      </w:tr>
    </w:tbl>
    <w:p w14:paraId="245792EE" w14:textId="25EB5596" w:rsidR="00E117CE" w:rsidRPr="00086297" w:rsidRDefault="00086297" w:rsidP="00086297">
      <w:pPr>
        <w:pStyle w:val="072-Rodap"/>
        <w:rPr>
          <w:sz w:val="12"/>
          <w:szCs w:val="12"/>
          <w:bdr w:val="nil"/>
          <w:lang w:eastAsia="pt-BR"/>
        </w:rPr>
      </w:pPr>
      <w:r>
        <w:rPr>
          <w:sz w:val="12"/>
          <w:szCs w:val="12"/>
          <w:lang w:eastAsia="pt-BR"/>
        </w:rPr>
        <w:t>1</w:t>
      </w:r>
      <w:r w:rsidRPr="00086297">
        <w:rPr>
          <w:sz w:val="12"/>
          <w:szCs w:val="12"/>
          <w:lang w:eastAsia="pt-BR"/>
        </w:rPr>
        <w:t xml:space="preserve">- </w:t>
      </w:r>
      <w:r w:rsidR="00E61FD7" w:rsidRPr="00086297">
        <w:rPr>
          <w:sz w:val="12"/>
          <w:szCs w:val="12"/>
          <w:lang w:eastAsia="pt-BR"/>
        </w:rPr>
        <w:t>Includes, primarily, the adjustments for the standardization of accounting criteria applied to the balances of investments in subsidiaries and jointly controlled entities.</w:t>
      </w:r>
    </w:p>
    <w:p w14:paraId="5E78F1DC" w14:textId="77777777" w:rsidR="00895364" w:rsidRPr="001F1938" w:rsidRDefault="00895364" w:rsidP="00895364">
      <w:pPr>
        <w:pStyle w:val="01-Textonormal"/>
        <w:rPr>
          <w:lang w:val="en-US"/>
        </w:rPr>
      </w:pPr>
    </w:p>
    <w:p w14:paraId="7EAAF47C" w14:textId="327C1D33" w:rsidR="00E117CE" w:rsidRPr="00E117CE" w:rsidRDefault="00E61FD7" w:rsidP="007F4ED9">
      <w:pPr>
        <w:pStyle w:val="030-SubttulodeDocumento"/>
        <w:keepNext w:val="0"/>
        <w:keepLines w:val="0"/>
        <w:widowControl w:val="0"/>
        <w:numPr>
          <w:ilvl w:val="0"/>
          <w:numId w:val="0"/>
        </w:numPr>
        <w:pBdr>
          <w:top w:val="nil"/>
          <w:left w:val="nil"/>
          <w:bottom w:val="nil"/>
          <w:right w:val="nil"/>
          <w:between w:val="nil"/>
          <w:bar w:val="nil"/>
        </w:pBdr>
        <w:spacing w:line="240" w:lineRule="auto"/>
        <w:outlineLvl w:val="3"/>
        <w:rPr>
          <w:bdr w:val="nil"/>
          <w:lang w:val="en-US"/>
        </w:rPr>
      </w:pPr>
      <w:r w:rsidRPr="00E117CE">
        <w:rPr>
          <w:lang w:val="en-US"/>
        </w:rPr>
        <w:t>g.</w:t>
      </w:r>
      <w:r>
        <w:rPr>
          <w:lang w:val="en-US"/>
        </w:rPr>
        <w:t>2</w:t>
      </w:r>
      <w:r w:rsidRPr="00E117CE">
        <w:rPr>
          <w:lang w:val="en-US"/>
        </w:rPr>
        <w:t>) CMN Resolution No. 4,975, of December 16, 2021</w:t>
      </w:r>
    </w:p>
    <w:p w14:paraId="7F7245D5" w14:textId="77777777" w:rsidR="00E117CE" w:rsidRPr="00E117CE"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117CE">
        <w:rPr>
          <w:rFonts w:eastAsia="Times New Roman" w:cs="Times New Roman"/>
          <w:szCs w:val="18"/>
          <w:lang w:eastAsia="pt-BR"/>
        </w:rPr>
        <w:t>The standard establishes the accounting criteria applicable to lease transactions carried out by financial institutions and other institutions authorized to operate by the Central Bank as lessors and lessees. These institutions must comply with the Technical Pronouncement issued by the Accounting Pronouncements Committee—CPC 06 (R2) – Leases, regarding the recognition, measurement, presentation, and disclosure of lease transactions in accordance with specific regulations.</w:t>
      </w:r>
    </w:p>
    <w:p w14:paraId="5DEE0845" w14:textId="77777777" w:rsidR="00E117CE" w:rsidRPr="00E117CE"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117CE">
        <w:rPr>
          <w:rFonts w:eastAsia="Times New Roman" w:cs="Times New Roman"/>
          <w:szCs w:val="18"/>
          <w:lang w:eastAsia="pt-BR"/>
        </w:rPr>
        <w:t>CPC 06 (R2) eliminates the classification of leases as either operating or financial for lessees, adopting a single accounting model based on recognizing assets and liabilities arising from lease transactions. The standard does not require a lessee to recognize lease assets and liabilities for low-value or short-term leases.</w:t>
      </w:r>
    </w:p>
    <w:p w14:paraId="0FC01DB4" w14:textId="77777777" w:rsidR="00E117CE" w:rsidRPr="00E117CE"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117CE">
        <w:rPr>
          <w:rFonts w:eastAsia="Times New Roman" w:cs="Times New Roman"/>
          <w:szCs w:val="18"/>
          <w:lang w:eastAsia="pt-BR"/>
        </w:rPr>
        <w:t>For lessors, there will be changes in the accounting treatment of financial lease transactions; however, the presentation format remains unchanged, as these transactions are already reported at the present value of total expected receivables under contract, including provisions for expected credit losses in compliance with BCB Resolution No. 2/2020.</w:t>
      </w:r>
    </w:p>
    <w:p w14:paraId="021410B5" w14:textId="77777777" w:rsidR="00895364" w:rsidRDefault="00895364" w:rsidP="0000365F">
      <w:pPr>
        <w:pStyle w:val="050-TextoPadro"/>
        <w:keepNext w:val="0"/>
        <w:keepLines w:val="0"/>
        <w:widowControl w:val="0"/>
        <w:pBdr>
          <w:top w:val="nil"/>
          <w:left w:val="nil"/>
          <w:bottom w:val="nil"/>
          <w:right w:val="nil"/>
          <w:between w:val="nil"/>
          <w:bar w:val="nil"/>
        </w:pBdr>
        <w:rPr>
          <w:rFonts w:eastAsia="Times New Roman" w:cs="Times New Roman"/>
          <w:szCs w:val="18"/>
          <w:lang w:eastAsia="pt-BR"/>
        </w:rPr>
      </w:pPr>
    </w:p>
    <w:p w14:paraId="584045AD" w14:textId="103FFE86" w:rsidR="00E117CE" w:rsidRPr="00E117CE"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117CE">
        <w:rPr>
          <w:rFonts w:eastAsia="Times New Roman" w:cs="Times New Roman"/>
          <w:szCs w:val="18"/>
          <w:lang w:eastAsia="pt-BR"/>
        </w:rPr>
        <w:lastRenderedPageBreak/>
        <w:t>The Bank has opted for a prospective approach in adopting CMN Resolution No. 4,975/2021. Contracts signed or renewed as of January 1, 2025, will be recognized according to the new regulation, prospectively, as permitted by § 5 of Article 2 of the Resolution, without materially impacting the Bank's assets.</w:t>
      </w:r>
    </w:p>
    <w:p w14:paraId="34BDDC09" w14:textId="77777777" w:rsidR="00E117CE" w:rsidRPr="00E117CE"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117CE">
        <w:rPr>
          <w:rFonts w:eastAsia="Times New Roman" w:cs="Times New Roman"/>
          <w:szCs w:val="18"/>
          <w:lang w:eastAsia="pt-BR"/>
        </w:rPr>
        <w:t>As a lessor, the Bank has financial lease agreements through its subsidiary BB Leasing. The new standard keeps the accounting treatment of these transactions essentially unchanged.</w:t>
      </w:r>
    </w:p>
    <w:p w14:paraId="72AF051B" w14:textId="77777777" w:rsidR="00E117CE" w:rsidRPr="00E117CE"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117CE">
        <w:rPr>
          <w:rFonts w:eastAsia="Times New Roman" w:cs="Times New Roman"/>
          <w:szCs w:val="18"/>
          <w:lang w:eastAsia="pt-BR"/>
        </w:rPr>
        <w:t>As a lessee, the Bank has operating lease agreements mainly related to rental contracts for properties used in its administrative and banking operations. Generally, these contracts include renewal options and annual rent adjustment clauses.</w:t>
      </w:r>
    </w:p>
    <w:p w14:paraId="3F63D3B8" w14:textId="77777777" w:rsidR="00E117CE" w:rsidRPr="00E117CE"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117CE">
        <w:rPr>
          <w:rFonts w:eastAsia="Times New Roman" w:cs="Times New Roman"/>
          <w:szCs w:val="18"/>
          <w:lang w:eastAsia="pt-BR"/>
        </w:rPr>
        <w:t>Leased properties are recognized in the balance sheet as Fixed Assets – Right-of-Use Assets, while the lease installment obligations are recorded in Other Liabilities – Lease Liabilities.</w:t>
      </w:r>
    </w:p>
    <w:p w14:paraId="73BE1DDF" w14:textId="77777777" w:rsidR="000D52D2"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E117CE">
        <w:rPr>
          <w:rFonts w:eastAsia="Times New Roman" w:cs="Times New Roman"/>
          <w:szCs w:val="18"/>
          <w:lang w:eastAsia="pt-BR"/>
        </w:rPr>
        <w:t>In calculating lease liabilities and right-of-use assets, relevant facts and circumstances were considered regarding exercising or not exercising renewal and/or early termination options, measuring them at the present value of remaining lease payments, using incremental borrowing rates represented by the institution's funding costs</w:t>
      </w:r>
      <w:r>
        <w:rPr>
          <w:rFonts w:eastAsia="Times New Roman" w:cs="Times New Roman"/>
          <w:szCs w:val="18"/>
          <w:lang w:eastAsia="pt-BR"/>
        </w:rPr>
        <w:t>.</w:t>
      </w:r>
    </w:p>
    <w:p w14:paraId="3A93758F" w14:textId="77777777" w:rsidR="00801B16" w:rsidRDefault="00E61FD7" w:rsidP="007F4ED9">
      <w:pPr>
        <w:pStyle w:val="030-SubttulodeDocumento"/>
        <w:keepNext w:val="0"/>
        <w:keepLines w:val="0"/>
        <w:widowControl w:val="0"/>
        <w:numPr>
          <w:ilvl w:val="0"/>
          <w:numId w:val="0"/>
        </w:numPr>
        <w:pBdr>
          <w:top w:val="nil"/>
          <w:left w:val="nil"/>
          <w:bottom w:val="nil"/>
          <w:right w:val="nil"/>
          <w:between w:val="nil"/>
          <w:bar w:val="nil"/>
        </w:pBdr>
        <w:spacing w:line="240" w:lineRule="auto"/>
        <w:outlineLvl w:val="3"/>
        <w:rPr>
          <w:bdr w:val="nil"/>
          <w:lang w:val="en-US"/>
        </w:rPr>
      </w:pPr>
      <w:r w:rsidRPr="00801B16">
        <w:rPr>
          <w:lang w:val="en-US"/>
        </w:rPr>
        <w:t>g.3) Law No. 14,467, of November 16, 2022</w:t>
      </w:r>
    </w:p>
    <w:p w14:paraId="4611B156" w14:textId="77777777" w:rsidR="00801B16" w:rsidRPr="00801B16"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801B16">
        <w:rPr>
          <w:rFonts w:eastAsia="Times New Roman" w:cs="Times New Roman"/>
          <w:szCs w:val="18"/>
          <w:lang w:eastAsia="pt-BR"/>
        </w:rPr>
        <w:t>Law 14,467/2022 establishes the tax treatment applicable to losses incurred in the collection of credits arising from the activities of financial institutions. As of January 1, 2025, institutions will be allowed to deduct, in determining taxable income and the calculation base for the Social Contribution on Net Profit (CSLL), losses incurred in the collection of credits related to defaulted operations (transactions with a delay of more than 90 days in principal or interest payments) and transactions involving legal entities undergoing bankruptcy or judicial recovery.</w:t>
      </w:r>
    </w:p>
    <w:p w14:paraId="2FCD0789" w14:textId="77777777" w:rsidR="00801B16" w:rsidRPr="00801B16"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801B16">
        <w:rPr>
          <w:rFonts w:eastAsia="Times New Roman" w:cs="Times New Roman"/>
          <w:szCs w:val="18"/>
          <w:lang w:eastAsia="pt-BR"/>
        </w:rPr>
        <w:t>Regarding credits that were in default as of December 31, 2024, whose losses had not been deducted by that date and had not been recovered, the aforementioned law stipulates that such losses may only be excluded from net income, in determining taxable income and the CSLL calculation base, at a rate of 1/84 (one eighty-fourth) per month of the assessment period, starting in January 2026.</w:t>
      </w:r>
    </w:p>
    <w:p w14:paraId="67A6DDB2" w14:textId="77777777" w:rsidR="00801B16" w:rsidRPr="00801B16"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801B16">
        <w:rPr>
          <w:rFonts w:eastAsia="Times New Roman" w:cs="Times New Roman"/>
          <w:szCs w:val="18"/>
          <w:lang w:eastAsia="pt-BR"/>
        </w:rPr>
        <w:t xml:space="preserve">The expectation of realization of deferred tax assets (Note 22.f) was supported by a technical study conducted on </w:t>
      </w:r>
      <w:r>
        <w:rPr>
          <w:rFonts w:eastAsia="Times New Roman" w:cs="Times New Roman"/>
          <w:szCs w:val="18"/>
          <w:lang w:eastAsia="pt-BR"/>
        </w:rPr>
        <w:t>June</w:t>
      </w:r>
      <w:r w:rsidRPr="00801B16">
        <w:rPr>
          <w:rFonts w:eastAsia="Times New Roman" w:cs="Times New Roman"/>
          <w:szCs w:val="18"/>
          <w:lang w:eastAsia="pt-BR"/>
        </w:rPr>
        <w:t xml:space="preserve"> </w:t>
      </w:r>
      <w:r>
        <w:rPr>
          <w:rFonts w:eastAsia="Times New Roman" w:cs="Times New Roman"/>
          <w:szCs w:val="18"/>
          <w:lang w:eastAsia="pt-BR"/>
        </w:rPr>
        <w:t>30</w:t>
      </w:r>
      <w:r w:rsidRPr="00801B16">
        <w:rPr>
          <w:rFonts w:eastAsia="Times New Roman" w:cs="Times New Roman"/>
          <w:szCs w:val="18"/>
          <w:lang w:eastAsia="pt-BR"/>
        </w:rPr>
        <w:t>, 202</w:t>
      </w:r>
      <w:r>
        <w:rPr>
          <w:rFonts w:eastAsia="Times New Roman" w:cs="Times New Roman"/>
          <w:szCs w:val="18"/>
          <w:lang w:eastAsia="pt-BR"/>
        </w:rPr>
        <w:t>5</w:t>
      </w:r>
      <w:r w:rsidRPr="00801B16">
        <w:rPr>
          <w:rFonts w:eastAsia="Times New Roman" w:cs="Times New Roman"/>
          <w:szCs w:val="18"/>
          <w:lang w:eastAsia="pt-BR"/>
        </w:rPr>
        <w:t xml:space="preserve">, which incorporated the new deductibility criteria for incurred losses based on the default period. This study also </w:t>
      </w:r>
    </w:p>
    <w:p w14:paraId="0793E815" w14:textId="77777777" w:rsidR="00801B16" w:rsidRPr="0000365F" w:rsidRDefault="00E61FD7" w:rsidP="007F4ED9">
      <w:pPr>
        <w:pStyle w:val="030-SubttulodeDocumento"/>
        <w:keepNext w:val="0"/>
        <w:keepLines w:val="0"/>
        <w:widowControl w:val="0"/>
        <w:numPr>
          <w:ilvl w:val="0"/>
          <w:numId w:val="0"/>
        </w:numPr>
        <w:pBdr>
          <w:top w:val="nil"/>
          <w:left w:val="nil"/>
          <w:bottom w:val="nil"/>
          <w:right w:val="nil"/>
          <w:between w:val="nil"/>
          <w:bar w:val="nil"/>
        </w:pBdr>
        <w:spacing w:line="240" w:lineRule="auto"/>
        <w:outlineLvl w:val="3"/>
        <w:rPr>
          <w:bdr w:val="nil"/>
          <w:lang w:val="en-US"/>
        </w:rPr>
      </w:pPr>
      <w:r w:rsidRPr="0000365F">
        <w:rPr>
          <w:lang w:val="en-US"/>
        </w:rPr>
        <w:t>g.4) CMN Resolution No. 5,185, of November 21, 2024</w:t>
      </w:r>
    </w:p>
    <w:p w14:paraId="503B2F1E" w14:textId="77777777" w:rsidR="00801B16" w:rsidRPr="00801B16"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801B16">
        <w:rPr>
          <w:rFonts w:eastAsia="Times New Roman" w:cs="Times New Roman"/>
          <w:szCs w:val="18"/>
          <w:lang w:eastAsia="pt-BR"/>
        </w:rPr>
        <w:t>The regulation amends CMN Resolution 4,818/2020, which consolidates the general criteria for the preparation and disclosure of individual and consolidated financial statements by financial institutions and other entities authorized to operate by the Central Bank of Brazil (Bacen).</w:t>
      </w:r>
    </w:p>
    <w:p w14:paraId="098B624D" w14:textId="77777777" w:rsidR="00801B16" w:rsidRPr="00801B16" w:rsidRDefault="00E61FD7" w:rsidP="0000365F">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801B16">
        <w:rPr>
          <w:rFonts w:eastAsia="Times New Roman" w:cs="Times New Roman"/>
          <w:szCs w:val="18"/>
          <w:lang w:eastAsia="pt-BR"/>
        </w:rPr>
        <w:t>According to the regulation, starting in the fiscal year 2026, the Bank must disclose the financial information report related to sustainability, adopting CBPS 01 and CBPS 02 pronouncements as an integral part of the annual consolidated financial statements.</w:t>
      </w:r>
    </w:p>
    <w:p w14:paraId="4346D3A1" w14:textId="77777777" w:rsidR="00801B16" w:rsidRPr="00E117CE" w:rsidRDefault="00801B16" w:rsidP="00E117CE">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p>
    <w:p w14:paraId="0F318F0C" w14:textId="77777777" w:rsidR="003B6984" w:rsidRDefault="00E61FD7" w:rsidP="00121F6D">
      <w:pPr>
        <w:pStyle w:val="020-TtulodeDocumento"/>
        <w:keepNext w:val="0"/>
        <w:keepLines w:val="0"/>
        <w:pageBreakBefore/>
        <w:widowControl w:val="0"/>
        <w:numPr>
          <w:ilvl w:val="0"/>
          <w:numId w:val="0"/>
        </w:numPr>
        <w:pBdr>
          <w:top w:val="nil"/>
          <w:left w:val="nil"/>
          <w:bottom w:val="nil"/>
          <w:right w:val="nil"/>
          <w:between w:val="nil"/>
          <w:bar w:val="nil"/>
        </w:pBdr>
        <w:rPr>
          <w:rFonts w:eastAsia="Calibri" w:cs="Times New Roman"/>
          <w:szCs w:val="24"/>
          <w:bdr w:val="nil"/>
        </w:rPr>
      </w:pPr>
      <w:bookmarkStart w:id="40" w:name="RG_MARKER_39534"/>
      <w:bookmarkStart w:id="41" w:name="RG_MARKER_39523"/>
      <w:bookmarkStart w:id="42" w:name="NE_CXE"/>
      <w:bookmarkStart w:id="43" w:name="_Toc206085397"/>
      <w:r w:rsidRPr="00E836AA">
        <w:rPr>
          <w:rFonts w:eastAsia="Calibri" w:cs="Times New Roman"/>
          <w:szCs w:val="24"/>
        </w:rPr>
        <w:lastRenderedPageBreak/>
        <w:t>3</w:t>
      </w:r>
      <w:bookmarkEnd w:id="40"/>
      <w:bookmarkEnd w:id="41"/>
      <w:r w:rsidRPr="00E836AA">
        <w:rPr>
          <w:rFonts w:eastAsia="Calibri" w:cs="Times New Roman"/>
          <w:szCs w:val="24"/>
        </w:rPr>
        <w:t xml:space="preserve"> – </w:t>
      </w:r>
      <w:bookmarkEnd w:id="42"/>
      <w:r w:rsidRPr="00E836AA">
        <w:rPr>
          <w:rFonts w:eastAsia="Calibri" w:cs="Times New Roman"/>
          <w:szCs w:val="24"/>
        </w:rPr>
        <w:t>Description of significant accounting policies</w:t>
      </w:r>
      <w:bookmarkEnd w:id="43"/>
      <w:r w:rsidRPr="00E836AA">
        <w:rPr>
          <w:rFonts w:eastAsia="Calibri" w:cs="Times New Roman"/>
          <w:szCs w:val="24"/>
        </w:rPr>
        <w:t xml:space="preserve"> </w:t>
      </w:r>
    </w:p>
    <w:p w14:paraId="7B4984B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accounting practices adopted by Banco do Brasil are applied consistently in all periods presented in these financial statements and applied to all the entities of the Group Banco do Brasil.</w:t>
      </w:r>
    </w:p>
    <w:p w14:paraId="4E764E81"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a) </w:t>
      </w:r>
      <w:r w:rsidRPr="00FC3542">
        <w:rPr>
          <w:rFonts w:ascii="BancoDoBrasil Textos" w:eastAsia="Times New Roman" w:hAnsi="BancoDoBrasil Textos" w:cs="Times New Roman"/>
          <w:b/>
          <w:sz w:val="20"/>
          <w:szCs w:val="18"/>
          <w:lang w:eastAsia="pt-BR"/>
        </w:rPr>
        <w:t>Statement of income</w:t>
      </w:r>
    </w:p>
    <w:p w14:paraId="2BAE90D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In accrual basis accounting, revenues and expenses are reported in the closing process of the period in which they are incurred, regardless of receipt or payment. The operations with floating rates are adjusted pro rata die, based on the variation of the indexes agreed, and operations with fixed rates are recorded at future redemption value, adjusted for the unearned income or prepaid expenses for future periods. The operations indexed to foreign currencies are converted at the reporting date using current rates.</w:t>
      </w:r>
    </w:p>
    <w:p w14:paraId="62F76A1C"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b) </w:t>
      </w:r>
      <w:r w:rsidRPr="00FC3542">
        <w:rPr>
          <w:rFonts w:ascii="BancoDoBrasil Textos" w:eastAsia="Times New Roman" w:hAnsi="BancoDoBrasil Textos" w:cs="Times New Roman"/>
          <w:b/>
          <w:sz w:val="20"/>
          <w:szCs w:val="18"/>
          <w:lang w:eastAsia="pt-BR"/>
        </w:rPr>
        <w:t>Present value measurement</w:t>
      </w:r>
    </w:p>
    <w:p w14:paraId="48AEA47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Financial assets and liabilities are presented at present value due to the application of the accrual basis in the recognition of their interest income and expenses.</w:t>
      </w:r>
    </w:p>
    <w:p w14:paraId="6EE933F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Non-contractual liabilities are primarily represented by provisions for lawsuit and legal obligations, for which the disbursement date is uncertain and is not under the Bank's control. They are measured at present value because they are initially recognized at estimated disbursement value on the valuation date and are updated monthly.</w:t>
      </w:r>
    </w:p>
    <w:p w14:paraId="037B5B6F"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c) </w:t>
      </w:r>
      <w:r w:rsidRPr="00FC3542">
        <w:rPr>
          <w:rFonts w:ascii="BancoDoBrasil Textos" w:eastAsia="Times New Roman" w:hAnsi="BancoDoBrasil Textos" w:cs="Times New Roman"/>
          <w:b/>
          <w:sz w:val="20"/>
          <w:szCs w:val="18"/>
          <w:lang w:eastAsia="pt-BR"/>
        </w:rPr>
        <w:t>Cash and cash equivalents</w:t>
      </w:r>
    </w:p>
    <w:p w14:paraId="2E6F569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They comprise cash and cash equivalents and short-term investments readily convertible into cash, with a maximum maturity of three months from the date of acquisition, to be used in short-term commitments, and subject to an insignificant risk of change in value. The balances of cash and cash equivalents in local currency, foreign currency, investments in repurchase agreements – bank position, investments in interbank deposits and investments in foreign currencies were considered.</w:t>
      </w:r>
    </w:p>
    <w:p w14:paraId="0058B6B8"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20"/>
          <w:szCs w:val="18"/>
          <w:lang w:eastAsia="pt-BR"/>
        </w:rPr>
        <w:t>d) Financial Instruments</w:t>
      </w:r>
    </w:p>
    <w:p w14:paraId="6666739A"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Bank classifies its financial instruments based on the contractual characteristics of the asset's cash flows, as well as the business model under which the assets are managed by the entity. All financial assets and liabilities are initially recognized on the date of their acquisition, origination, or issuance, that is, the date on which the Bank becomes a party to the contractual provisions of the instrument. The classification of financial assets and liabilities is determined at the initial recognition date.</w:t>
      </w:r>
    </w:p>
    <w:p w14:paraId="036DD51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bdr w:val="nil"/>
        </w:rPr>
      </w:pPr>
      <w:r w:rsidRPr="00FC3542">
        <w:rPr>
          <w:rFonts w:ascii="BancoDoBrasil Textos" w:eastAsia="Calibri" w:hAnsi="BancoDoBrasil Textos" w:cs="Times New Roman"/>
          <w:b/>
          <w:bCs/>
          <w:sz w:val="18"/>
        </w:rPr>
        <w:t>Classification and Reclassification</w:t>
      </w:r>
    </w:p>
    <w:p w14:paraId="27944B57"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Business Model:</w:t>
      </w:r>
      <w:r w:rsidRPr="00FC3542">
        <w:rPr>
          <w:rFonts w:ascii="BancoDoBrasil Textos" w:eastAsia="Calibri" w:hAnsi="BancoDoBrasil Textos" w:cs="Times New Roman"/>
          <w:sz w:val="18"/>
        </w:rPr>
        <w:t xml:space="preserve"> Refers to how the entity manages the cash flows of its financial assets. The Bank's management has evaluated, among other factors:</w:t>
      </w:r>
    </w:p>
    <w:p w14:paraId="7F1B11BB" w14:textId="77777777" w:rsidR="00FC3542" w:rsidRPr="00FC3542" w:rsidRDefault="00E61FD7" w:rsidP="00D67969">
      <w:pPr>
        <w:widowControl w:val="0"/>
        <w:numPr>
          <w:ilvl w:val="1"/>
          <w:numId w:val="7"/>
        </w:numPr>
        <w:pBdr>
          <w:top w:val="nil"/>
          <w:left w:val="nil"/>
          <w:bottom w:val="nil"/>
          <w:right w:val="nil"/>
          <w:between w:val="nil"/>
          <w:bar w:val="nil"/>
        </w:pBdr>
        <w:spacing w:after="0" w:line="276" w:lineRule="auto"/>
        <w:ind w:left="993" w:hanging="426"/>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How the performance of the business model and financial assets is reported to key management personnel;</w:t>
      </w:r>
    </w:p>
    <w:p w14:paraId="4C843DED" w14:textId="77777777" w:rsidR="00FC3542" w:rsidRPr="00FC3542" w:rsidRDefault="00E61FD7" w:rsidP="00D67969">
      <w:pPr>
        <w:widowControl w:val="0"/>
        <w:numPr>
          <w:ilvl w:val="1"/>
          <w:numId w:val="7"/>
        </w:numPr>
        <w:pBdr>
          <w:top w:val="nil"/>
          <w:left w:val="nil"/>
          <w:bottom w:val="nil"/>
          <w:right w:val="nil"/>
          <w:between w:val="nil"/>
          <w:bar w:val="nil"/>
        </w:pBdr>
        <w:spacing w:after="0" w:line="276" w:lineRule="auto"/>
        <w:ind w:left="993" w:hanging="426"/>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risks that affect the performance of the business model and how these risks are managed; and</w:t>
      </w:r>
    </w:p>
    <w:p w14:paraId="084884D8" w14:textId="77777777" w:rsidR="00FC3542" w:rsidRPr="00FC3542" w:rsidRDefault="00E61FD7" w:rsidP="00D67969">
      <w:pPr>
        <w:widowControl w:val="0"/>
        <w:numPr>
          <w:ilvl w:val="1"/>
          <w:numId w:val="7"/>
        </w:numPr>
        <w:pBdr>
          <w:top w:val="nil"/>
          <w:left w:val="nil"/>
          <w:bottom w:val="nil"/>
          <w:right w:val="nil"/>
          <w:between w:val="nil"/>
          <w:bar w:val="nil"/>
        </w:pBdr>
        <w:spacing w:after="0" w:line="276" w:lineRule="auto"/>
        <w:ind w:left="993" w:hanging="426"/>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How business managers are compensated.</w:t>
      </w:r>
    </w:p>
    <w:p w14:paraId="611CFA7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After observation, the Bank determined the business model for its financial assets to verify whether the cash flows result from:</w:t>
      </w:r>
    </w:p>
    <w:p w14:paraId="2FC21A60" w14:textId="77777777" w:rsidR="00FC3542" w:rsidRPr="00FC3542" w:rsidRDefault="00E61FD7" w:rsidP="00D67969">
      <w:pPr>
        <w:widowControl w:val="0"/>
        <w:numPr>
          <w:ilvl w:val="1"/>
          <w:numId w:val="8"/>
        </w:numPr>
        <w:pBdr>
          <w:top w:val="nil"/>
          <w:left w:val="nil"/>
          <w:bottom w:val="nil"/>
          <w:right w:val="nil"/>
          <w:between w:val="nil"/>
          <w:bar w:val="nil"/>
        </w:pBdr>
        <w:spacing w:after="0" w:line="276" w:lineRule="auto"/>
        <w:ind w:left="992" w:hanging="425"/>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Receipt of contractual cash flows;</w:t>
      </w:r>
    </w:p>
    <w:p w14:paraId="447A989C" w14:textId="77777777" w:rsidR="00FC3542" w:rsidRPr="00FC3542" w:rsidRDefault="00E61FD7" w:rsidP="00D67969">
      <w:pPr>
        <w:widowControl w:val="0"/>
        <w:numPr>
          <w:ilvl w:val="1"/>
          <w:numId w:val="8"/>
        </w:numPr>
        <w:pBdr>
          <w:top w:val="nil"/>
          <w:left w:val="nil"/>
          <w:bottom w:val="nil"/>
          <w:right w:val="nil"/>
          <w:between w:val="nil"/>
          <w:bar w:val="nil"/>
        </w:pBdr>
        <w:spacing w:after="0" w:line="276" w:lineRule="auto"/>
        <w:ind w:left="992" w:hanging="425"/>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Sale of financial assets; or</w:t>
      </w:r>
    </w:p>
    <w:p w14:paraId="2E3D7A4E" w14:textId="77777777" w:rsidR="00FC3542" w:rsidRPr="00FC3542" w:rsidRDefault="00E61FD7" w:rsidP="00D67969">
      <w:pPr>
        <w:widowControl w:val="0"/>
        <w:numPr>
          <w:ilvl w:val="1"/>
          <w:numId w:val="8"/>
        </w:numPr>
        <w:pBdr>
          <w:top w:val="nil"/>
          <w:left w:val="nil"/>
          <w:bottom w:val="nil"/>
          <w:right w:val="nil"/>
          <w:between w:val="nil"/>
          <w:bar w:val="nil"/>
        </w:pBdr>
        <w:spacing w:after="0" w:line="276" w:lineRule="auto"/>
        <w:ind w:left="992" w:hanging="425"/>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Both.</w:t>
      </w:r>
    </w:p>
    <w:p w14:paraId="0789CFD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Contractual Characteristics of Cash Flows:</w:t>
      </w:r>
      <w:r w:rsidRPr="00FC3542">
        <w:rPr>
          <w:rFonts w:ascii="BancoDoBrasil Textos" w:eastAsia="Calibri" w:hAnsi="BancoDoBrasil Textos" w:cs="Times New Roman"/>
          <w:sz w:val="18"/>
        </w:rPr>
        <w:t xml:space="preserve"> The Bank analyzes the contractual characteristics of the cash flows of its financial assets to verify whether these flows represent only the payment of principal and interest on the outstanding principal amount. If the contractual terms expose the Bank to risks or volatility in cash flows unrelated to a basic lending agreement, the cash flow does not represent only the payment of principal and interest. Any misalignment in this characteristic will result in the financial instrument being measured at fair value through profit or loss.</w:t>
      </w:r>
    </w:p>
    <w:p w14:paraId="4CF6315C" w14:textId="77777777" w:rsidR="00FC3542" w:rsidRPr="00FC3542" w:rsidRDefault="00FC3542"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p>
    <w:p w14:paraId="1BD06540" w14:textId="77777777" w:rsidR="00FC3542" w:rsidRPr="00FC3542" w:rsidRDefault="00FC3542"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p>
    <w:p w14:paraId="24C8FF0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lastRenderedPageBreak/>
        <w:t>Only Payment of Principal and Interest:</w:t>
      </w:r>
      <w:r w:rsidRPr="00FC3542">
        <w:rPr>
          <w:rFonts w:ascii="BancoDoBrasil Textos" w:eastAsia="Calibri" w:hAnsi="BancoDoBrasil Textos" w:cs="Times New Roman"/>
          <w:sz w:val="18"/>
        </w:rPr>
        <w:t xml:space="preserve"> When the contractual terms of financial instruments are consistent with a basic lending agreement, considering the time value of money, credit risk, transaction costs, profit margin, and other risks related to lending.</w:t>
      </w:r>
    </w:p>
    <w:p w14:paraId="4DEC5A8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Financial assets are reclassified when there are changes in the business models for managing their cash flows, and this reclassification must occur prospectively on the first day of the subsequent financial reporting period. The reclassification of financial liabilities is prohibited.</w:t>
      </w:r>
    </w:p>
    <w:p w14:paraId="7F5AB719"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bdr w:val="nil"/>
        </w:rPr>
      </w:pPr>
      <w:r w:rsidRPr="00FC3542">
        <w:rPr>
          <w:rFonts w:ascii="BancoDoBrasil Textos" w:eastAsia="Calibri" w:hAnsi="BancoDoBrasil Textos" w:cs="Times New Roman"/>
          <w:b/>
          <w:bCs/>
          <w:sz w:val="18"/>
        </w:rPr>
        <w:t>d.1) Financial Assets</w:t>
      </w:r>
    </w:p>
    <w:p w14:paraId="562F3F27"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bdr w:val="nil"/>
        </w:rPr>
      </w:pPr>
      <w:r w:rsidRPr="00FC3542">
        <w:rPr>
          <w:rFonts w:ascii="BancoDoBrasil Textos" w:eastAsia="Calibri" w:hAnsi="BancoDoBrasil Textos" w:cs="Times New Roman"/>
          <w:b/>
          <w:bCs/>
          <w:sz w:val="18"/>
        </w:rPr>
        <w:t>Recognition and Measurement</w:t>
      </w:r>
    </w:p>
    <w:p w14:paraId="6D96ABC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In general, financial assets are initially recognized at fair value, plus transaction costs individually attributable to the operation, and net of any amounts received upon acquisition or origination of the instrument (except for assets measured at fair value through profit or loss). Subsequently, they are measured at amortized cost or fair value. The accounting policies applied to each class of financial instruments are as follows:</w:t>
      </w:r>
    </w:p>
    <w:p w14:paraId="4849181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Amortized Cost (AC)</w:t>
      </w:r>
      <w:r w:rsidRPr="00FC3542">
        <w:rPr>
          <w:rFonts w:ascii="BancoDoBrasil Textos" w:eastAsia="Calibri" w:hAnsi="BancoDoBrasil Textos" w:cs="Times New Roman"/>
          <w:sz w:val="18"/>
        </w:rPr>
        <w:t xml:space="preserve"> – An asset is measured in this category when its contractual cash flows consist solely of payments of principal and interest on the principal amount, and management maintains it within a business model aimed at receiving the respective contractual cash flows.</w:t>
      </w:r>
    </w:p>
    <w:p w14:paraId="372DC45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Assets measured in this category are initially recognized at fair value, including transaction costs, and subsequently evaluated at amortized cost using the effective interest rate. Financial income and expenses are recorded on an accrual basis and added to the principal amount each period, with the asset value reduced by principal amortizations and expected credit losses. Financial income earned is recorded in the income statement under financial intermediation revenues.</w:t>
      </w:r>
    </w:p>
    <w:p w14:paraId="71D2B20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For the application of the effective interest rate concept to credit operations and other transactions with credit-granting characteristics classified in this category, the Bank uses a differentiated methodology for recognizing revenues and expenses related to transaction costs and amounts received upon origination of the instrument, without incorporating materiality criteria.</w:t>
      </w:r>
    </w:p>
    <w:p w14:paraId="3B04574A"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differentiated methodology consists of:</w:t>
      </w:r>
    </w:p>
    <w:p w14:paraId="309573E5" w14:textId="77777777" w:rsidR="00FC3542" w:rsidRPr="00FC3542" w:rsidRDefault="00E61FD7" w:rsidP="00D67969">
      <w:pPr>
        <w:widowControl w:val="0"/>
        <w:numPr>
          <w:ilvl w:val="1"/>
          <w:numId w:val="9"/>
        </w:numPr>
        <w:pBdr>
          <w:top w:val="nil"/>
          <w:left w:val="nil"/>
          <w:bottom w:val="nil"/>
          <w:right w:val="nil"/>
          <w:between w:val="nil"/>
          <w:bar w:val="nil"/>
        </w:pBdr>
        <w:spacing w:after="0" w:line="276" w:lineRule="auto"/>
        <w:ind w:left="851" w:hanging="284"/>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Recognition of revenues in the income statement on a pro rata temporis basis, considering the original contractual interest rate; and</w:t>
      </w:r>
    </w:p>
    <w:p w14:paraId="708BF300" w14:textId="77777777" w:rsidR="00FC3542" w:rsidRPr="00FC3542" w:rsidRDefault="00E61FD7" w:rsidP="00D67969">
      <w:pPr>
        <w:widowControl w:val="0"/>
        <w:numPr>
          <w:ilvl w:val="1"/>
          <w:numId w:val="9"/>
        </w:numPr>
        <w:pBdr>
          <w:top w:val="nil"/>
          <w:left w:val="nil"/>
          <w:bottom w:val="nil"/>
          <w:right w:val="nil"/>
          <w:between w:val="nil"/>
          <w:bar w:val="nil"/>
        </w:pBdr>
        <w:spacing w:after="0" w:line="276" w:lineRule="auto"/>
        <w:ind w:left="851" w:hanging="284"/>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Recognition of revenues and expenses related to transaction costs and other amounts received upon origination of the financial instrument on a straight-line basis, according to the contract characteristics.</w:t>
      </w:r>
    </w:p>
    <w:p w14:paraId="43F64CE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main assets measured in this category are:</w:t>
      </w:r>
    </w:p>
    <w:p w14:paraId="5AF0DDCF"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bdr w:val="nil"/>
        </w:rPr>
      </w:pPr>
      <w:r w:rsidRPr="00FC3542">
        <w:rPr>
          <w:rFonts w:ascii="BancoDoBrasil Textos" w:eastAsia="Calibri" w:hAnsi="BancoDoBrasil Textos" w:cs="Times New Roman"/>
          <w:b/>
          <w:bCs/>
          <w:sz w:val="18"/>
        </w:rPr>
        <w:t>Interbank Investments</w:t>
      </w:r>
    </w:p>
    <w:p w14:paraId="657A2843"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Interbank investments consist of investments in the open market (repurchase agreement operations) and interbank deposit applications. These assets are presented at their application or acquisition value, plus accrued income up to the balance sheet date, including interest, and reduced by expected losses when applicable.</w:t>
      </w:r>
    </w:p>
    <w:p w14:paraId="1A6778E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u w:val="single"/>
          <w:bdr w:val="nil"/>
        </w:rPr>
      </w:pPr>
      <w:r w:rsidRPr="00FC3542">
        <w:rPr>
          <w:rFonts w:ascii="BancoDoBrasil Textos" w:eastAsia="Calibri" w:hAnsi="BancoDoBrasil Textos" w:cs="Times New Roman"/>
          <w:sz w:val="18"/>
          <w:u w:val="single"/>
        </w:rPr>
        <w:t>Open Market Applications (Repurchase Agreement Operations):</w:t>
      </w:r>
    </w:p>
    <w:p w14:paraId="0E969C67"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Bank invests in securities and financial instruments with a resale commitment, primarily comprising federal government bonds. Repurchase commitments are considered secured financial transactions. The repurchase agreement asset is subdivided into:</w:t>
      </w:r>
    </w:p>
    <w:p w14:paraId="42FAC467" w14:textId="77777777" w:rsidR="00FC3542" w:rsidRPr="00FC3542" w:rsidRDefault="00E61FD7" w:rsidP="00D67969">
      <w:pPr>
        <w:widowControl w:val="0"/>
        <w:numPr>
          <w:ilvl w:val="0"/>
          <w:numId w:val="10"/>
        </w:numPr>
        <w:pBdr>
          <w:top w:val="nil"/>
          <w:left w:val="nil"/>
          <w:bottom w:val="nil"/>
          <w:right w:val="nil"/>
          <w:between w:val="nil"/>
          <w:bar w:val="nil"/>
        </w:pBdr>
        <w:spacing w:after="0" w:line="276" w:lineRule="auto"/>
        <w:ind w:left="851" w:hanging="284"/>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pending resale – banked position: This consists of securities acquired with a resale commitment that have not been transferred, meaning they have not been sold with a repurchase commitment.</w:t>
      </w:r>
    </w:p>
    <w:p w14:paraId="294D8AF8" w14:textId="77777777" w:rsidR="00FC3542" w:rsidRPr="00FC3542" w:rsidRDefault="00E61FD7" w:rsidP="00D67969">
      <w:pPr>
        <w:widowControl w:val="0"/>
        <w:numPr>
          <w:ilvl w:val="0"/>
          <w:numId w:val="10"/>
        </w:numPr>
        <w:pBdr>
          <w:top w:val="nil"/>
          <w:left w:val="nil"/>
          <w:bottom w:val="nil"/>
          <w:right w:val="nil"/>
          <w:between w:val="nil"/>
          <w:bar w:val="nil"/>
        </w:pBdr>
        <w:spacing w:after="0" w:line="276" w:lineRule="auto"/>
        <w:ind w:left="851" w:hanging="284"/>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pending resale – financed position: This includes securities acquired with a resale commitment that have been transferred, meaning they have been sold with a repurchase commitment.</w:t>
      </w:r>
    </w:p>
    <w:p w14:paraId="1ED926FC"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 xml:space="preserve">Loan portfolio - </w:t>
      </w:r>
      <w:r w:rsidRPr="00FC3542">
        <w:rPr>
          <w:rFonts w:ascii="BancoDoBrasil Textos" w:eastAsia="Calibri" w:hAnsi="BancoDoBrasil Textos" w:cs="Times New Roman"/>
          <w:sz w:val="18"/>
        </w:rPr>
        <w:t>they are financial assets with fixed or determinable payments.</w:t>
      </w:r>
    </w:p>
    <w:p w14:paraId="0BB951B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carrying amount of the credit portfolio is reduced by an expected loss allowance, which is recognized in the income statement as "Expected losses associated with credit risk," representing management's estimate of expected losses in the portfolio.</w:t>
      </w:r>
    </w:p>
    <w:p w14:paraId="5F7F92FE"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 xml:space="preserve">The Bank does not recognize revenue of any nature that has not yet been received for credit operations with recovery issues— that is, those overdue for more than 90 days or classified as such based on qualitative criteria. </w:t>
      </w:r>
      <w:r w:rsidRPr="00FC3542">
        <w:rPr>
          <w:rFonts w:ascii="BancoDoBrasil Textos" w:eastAsia="Calibri" w:hAnsi="BancoDoBrasil Textos" w:cs="Times New Roman"/>
          <w:sz w:val="18"/>
        </w:rPr>
        <w:lastRenderedPageBreak/>
        <w:t>These amounts are recognized in the income statement only upon actual receipt.</w:t>
      </w:r>
    </w:p>
    <w:p w14:paraId="3C37141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Revenue recognition resumes from the period in which the credit operation is no longer classified as a financial asset with credit recovery issues.</w:t>
      </w:r>
    </w:p>
    <w:p w14:paraId="280B36F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Times New Roman" w:hAnsi="BancoDoBrasil Textos" w:cs="Times New Roman"/>
          <w:sz w:val="18"/>
          <w:szCs w:val="18"/>
          <w:bdr w:val="nil"/>
          <w:lang w:eastAsia="pt-BR"/>
        </w:rPr>
      </w:pPr>
      <w:r w:rsidRPr="00FC3542">
        <w:rPr>
          <w:rFonts w:ascii="BancoDoBrasil Textos" w:eastAsia="Times New Roman" w:hAnsi="BancoDoBrasil Textos" w:cs="Times New Roman"/>
          <w:b/>
          <w:bCs/>
          <w:sz w:val="18"/>
          <w:szCs w:val="18"/>
          <w:lang w:eastAsia="pt-BR"/>
        </w:rPr>
        <w:t xml:space="preserve">Fair Value Through Other Comprehensive Income (FVOCI) - </w:t>
      </w:r>
      <w:r w:rsidRPr="00FC3542">
        <w:rPr>
          <w:rFonts w:ascii="BancoDoBrasil Textos" w:eastAsia="Times New Roman" w:hAnsi="BancoDoBrasil Textos" w:cs="Times New Roman"/>
          <w:sz w:val="18"/>
          <w:szCs w:val="18"/>
          <w:lang w:eastAsia="pt-BR"/>
        </w:rPr>
        <w:t>An asset is measured in this category when its contractual cash flows consist solely of payments of principal and interest, and management maintains it within a business model aimed at generating returns both through the receipt of its contractual cash flows and the sale of the financial asset with a substantial transfer of risks and rewards. These assets are initially and subsequently recognized at fair value, including transaction costs, with unrealized gains and losses recognized against other comprehensive income, net of tax effects.</w:t>
      </w:r>
    </w:p>
    <w:p w14:paraId="51493FF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bookmarkStart w:id="44" w:name="_Hlk197341519"/>
      <w:r w:rsidRPr="00FC3542">
        <w:rPr>
          <w:rFonts w:ascii="BancoDoBrasil Textos" w:eastAsia="Calibri" w:hAnsi="BancoDoBrasil Textos" w:cs="Times New Roman"/>
          <w:sz w:val="18"/>
        </w:rPr>
        <w:t>The main assets measured in this category are:</w:t>
      </w:r>
    </w:p>
    <w:bookmarkEnd w:id="44"/>
    <w:p w14:paraId="02276EC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 xml:space="preserve">Debt Instruments - </w:t>
      </w:r>
      <w:r w:rsidRPr="00FC3542">
        <w:rPr>
          <w:rFonts w:ascii="BancoDoBrasil Textos" w:eastAsia="Calibri" w:hAnsi="BancoDoBrasil Textos" w:cs="Times New Roman"/>
          <w:sz w:val="18"/>
        </w:rPr>
        <w:t>Debt instruments grant their holders the right to receive money or another financial asset from another entity, according to contractually defined terms and rates. These include government bonds, foreign government securities, and other similar financial assets.</w:t>
      </w:r>
    </w:p>
    <w:p w14:paraId="3DD07FEF"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 xml:space="preserve">Equity Instruments - </w:t>
      </w:r>
      <w:r w:rsidRPr="00FC3542">
        <w:rPr>
          <w:rFonts w:ascii="BancoDoBrasil Textos" w:eastAsia="Calibri" w:hAnsi="BancoDoBrasil Textos" w:cs="Times New Roman"/>
          <w:sz w:val="18"/>
        </w:rPr>
        <w:t>Any contract that evidences a residual interest in the assets of an entity or an investment fund after deducting all its liabilities.</w:t>
      </w:r>
    </w:p>
    <w:p w14:paraId="02C8D8E9"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Included in this category are equity instruments of other entities that, at initial recognition, the Bank irrevocably designates at fair value through other comprehensive income, provided that the assets are not managed with the primary objective of generating returns through the sale of the instrument.</w:t>
      </w:r>
    </w:p>
    <w:p w14:paraId="6E36080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 xml:space="preserve">Fair Value Through Profit or Loss (FVTPL) - </w:t>
      </w:r>
      <w:r w:rsidRPr="00FC3542">
        <w:rPr>
          <w:rFonts w:ascii="BancoDoBrasil Textos" w:eastAsia="Calibri" w:hAnsi="BancoDoBrasil Textos" w:cs="Times New Roman"/>
          <w:sz w:val="18"/>
        </w:rPr>
        <w:t>Financial assets that do not meet the classification criteria of the previous categories are classified in this category. Generally, assets are measured in this category when their contractual cash flows do not have the characteristic of solely payments of principal and interest on the principal amount, or when management holds them with the objective of generating cash flows through the sale of the assets.</w:t>
      </w:r>
    </w:p>
    <w:p w14:paraId="29DF0D4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main assets measured in this category are:</w:t>
      </w:r>
    </w:p>
    <w:p w14:paraId="6D0C21D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 xml:space="preserve">Debt Instruments - </w:t>
      </w:r>
      <w:r w:rsidRPr="00FC3542">
        <w:rPr>
          <w:rFonts w:ascii="BancoDoBrasil Textos" w:eastAsia="Calibri" w:hAnsi="BancoDoBrasil Textos" w:cs="Times New Roman"/>
          <w:sz w:val="18"/>
        </w:rPr>
        <w:t>Debt instruments grant their holders the right to receive money or another financial asset from another entity, according to contractually defined terms and rates. These include government bonds, foreign government securities, and other similar financial assets.</w:t>
      </w:r>
    </w:p>
    <w:p w14:paraId="057B544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 xml:space="preserve">Equity Instruments - </w:t>
      </w:r>
      <w:r w:rsidRPr="00FC3542">
        <w:rPr>
          <w:rFonts w:ascii="BancoDoBrasil Textos" w:eastAsia="Calibri" w:hAnsi="BancoDoBrasil Textos" w:cs="Times New Roman"/>
          <w:sz w:val="18"/>
        </w:rPr>
        <w:t>Any contract that evidences a residual interest in the assets of an entity or an investment fund after deducting all its liabilities.</w:t>
      </w:r>
    </w:p>
    <w:p w14:paraId="675C13F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Derivative Financial Instruments</w:t>
      </w:r>
      <w:r w:rsidRPr="00FC3542">
        <w:rPr>
          <w:rFonts w:ascii="BancoDoBrasil Textos" w:eastAsia="Calibri" w:hAnsi="BancoDoBrasil Textos" w:cs="Times New Roman"/>
          <w:sz w:val="18"/>
        </w:rPr>
        <w:t xml:space="preserve"> - Derivatives such as:</w:t>
      </w:r>
    </w:p>
    <w:p w14:paraId="52768FBF"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 Swaps, futures contracts, forward contracts, options, and other similar derivatives based on interest rates, exchange rates, stock prices, commodities, and credit risk. Derivatives are recorded at fair value and maintained as assets when their fair value is positive and as liabilities when their fair value is negative.</w:t>
      </w:r>
    </w:p>
    <w:p w14:paraId="297561E3"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(ii) Derivatives not qualified for hedge accounting but used to manage exposure to market risks, primarily interest rates, currencies, and credit.</w:t>
      </w:r>
    </w:p>
    <w:p w14:paraId="1739109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(iii) Derivatives contracted at the request of clients, solely for the purpose of protecting against risks inherent to their economic activities.</w:t>
      </w:r>
    </w:p>
    <w:p w14:paraId="033E4381"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18"/>
          <w:bdr w:val="nil"/>
        </w:rPr>
      </w:pPr>
      <w:r w:rsidRPr="00FC3542">
        <w:rPr>
          <w:rFonts w:ascii="BancoDoBrasil Textos" w:eastAsia="Calibri" w:hAnsi="BancoDoBrasil Textos" w:cs="Times New Roman"/>
          <w:b/>
          <w:bCs/>
          <w:sz w:val="18"/>
        </w:rPr>
        <w:t>d.2) Financial Liabilities</w:t>
      </w:r>
    </w:p>
    <w:p w14:paraId="06B06CC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A financial instrument is classified as a financial liability when there is a contractual obligation for its settlement to be made through the delivery of cash or another financial asset, regardless of its legal form.</w:t>
      </w:r>
    </w:p>
    <w:p w14:paraId="3948E72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Financial liabilities should be classified under the amortized cost category, except for derivative liabilities, which should be classified under the fair value through profit or loss (FVTPL) category.</w:t>
      </w:r>
    </w:p>
    <w:p w14:paraId="3CD7C49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Financial liabilities generated in transactions involving the lending or leasing of financial assets are also exceptions to classification at amortized cost. These must be classified under the fair value through profit or loss (FVTPL) category.</w:t>
      </w:r>
    </w:p>
    <w:p w14:paraId="3C9E40E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Additionally, financial liabilities arising from the transfer of financial assets, as well as credit commitments and undrawn credit facilities, must be recognized and measured in accordance with specific provisions.</w:t>
      </w:r>
    </w:p>
    <w:p w14:paraId="1E2BD80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lastRenderedPageBreak/>
        <w:t>The main liabilities measured at amortized cost are:</w:t>
      </w:r>
    </w:p>
    <w:p w14:paraId="130B215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Customer resources</w:t>
      </w:r>
      <w:r w:rsidRPr="00FC3542">
        <w:rPr>
          <w:rFonts w:ascii="BancoDoBrasil Textos" w:eastAsia="Calibri" w:hAnsi="BancoDoBrasil Textos" w:cs="Times New Roman"/>
          <w:sz w:val="18"/>
        </w:rPr>
        <w:t xml:space="preserve"> – Consisting of demand deposits, savings deposits, and voluntary term deposits, which are mostly characterized as products without a defined maturity.</w:t>
      </w:r>
    </w:p>
    <w:p w14:paraId="2D09F0A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b/>
          <w:bCs/>
          <w:sz w:val="18"/>
        </w:rPr>
        <w:t xml:space="preserve">Financial Institution resource (Open Market Funding) </w:t>
      </w:r>
      <w:r w:rsidRPr="00FC3542">
        <w:rPr>
          <w:rFonts w:ascii="BancoDoBrasil Textos" w:eastAsia="Calibri" w:hAnsi="BancoDoBrasil Textos" w:cs="Times New Roman"/>
          <w:sz w:val="18"/>
        </w:rPr>
        <w:t>- The Bank raises funds through the sale of securities and financial instruments with repurchase agreements, primarily comprising government bonds. Repurchase agreements are considered secured financial transactions and are accounted for at their sale value, plus accrued interest.</w:t>
      </w:r>
    </w:p>
    <w:p w14:paraId="7162E4E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Securities sold under repurchase agreements are not derecognized, as the Bank retains substantially all risks and rewards of ownership. The corresponding cash received, including appropriate interest, is recognized as a liability measured at amortized cost, reflecting the economic substance of the transaction as a debt of the Bank. Open market funding is subdivided into different categories:</w:t>
      </w:r>
    </w:p>
    <w:p w14:paraId="79F54E42" w14:textId="77777777" w:rsidR="00FC3542" w:rsidRPr="00FC3542" w:rsidRDefault="00E61FD7" w:rsidP="00FC3542">
      <w:pPr>
        <w:widowControl w:val="0"/>
        <w:pBdr>
          <w:top w:val="nil"/>
          <w:left w:val="nil"/>
          <w:bottom w:val="nil"/>
          <w:right w:val="nil"/>
          <w:between w:val="nil"/>
          <w:bar w:val="nil"/>
        </w:pBdr>
        <w:spacing w:before="120" w:after="120" w:line="276" w:lineRule="auto"/>
        <w:ind w:left="720"/>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 Proprietary portfolio, which consists of securities with repurchase agreements not linked to resales—that is, the Bank's proprietary portfolio securities linked to the open market.</w:t>
      </w:r>
    </w:p>
    <w:p w14:paraId="52C8250C" w14:textId="77777777" w:rsidR="00FC3542" w:rsidRPr="00FC3542" w:rsidRDefault="00E61FD7" w:rsidP="00FC3542">
      <w:pPr>
        <w:widowControl w:val="0"/>
        <w:pBdr>
          <w:top w:val="nil"/>
          <w:left w:val="nil"/>
          <w:bottom w:val="nil"/>
          <w:right w:val="nil"/>
          <w:between w:val="nil"/>
          <w:bar w:val="nil"/>
        </w:pBdr>
        <w:spacing w:before="120" w:after="120" w:line="276" w:lineRule="auto"/>
        <w:ind w:left="720"/>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(ii) Third-party portfolio, which includes securities acquired with resale commitments and transferred—that is, sold with repurchase agreements.</w:t>
      </w:r>
    </w:p>
    <w:p w14:paraId="63422CE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Bank provides financial guarantees to clients in favor of third parties in loan agreements. Financial guarantee contracts require payments to a creditor on behalf of a third-party debtor when the latter fails to make payments in accordance with the terms of the debt instrument.</w:t>
      </w:r>
    </w:p>
    <w:p w14:paraId="7CC26BB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After initial recognition, financial guarantees provided are measured at the higher of:</w:t>
      </w:r>
    </w:p>
    <w:p w14:paraId="49AA5F35" w14:textId="77777777" w:rsidR="00FC3542" w:rsidRPr="00FC3542" w:rsidRDefault="00E61FD7" w:rsidP="00FC3542">
      <w:pPr>
        <w:widowControl w:val="0"/>
        <w:pBdr>
          <w:top w:val="nil"/>
          <w:left w:val="nil"/>
          <w:bottom w:val="nil"/>
          <w:right w:val="nil"/>
          <w:between w:val="nil"/>
          <w:bar w:val="nil"/>
        </w:pBdr>
        <w:spacing w:before="120" w:after="120" w:line="276" w:lineRule="auto"/>
        <w:ind w:left="720"/>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 The provision for expected credit loss associated with credit risk; and</w:t>
      </w:r>
    </w:p>
    <w:p w14:paraId="2813627A" w14:textId="77777777" w:rsidR="00FC3542" w:rsidRPr="00FC3542" w:rsidRDefault="00E61FD7" w:rsidP="00FC3542">
      <w:pPr>
        <w:widowControl w:val="0"/>
        <w:pBdr>
          <w:top w:val="nil"/>
          <w:left w:val="nil"/>
          <w:bottom w:val="nil"/>
          <w:right w:val="nil"/>
          <w:between w:val="nil"/>
          <w:bar w:val="nil"/>
        </w:pBdr>
        <w:spacing w:before="120" w:after="120" w:line="276" w:lineRule="auto"/>
        <w:ind w:left="720"/>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(ii) The fair value at initial recognition, less the cumulative amount of recognized revenue.</w:t>
      </w:r>
    </w:p>
    <w:p w14:paraId="0AB59D38"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e) </w:t>
      </w:r>
      <w:r w:rsidRPr="00FC3542">
        <w:rPr>
          <w:rFonts w:ascii="BancoDoBrasil Textos" w:eastAsia="Times New Roman" w:hAnsi="BancoDoBrasil Textos" w:cs="Times New Roman"/>
          <w:b/>
          <w:sz w:val="20"/>
          <w:szCs w:val="18"/>
          <w:lang w:eastAsia="pt-BR"/>
        </w:rPr>
        <w:t>Derecognition of Financial Instruments</w:t>
      </w:r>
    </w:p>
    <w:p w14:paraId="745D17FA"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 xml:space="preserve">Financial assets - </w:t>
      </w:r>
      <w:r w:rsidRPr="00FC3542">
        <w:rPr>
          <w:rFonts w:ascii="BancoDoBrasil Textos" w:eastAsia="Calibri" w:hAnsi="BancoDoBrasil Textos" w:cs="Times New Roman"/>
          <w:sz w:val="18"/>
          <w:szCs w:val="18"/>
          <w:lang w:eastAsia="pt-BR"/>
        </w:rPr>
        <w:t>are derecognized when:</w:t>
      </w:r>
    </w:p>
    <w:p w14:paraId="326DB939" w14:textId="77777777" w:rsidR="00FC3542" w:rsidRPr="00FC3542" w:rsidRDefault="00E61FD7" w:rsidP="00FC3542">
      <w:pPr>
        <w:widowControl w:val="0"/>
        <w:pBdr>
          <w:top w:val="nil"/>
          <w:left w:val="nil"/>
          <w:bottom w:val="nil"/>
          <w:right w:val="nil"/>
          <w:between w:val="nil"/>
          <w:bar w:val="nil"/>
        </w:pBdr>
        <w:spacing w:before="120" w:after="120" w:line="276" w:lineRule="auto"/>
        <w:ind w:firstLine="709"/>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(i) The contractual rights to the related cash flows expire; or</w:t>
      </w:r>
    </w:p>
    <w:p w14:paraId="36678CA9" w14:textId="77777777" w:rsidR="00FC3542" w:rsidRPr="00FC3542" w:rsidRDefault="00E61FD7" w:rsidP="00FC3542">
      <w:pPr>
        <w:widowControl w:val="0"/>
        <w:pBdr>
          <w:top w:val="nil"/>
          <w:left w:val="nil"/>
          <w:bottom w:val="nil"/>
          <w:right w:val="nil"/>
          <w:between w:val="nil"/>
          <w:bar w:val="nil"/>
        </w:pBdr>
        <w:spacing w:before="120" w:after="120" w:line="276" w:lineRule="auto"/>
        <w:ind w:firstLine="709"/>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(ii) The asset is transferred, and the transfer qualifies for derecognition.</w:t>
      </w:r>
    </w:p>
    <w:p w14:paraId="3D8BF7C7"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Rights and obligations retained in the transfer are recognized separately as assets and liabilities, where appropriate. If control over the asset is retained, the Bank continues to recognize it to the extent of its ongoing involvement, which is determined by the degree to which it remains exposed to changes in the value of the transferred asset.</w:t>
      </w:r>
    </w:p>
    <w:p w14:paraId="3DAD529A"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A financial asset is derecognized due to expected credit loss when it is unlikely that the Bank will recover its value.</w:t>
      </w:r>
    </w:p>
    <w:p w14:paraId="3D46B87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Financial liabilities</w:t>
      </w:r>
      <w:r w:rsidRPr="00FC3542">
        <w:rPr>
          <w:rFonts w:ascii="BancoDoBrasil Textos" w:eastAsia="Calibri" w:hAnsi="BancoDoBrasil Textos" w:cs="Times New Roman"/>
          <w:sz w:val="18"/>
          <w:szCs w:val="18"/>
          <w:lang w:eastAsia="pt-BR"/>
        </w:rPr>
        <w:t xml:space="preserve"> - are derecognized when the contractual obligation expires, is settled, canceled, or extinguished.</w:t>
      </w:r>
    </w:p>
    <w:p w14:paraId="5D1F4A87"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Calibri" w:hAnsi="BancoDoBrasil Textos" w:cs="Times New Roman"/>
          <w:b/>
          <w:sz w:val="20"/>
          <w:szCs w:val="18"/>
          <w:highlight w:val="yellow"/>
          <w:bdr w:val="nil"/>
          <w:lang w:eastAsia="pt-BR"/>
        </w:rPr>
      </w:pPr>
      <w:r w:rsidRPr="00FC3542">
        <w:rPr>
          <w:rFonts w:ascii="BancoDoBrasil Textos" w:eastAsia="Calibri" w:hAnsi="BancoDoBrasil Textos" w:cs="Times New Roman"/>
          <w:b/>
          <w:sz w:val="20"/>
          <w:szCs w:val="18"/>
          <w:lang w:eastAsia="pt-BR"/>
        </w:rPr>
        <w:t>f) Financial Instruments for Hedging</w:t>
      </w:r>
    </w:p>
    <w:p w14:paraId="147AF7B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Bank uses derivative instruments to manage exposure to interest rate, foreign exchange, and credit risks, including exposure arising from future transactions and firm commitments. To manage a specific risk, the Bank applies hedge accounting to transactions that meet specific criteria.</w:t>
      </w:r>
    </w:p>
    <w:p w14:paraId="4C7DAC5A"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At the beginning of the hedge relationship, the Bank formalizes the process through documentation of the relationship between the hedged item and the hedging instrument, including the nature of the risk, the objective, and the strategy for designating the hedge, utilizing derivative financial instruments for this purpose.</w:t>
      </w:r>
    </w:p>
    <w:p w14:paraId="0C49CB1F"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Additionally, the Bank continuously determines, evaluates, and monitors the methodology and strategies to assess their effectiveness and ensure they are highly effective—that is, the hedging instruments offset, in the same proportions, the fair value variations attributed to the respective hedged items during the established hedge relationship period, with the objective of mitigating risk factors.</w:t>
      </w:r>
    </w:p>
    <w:p w14:paraId="0602104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effectiveness assessment of hedge structures is conducted both prospectively and retrospectively (throughout the operations). For this purpose, certain methodologies are employed, such as:</w:t>
      </w:r>
    </w:p>
    <w:p w14:paraId="18360C44" w14:textId="77777777" w:rsidR="00FC3542" w:rsidRPr="00FC3542" w:rsidRDefault="00FC3542"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p>
    <w:p w14:paraId="6C815C33" w14:textId="77777777" w:rsidR="00FC3542" w:rsidRPr="00FC3542" w:rsidRDefault="00E61FD7" w:rsidP="00D67969">
      <w:pPr>
        <w:widowControl w:val="0"/>
        <w:numPr>
          <w:ilvl w:val="0"/>
          <w:numId w:val="11"/>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lastRenderedPageBreak/>
        <w:t>Dollar Offset Method (or Ratio Analysis) – Based on the comparison of the fair value variation of the hedging instrument with the fair value variation of the hedged item.</w:t>
      </w:r>
    </w:p>
    <w:p w14:paraId="39BB0604" w14:textId="77777777" w:rsidR="00FC3542" w:rsidRPr="00FC3542" w:rsidRDefault="00E61FD7" w:rsidP="00D67969">
      <w:pPr>
        <w:widowControl w:val="0"/>
        <w:numPr>
          <w:ilvl w:val="0"/>
          <w:numId w:val="11"/>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Correlation coefficient between the present value variation of the hedging instrument and the present value variations of the hedged item.</w:t>
      </w:r>
    </w:p>
    <w:p w14:paraId="56E29A19" w14:textId="77777777" w:rsidR="00FC3542" w:rsidRPr="00FC3542" w:rsidRDefault="00E61FD7" w:rsidP="00D67969">
      <w:pPr>
        <w:widowControl w:val="0"/>
        <w:numPr>
          <w:ilvl w:val="0"/>
          <w:numId w:val="11"/>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Beta coefficient of regression between the regressor (represented by the present value variation of the hedging instrument) and the regressand (represented by the present value variation of the hedged item).</w:t>
      </w:r>
    </w:p>
    <w:p w14:paraId="4E3E985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In risk management, it is expected that hedging instruments and hedged items move in opposite directions and in the same proportions to mitigate risk factors. Currently, the designated coverage ratio is 100% of the risk factor eligible for hedging. Sources of ineffectiveness are generally related to counterparty credit risk, early settlement risk of the hedged item, and potential mismatches in maturities between the hedging instrument and the hedged item.</w:t>
      </w:r>
    </w:p>
    <w:p w14:paraId="5266DA42"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Calibri" w:hAnsi="BancoDoBrasil Textos" w:cs="Times New Roman"/>
          <w:b/>
          <w:sz w:val="20"/>
          <w:szCs w:val="18"/>
          <w:bdr w:val="nil"/>
          <w:lang w:eastAsia="pt-BR"/>
        </w:rPr>
      </w:pPr>
      <w:r w:rsidRPr="00FC3542">
        <w:rPr>
          <w:rFonts w:ascii="BancoDoBrasil Textos" w:eastAsia="Calibri" w:hAnsi="BancoDoBrasil Textos" w:cs="Times New Roman"/>
          <w:b/>
          <w:sz w:val="20"/>
          <w:szCs w:val="18"/>
          <w:lang w:eastAsia="pt-BR"/>
        </w:rPr>
        <w:t>g) Expected Credit Risk Losses</w:t>
      </w:r>
    </w:p>
    <w:p w14:paraId="4ECFE699"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expected credit losses is determined based on internal models, including forward-looking factors that consider the current and future economic situation. The Bank employs a comprehensive methodology with risk parameters to calculate the provision for expected credit losses for most of its financial instruments.</w:t>
      </w:r>
    </w:p>
    <w:p w14:paraId="18CE668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Bank also observes the provision levels established by current regulations for incurred credit risk losses related to delinquent financial assets (assets with a delay of more than 90 days), without prejudice to the establishment of provisions in amounts sufficient to cover the total expected loss in the realization of these assets. The provision levels for these operations will correspond to the value resulting from the application of the percentages defined in the regulations, considering the delay periods and the defined portfolios, based on the gross carrying amount of the asset.</w:t>
      </w:r>
    </w:p>
    <w:p w14:paraId="413F446C"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model for calculating expected credit losses at the Bank includes the assessment of financial assets in three stages:</w:t>
      </w:r>
    </w:p>
    <w:p w14:paraId="3330A9BE"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 xml:space="preserve">Stage 1 – Performing Operations </w:t>
      </w:r>
      <w:r w:rsidRPr="00FC3542">
        <w:rPr>
          <w:rFonts w:ascii="BancoDoBrasil Textos" w:eastAsia="Calibri" w:hAnsi="BancoDoBrasil Textos" w:cs="Times New Roman"/>
          <w:sz w:val="18"/>
          <w:szCs w:val="18"/>
          <w:lang w:eastAsia="pt-BR"/>
        </w:rPr>
        <w:t>- Assets classified under this stage are considered to be in a normal operating condition, with a delay of 30 days or less, and without a significant increase in credit risk since origination. In this case, the expected loss is calculated based on the probability that the financial asset will become a credit-impaired financial asset within the next 12 months.</w:t>
      </w:r>
    </w:p>
    <w:p w14:paraId="6CECB4F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 xml:space="preserve">Stage 2 – Operations with Significant Increase in Credit Risk (SICR) - </w:t>
      </w:r>
      <w:r w:rsidRPr="00FC3542">
        <w:rPr>
          <w:rFonts w:ascii="BancoDoBrasil Textos" w:eastAsia="Calibri" w:hAnsi="BancoDoBrasil Textos" w:cs="Times New Roman"/>
          <w:sz w:val="18"/>
          <w:szCs w:val="18"/>
          <w:lang w:eastAsia="pt-BR"/>
        </w:rPr>
        <w:t>Assets classified under this stage exhibit a delay of more than 30 days or another criterion indicative of a significant increase in credit risk compared to the original allocation of the instrument. In this case, the expected loss is calculated based on the probability that the instrument will become a credit-impaired asset over its entire expected lifetime.</w:t>
      </w:r>
    </w:p>
    <w:p w14:paraId="4FE6500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 xml:space="preserve">Stage 3 – Credit-Impaired Assets </w:t>
      </w:r>
      <w:r w:rsidRPr="00FC3542">
        <w:rPr>
          <w:rFonts w:ascii="BancoDoBrasil Textos" w:eastAsia="Calibri" w:hAnsi="BancoDoBrasil Textos" w:cs="Times New Roman"/>
          <w:sz w:val="18"/>
          <w:szCs w:val="18"/>
          <w:lang w:eastAsia="pt-BR"/>
        </w:rPr>
        <w:t>-</w:t>
      </w:r>
      <w:r w:rsidRPr="00FC3542">
        <w:rPr>
          <w:rFonts w:ascii="BancoDoBrasil Textos" w:eastAsia="Calibri" w:hAnsi="BancoDoBrasil Textos" w:cs="Times New Roman"/>
          <w:b/>
          <w:bCs/>
          <w:sz w:val="18"/>
          <w:szCs w:val="18"/>
          <w:lang w:eastAsia="pt-BR"/>
        </w:rPr>
        <w:t xml:space="preserve"> </w:t>
      </w:r>
      <w:r w:rsidRPr="00FC3542">
        <w:rPr>
          <w:rFonts w:ascii="BancoDoBrasil Textos" w:eastAsia="Calibri" w:hAnsi="BancoDoBrasil Textos" w:cs="Times New Roman"/>
          <w:sz w:val="18"/>
          <w:szCs w:val="18"/>
          <w:lang w:eastAsia="pt-BR"/>
        </w:rPr>
        <w:t>Assets classified under this stage are financial instruments with recovery issues, either due to quantitative default (assessed based on the number of days past due—more than 90 days) or qualitative indicators, suggesting that the client will not fully honor the credit operation without relying on guarantees or collateral. Restructured operations are also included in this category. In this case, the expected loss is calculated considering that the instrument qualifies as a credit-impaired asset.</w:t>
      </w:r>
    </w:p>
    <w:p w14:paraId="5197F0B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Financial instruments from the same counterparty (non-retail portfolio) are reallocated to Stage 3 when a financial instrument from that counterparty is classified as a credit-impaired asset, on the same reporting date as the balance sheet in which the allocation occurred. However, an exception applies when the financial instrument, due to its nature or purpose, presents a significantly lower credit risk than the instrument from the same counterparty classified as a credit-impaired asset.</w:t>
      </w:r>
    </w:p>
    <w:p w14:paraId="4CFB22E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highlight w:val="yellow"/>
          <w:bdr w:val="nil"/>
          <w:lang w:eastAsia="pt-BR"/>
        </w:rPr>
      </w:pPr>
      <w:r w:rsidRPr="00FC3542">
        <w:rPr>
          <w:rFonts w:ascii="BancoDoBrasil Textos" w:eastAsia="Calibri" w:hAnsi="BancoDoBrasil Textos" w:cs="Times New Roman"/>
          <w:sz w:val="18"/>
          <w:szCs w:val="18"/>
          <w:lang w:eastAsia="pt-BR"/>
        </w:rPr>
        <w:t>The classification stage of assets is periodically reviewed, considering the Bank's risk monitoring processes to capture potential changes in the client's financial capacity. Operations may migrate between stages when the analysis indicates an improvement or deterioration in the credit risk of the transaction.</w:t>
      </w:r>
    </w:p>
    <w:p w14:paraId="5975EF9F"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highlight w:val="yellow"/>
          <w:bdr w:val="nil"/>
          <w:lang w:eastAsia="pt-BR"/>
        </w:rPr>
      </w:pPr>
      <w:r w:rsidRPr="00FC3542">
        <w:rPr>
          <w:rFonts w:ascii="BancoDoBrasil Textos" w:eastAsia="Calibri" w:hAnsi="BancoDoBrasil Textos" w:cs="Times New Roman"/>
          <w:sz w:val="18"/>
          <w:szCs w:val="18"/>
          <w:lang w:eastAsia="pt-BR"/>
        </w:rPr>
        <w:t>The Bank uses econometric models, qualitative information, and forward-looking macroeconomic scenarios, developed internally, to estimate expected credit losses. The main macroeconomic variables used as inputs for projection include Gross Domestic Product (GDP), real Selic rate, exchange rate, and the Economic Activity Indicator of the Central Bank (IBC-Br). The final projected values for expected credit losses consider a set of assumptions, different econometric analyses, qualitative assessment, and judgment-based evaluation.</w:t>
      </w:r>
    </w:p>
    <w:p w14:paraId="1C76977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 xml:space="preserve">Determination of Significant Increase in Credit Risk </w:t>
      </w:r>
      <w:r w:rsidRPr="00FC3542">
        <w:rPr>
          <w:rFonts w:ascii="BancoDoBrasil Textos" w:eastAsia="Calibri" w:hAnsi="BancoDoBrasil Textos" w:cs="Times New Roman"/>
          <w:sz w:val="18"/>
          <w:szCs w:val="18"/>
          <w:lang w:eastAsia="pt-BR"/>
        </w:rPr>
        <w:t>-</w:t>
      </w:r>
      <w:r w:rsidRPr="00FC3542">
        <w:rPr>
          <w:rFonts w:ascii="BancoDoBrasil Textos" w:eastAsia="Calibri" w:hAnsi="BancoDoBrasil Textos" w:cs="Times New Roman"/>
          <w:b/>
          <w:bCs/>
          <w:sz w:val="18"/>
          <w:szCs w:val="18"/>
          <w:lang w:eastAsia="pt-BR"/>
        </w:rPr>
        <w:t xml:space="preserve"> </w:t>
      </w:r>
      <w:r w:rsidRPr="00FC3542">
        <w:rPr>
          <w:rFonts w:ascii="BancoDoBrasil Textos" w:eastAsia="Calibri" w:hAnsi="BancoDoBrasil Textos" w:cs="Times New Roman"/>
          <w:sz w:val="18"/>
          <w:szCs w:val="18"/>
          <w:lang w:eastAsia="pt-BR"/>
        </w:rPr>
        <w:t xml:space="preserve">The migration from Stage 1 to Stage 2 occurs when there is a significant increase in credit risk (SICR) of a financial instrument since its initial recognition. SICR includes delays </w:t>
      </w:r>
      <w:r w:rsidRPr="00FC3542">
        <w:rPr>
          <w:rFonts w:ascii="BancoDoBrasil Textos" w:eastAsia="Calibri" w:hAnsi="BancoDoBrasil Textos" w:cs="Times New Roman"/>
          <w:sz w:val="18"/>
          <w:szCs w:val="18"/>
          <w:lang w:eastAsia="pt-BR"/>
        </w:rPr>
        <w:lastRenderedPageBreak/>
        <w:t>exceeding 30 days, sharp deterioration in risk parameters, and the existence of restructuring of other obligations of the counterparty.</w:t>
      </w:r>
    </w:p>
    <w:p w14:paraId="0C9D1E2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Renegotiated Operations</w:t>
      </w:r>
      <w:r w:rsidRPr="00FC3542">
        <w:rPr>
          <w:rFonts w:ascii="BancoDoBrasil Textos" w:eastAsia="Calibri" w:hAnsi="BancoDoBrasil Textos" w:cs="Times New Roman"/>
          <w:sz w:val="18"/>
          <w:szCs w:val="18"/>
          <w:lang w:eastAsia="pt-BR"/>
        </w:rPr>
        <w:t xml:space="preserve"> - Instruments arising from agreements that involve modification of the originally agreed conditions of the instrument or replacement of the original financial instrument with another, through partial or full settlement or refinancing of the respective original obligation.</w:t>
      </w:r>
    </w:p>
    <w:p w14:paraId="029B607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 xml:space="preserve">Restructured Operations </w:t>
      </w:r>
      <w:r w:rsidRPr="00FC3542">
        <w:rPr>
          <w:rFonts w:ascii="BancoDoBrasil Textos" w:eastAsia="Calibri" w:hAnsi="BancoDoBrasil Textos" w:cs="Times New Roman"/>
          <w:sz w:val="18"/>
          <w:szCs w:val="18"/>
          <w:lang w:eastAsia="pt-BR"/>
        </w:rPr>
        <w:t>-</w:t>
      </w:r>
      <w:r w:rsidRPr="00FC3542">
        <w:rPr>
          <w:rFonts w:ascii="BancoDoBrasil Textos" w:eastAsia="Calibri" w:hAnsi="BancoDoBrasil Textos" w:cs="Times New Roman"/>
          <w:b/>
          <w:bCs/>
          <w:sz w:val="18"/>
          <w:szCs w:val="18"/>
          <w:lang w:eastAsia="pt-BR"/>
        </w:rPr>
        <w:t xml:space="preserve"> </w:t>
      </w:r>
      <w:r w:rsidRPr="00FC3542">
        <w:rPr>
          <w:rFonts w:ascii="BancoDoBrasil Textos" w:eastAsia="Calibri" w:hAnsi="BancoDoBrasil Textos" w:cs="Times New Roman"/>
          <w:sz w:val="18"/>
          <w:szCs w:val="18"/>
          <w:lang w:eastAsia="pt-BR"/>
        </w:rPr>
        <w:t>Instruments resulting from renegotiations that generally involve significant concessions to the counterparty due to the material deterioration of its credit quality, which would not have been granted if such deterioration had not occurred. This also includes other cases indicating renegotiations with heightened risk.</w:t>
      </w:r>
    </w:p>
    <w:p w14:paraId="1DCF9C74"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 xml:space="preserve">Non-Compliance with Contractual Payments </w:t>
      </w:r>
      <w:r w:rsidRPr="00FC3542">
        <w:rPr>
          <w:rFonts w:ascii="BancoDoBrasil Textos" w:eastAsia="Calibri" w:hAnsi="BancoDoBrasil Textos" w:cs="Times New Roman"/>
          <w:sz w:val="18"/>
          <w:szCs w:val="18"/>
          <w:lang w:eastAsia="pt-BR"/>
        </w:rPr>
        <w:t>-</w:t>
      </w:r>
      <w:r w:rsidRPr="00FC3542">
        <w:rPr>
          <w:rFonts w:ascii="BancoDoBrasil Textos" w:eastAsia="Calibri" w:hAnsi="BancoDoBrasil Textos" w:cs="Times New Roman"/>
          <w:b/>
          <w:bCs/>
          <w:sz w:val="18"/>
          <w:szCs w:val="18"/>
          <w:lang w:eastAsia="pt-BR"/>
        </w:rPr>
        <w:t xml:space="preserve"> </w:t>
      </w:r>
      <w:r w:rsidRPr="00FC3542">
        <w:rPr>
          <w:rFonts w:ascii="BancoDoBrasil Textos" w:eastAsia="Calibri" w:hAnsi="BancoDoBrasil Textos" w:cs="Times New Roman"/>
          <w:sz w:val="18"/>
          <w:szCs w:val="18"/>
          <w:lang w:eastAsia="pt-BR"/>
        </w:rPr>
        <w:t>Migration to Stage 3 occurs when the asset has been past due for more than 90 days, qualifies as a restructured operation, or meets another qualitative criterion (e.g., bankruptcy, civil insolvency, or judicial recovery). This classification only changes when the asset is written off or meets the cure criterion for the operation.</w:t>
      </w:r>
    </w:p>
    <w:p w14:paraId="40B1D9F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Expected Loss Calculation</w:t>
      </w:r>
      <w:r w:rsidRPr="00FC3542">
        <w:rPr>
          <w:rFonts w:ascii="BancoDoBrasil Textos" w:eastAsia="Calibri" w:hAnsi="BancoDoBrasil Textos" w:cs="Times New Roman"/>
          <w:sz w:val="18"/>
          <w:szCs w:val="18"/>
          <w:lang w:eastAsia="pt-BR"/>
        </w:rPr>
        <w:t xml:space="preserve"> - The expected loss calculation performed by the Bank is a probability-weighted estimate of credit losses, and to achieve this result, a combination of three parameters is used:</w:t>
      </w:r>
    </w:p>
    <w:p w14:paraId="0203E90C" w14:textId="77777777" w:rsidR="00FC3542" w:rsidRPr="00FC3542" w:rsidRDefault="00E61FD7" w:rsidP="00D67969">
      <w:pPr>
        <w:widowControl w:val="0"/>
        <w:numPr>
          <w:ilvl w:val="0"/>
          <w:numId w:val="12"/>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Probability of Default (PD)</w:t>
      </w:r>
    </w:p>
    <w:p w14:paraId="6B101EB0" w14:textId="77777777" w:rsidR="00FC3542" w:rsidRPr="00FC3542" w:rsidRDefault="00E61FD7" w:rsidP="00D67969">
      <w:pPr>
        <w:widowControl w:val="0"/>
        <w:numPr>
          <w:ilvl w:val="0"/>
          <w:numId w:val="12"/>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Loss Given Default (LGD)</w:t>
      </w:r>
    </w:p>
    <w:p w14:paraId="64764205" w14:textId="77777777" w:rsidR="00FC3542" w:rsidRPr="00FC3542" w:rsidRDefault="00E61FD7" w:rsidP="00D67969">
      <w:pPr>
        <w:widowControl w:val="0"/>
        <w:numPr>
          <w:ilvl w:val="0"/>
          <w:numId w:val="12"/>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Exposure at Default (EAD)</w:t>
      </w:r>
    </w:p>
    <w:p w14:paraId="27CFA2F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expected loss calculation employs a measurement technique compatible with the nature and complexity of financial instruments, the size, risk profile, and business model of the institution. It considers forward-looking scenario weighting to anticipate potential increases in loss levels during the worst moments of the economic cycle, providing the necessary inputs for proactive risk and business management.</w:t>
      </w:r>
    </w:p>
    <w:p w14:paraId="63AACB5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expected loss estimate considers, among other factors:</w:t>
      </w:r>
    </w:p>
    <w:p w14:paraId="2A46E57A" w14:textId="77777777" w:rsidR="00FC3542" w:rsidRPr="00FC3542" w:rsidRDefault="00E61FD7" w:rsidP="00D67969">
      <w:pPr>
        <w:widowControl w:val="0"/>
        <w:numPr>
          <w:ilvl w:val="0"/>
          <w:numId w:val="13"/>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Customer characteristics reflected in registration information, delay history, credit limit status, transaction term (Lifetime view), customer segment, and macroeconomic scenario (forward-looking view).</w:t>
      </w:r>
    </w:p>
    <w:p w14:paraId="7CDE473E" w14:textId="77777777" w:rsidR="00FC3542" w:rsidRPr="00FC3542" w:rsidRDefault="00E61FD7" w:rsidP="00D67969">
      <w:pPr>
        <w:widowControl w:val="0"/>
        <w:numPr>
          <w:ilvl w:val="0"/>
          <w:numId w:val="13"/>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Financial aspects (time value of money) and the probability of different macroeconomic scenarios.</w:t>
      </w:r>
    </w:p>
    <w:p w14:paraId="7660122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assessment of credit risk and the expected loss associated with credit risk can be conducted collectively, using a model appropriate for portfolio-based credit risk treatment. Financial instruments may be grouped into homogeneous risk groups, meaning they share similar characteristics that allow for collective evaluation and quantification of credit risk, considering at least:</w:t>
      </w:r>
    </w:p>
    <w:p w14:paraId="5EA45886" w14:textId="77777777" w:rsidR="00FC3542" w:rsidRPr="00FC3542" w:rsidRDefault="00E61FD7" w:rsidP="00D67969">
      <w:pPr>
        <w:widowControl w:val="0"/>
        <w:numPr>
          <w:ilvl w:val="0"/>
          <w:numId w:val="14"/>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Credit risk characteristics of the counterparty.</w:t>
      </w:r>
    </w:p>
    <w:p w14:paraId="61E4F31B" w14:textId="77777777" w:rsidR="00FC3542" w:rsidRPr="00FC3542" w:rsidRDefault="00E61FD7" w:rsidP="00D67969">
      <w:pPr>
        <w:widowControl w:val="0"/>
        <w:numPr>
          <w:ilvl w:val="0"/>
          <w:numId w:val="14"/>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Credit risk characteristics of the instrument, considering the instrument type, guarantees, or collateral associated with the instrument, when applicable</w:t>
      </w:r>
    </w:p>
    <w:p w14:paraId="274F3843" w14:textId="77777777" w:rsidR="00FC3542" w:rsidRPr="00FC3542" w:rsidRDefault="00E61FD7" w:rsidP="00D67969">
      <w:pPr>
        <w:widowControl w:val="0"/>
        <w:numPr>
          <w:ilvl w:val="0"/>
          <w:numId w:val="14"/>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Stage in which the instrument is allocated.</w:t>
      </w:r>
    </w:p>
    <w:p w14:paraId="252E39EF" w14:textId="77777777" w:rsidR="00FC3542" w:rsidRPr="00FC3542" w:rsidRDefault="00E61FD7" w:rsidP="00D67969">
      <w:pPr>
        <w:widowControl w:val="0"/>
        <w:numPr>
          <w:ilvl w:val="0"/>
          <w:numId w:val="14"/>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Delay in principal or interest payments.</w:t>
      </w:r>
    </w:p>
    <w:p w14:paraId="79714642" w14:textId="77777777" w:rsidR="00FC3542" w:rsidRPr="00FC3542" w:rsidRDefault="00E61FD7" w:rsidP="00D67969">
      <w:pPr>
        <w:widowControl w:val="0"/>
        <w:numPr>
          <w:ilvl w:val="0"/>
          <w:numId w:val="14"/>
        </w:numPr>
        <w:pBdr>
          <w:top w:val="nil"/>
          <w:left w:val="nil"/>
          <w:bottom w:val="nil"/>
          <w:right w:val="nil"/>
          <w:between w:val="nil"/>
          <w:bar w:val="nil"/>
        </w:pBdr>
        <w:spacing w:before="120" w:after="120" w:line="276" w:lineRule="auto"/>
        <w:ind w:left="714" w:hanging="357"/>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Credit risk and stage allocation of other instruments from the same counterparty.</w:t>
      </w:r>
    </w:p>
    <w:p w14:paraId="09A15A46" w14:textId="77777777" w:rsidR="00FC3542" w:rsidRPr="00FC3542" w:rsidRDefault="00E61FD7" w:rsidP="00D67969">
      <w:pPr>
        <w:widowControl w:val="0"/>
        <w:numPr>
          <w:ilvl w:val="0"/>
          <w:numId w:val="14"/>
        </w:numPr>
        <w:pBdr>
          <w:top w:val="nil"/>
          <w:left w:val="nil"/>
          <w:bottom w:val="nil"/>
          <w:right w:val="nil"/>
          <w:between w:val="nil"/>
          <w:bar w:val="nil"/>
        </w:pBdr>
        <w:spacing w:before="120" w:after="120" w:line="276" w:lineRule="auto"/>
        <w:ind w:left="714" w:hanging="357"/>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Other relevant aspects, such as economic sector, geographic location of the counterparty, acquisition or origination period, and instrument maturity, as defined in the institution's credit policy and credit management procedures for retail operations, considering at least: Instrument value; total exposure of the institution to the counterparty; portfolio management conducted on a large-scale basis.</w:t>
      </w:r>
    </w:p>
    <w:p w14:paraId="0E10F27E"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u w:val="single"/>
        </w:rPr>
        <w:t xml:space="preserve">Probability of Default (“PD”) </w:t>
      </w:r>
      <w:r w:rsidRPr="00FC3542">
        <w:rPr>
          <w:rFonts w:ascii="BancoDoBrasil Textos" w:eastAsia="Calibri" w:hAnsi="BancoDoBrasil Textos" w:cs="Times New Roman"/>
          <w:sz w:val="18"/>
        </w:rPr>
        <w:t>- It represents the likelihood that a financial instrument will not be honored by the counterparty (default) within the observed time horizon. For financial instruments that have not experienced a significant increase in credit risk, default is assessed over 12 months (PD 12 months). For instruments that have experienced a significant increase in credit risk, classified under Stages 2 and 3, PD is adjusted to reflect default behavior over the maximum contractual period of the asset (PD lifetime). Additionally, PD values are adjusted based on economic scenario weightings to better reflect default behavior in the subsequent reporting period, considering economic and market conditions that impact the credit risk of the instrument (Forward-Looking approach).</w:t>
      </w:r>
    </w:p>
    <w:p w14:paraId="3B33950E"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highlight w:val="yellow"/>
          <w:bdr w:val="nil"/>
        </w:rPr>
      </w:pPr>
      <w:r w:rsidRPr="00FC3542">
        <w:rPr>
          <w:rFonts w:ascii="BancoDoBrasil Textos" w:eastAsia="Calibri" w:hAnsi="BancoDoBrasil Textos" w:cs="Times New Roman"/>
          <w:sz w:val="18"/>
          <w:szCs w:val="18"/>
          <w:u w:val="single"/>
        </w:rPr>
        <w:lastRenderedPageBreak/>
        <w:t>Loss Given Default (“LGD”)</w:t>
      </w:r>
      <w:r w:rsidRPr="00FC3542">
        <w:rPr>
          <w:rFonts w:ascii="BancoDoBrasil Textos" w:eastAsia="Calibri" w:hAnsi="BancoDoBrasil Textos" w:cs="Times New Roman"/>
          <w:sz w:val="18"/>
          <w:szCs w:val="18"/>
        </w:rPr>
        <w:t xml:space="preserve"> - LGD is an estimate based on the historical accounting losses observed, weighted by the default rates of different portfolios. It represents the proportion of the value not recovered by the creditor relative to the amount exposed to risk at the time of default.</w:t>
      </w:r>
    </w:p>
    <w:p w14:paraId="44EA064A"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FC3542">
        <w:rPr>
          <w:rFonts w:ascii="BancoDoBrasil Textos" w:eastAsia="Calibri" w:hAnsi="BancoDoBrasil Textos" w:cs="Times New Roman"/>
          <w:sz w:val="18"/>
          <w:szCs w:val="18"/>
        </w:rPr>
        <w:t>LGD is constructed based on statistical information and operational characteristics, including: recovery costs associated with the financial instrument, potential guarantees or collateral linked to the instrument, historical recovery rates for financial instruments with similar characteristics and credit risk, concessions granted to the counterparty.</w:t>
      </w:r>
    </w:p>
    <w:p w14:paraId="6100144E"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FC3542">
        <w:rPr>
          <w:rFonts w:ascii="BancoDoBrasil Textos" w:eastAsia="Calibri" w:hAnsi="BancoDoBrasil Textos" w:cs="Times New Roman"/>
          <w:sz w:val="18"/>
          <w:szCs w:val="18"/>
          <w:u w:val="single"/>
        </w:rPr>
        <w:t>Exposure at Default (“EAD”)</w:t>
      </w:r>
      <w:r w:rsidRPr="00FC3542">
        <w:rPr>
          <w:rFonts w:ascii="BancoDoBrasil Textos" w:eastAsia="Calibri" w:hAnsi="BancoDoBrasil Textos" w:cs="Times New Roman"/>
          <w:sz w:val="18"/>
          <w:szCs w:val="18"/>
        </w:rPr>
        <w:t xml:space="preserve"> - EAD represents the estimated exposure of the transaction (base balance) in the event that the client enters a default situation. For credit facilities, this exposure may be effective (portion of the limit already utilized) and/or contingent (portion of the limit available but not yet used). In the case of non-cancelable unilateral limits, the Bank applies the Credit Conversion Factor (CCF) methodology, which is an estimate based on historical observations of limit utilization up to the moment of potential default, allowing for a projection of the balance that will be used by the client when default occurs.</w:t>
      </w:r>
    </w:p>
    <w:p w14:paraId="5B17E2D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provision for expected credit losses is determined based on the risk expectation of contracts with similar characteristics (risk groupings, products, economic sector, and potential guarantees involved) and the estimate of future losses. The Bank's perspective on current and future economic conditions is incorporated into the credit loss estimate through the application of weighted macroeconomic scenarios.</w:t>
      </w:r>
    </w:p>
    <w:p w14:paraId="3E66C253"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highlight w:val="yellow"/>
          <w:bdr w:val="nil"/>
        </w:rPr>
      </w:pPr>
      <w:r w:rsidRPr="00FC3542">
        <w:rPr>
          <w:rFonts w:ascii="BancoDoBrasil Textos" w:eastAsia="Calibri" w:hAnsi="BancoDoBrasil Textos" w:cs="Times New Roman"/>
          <w:b/>
          <w:bCs/>
          <w:sz w:val="18"/>
        </w:rPr>
        <w:t>Provision Levels for Credit Risk-Related Losses</w:t>
      </w:r>
      <w:r w:rsidRPr="00FC3542">
        <w:rPr>
          <w:rFonts w:ascii="BancoDoBrasil Textos" w:eastAsia="Calibri" w:hAnsi="BancoDoBrasil Textos" w:cs="Times New Roman"/>
          <w:sz w:val="18"/>
        </w:rPr>
        <w:t xml:space="preserve"> - The Bank observes the provision levels established by current regulations for incurred losses associated with credit risk for defaulted financial assets (assets with delays exceeding 90 days). This does not exempt the institution from its responsibility to establish provisions in amounts sufficient to cover the total expected loss upon realization of these assets. The records for incurred loss provisions (ILP) and expected loss provisions (ELP) are maintained separately.</w:t>
      </w:r>
    </w:p>
    <w:p w14:paraId="0739D10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Bank occasionally conducts individualized analyses to assess credit risk in certain exposures monitored by management. These assessments consider relevant expert knowledge, based on financial indicators and qualitative aspects of companies, the business environment, and financial instruments.</w:t>
      </w:r>
    </w:p>
    <w:p w14:paraId="5014E27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Bank calculates expected credit losses for off-balance exposures, such as loan commitments, undrawn balances, guarantees, and contingent exposures. In these cases, the Bank assesses the expected utilization of these balances by the borrower. A provision account is created in liabilities, with the corresponding entry recognized in the period’s financial results.</w:t>
      </w:r>
    </w:p>
    <w:p w14:paraId="4C3FEE47"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20"/>
          <w:szCs w:val="18"/>
          <w:lang w:eastAsia="pt-BR"/>
        </w:rPr>
        <w:t>h) Taxes</w:t>
      </w:r>
    </w:p>
    <w:p w14:paraId="4BA502D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Taxes are calculated based on the rates shown in the table below:</w:t>
      </w:r>
    </w:p>
    <w:tbl>
      <w:tblPr>
        <w:tblW w:w="97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PC.01 - Tributos"/>
        <w:tblDescription w:val="PubliCon - Sistema de Gerenciamento do Documentos Contábeis para Publicação&#10;&#10;Última atualização do mapa do quadro em: "/>
      </w:tblPr>
      <w:tblGrid>
        <w:gridCol w:w="8028"/>
        <w:gridCol w:w="1722"/>
      </w:tblGrid>
      <w:tr w:rsidR="00320033" w14:paraId="32C626ED" w14:textId="77777777" w:rsidTr="00FC3542">
        <w:trPr>
          <w:cantSplit/>
          <w:trHeight w:val="238"/>
          <w:tblHeader/>
        </w:trPr>
        <w:tc>
          <w:tcPr>
            <w:tcW w:w="8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46AE546" w14:textId="77777777" w:rsidR="00FC3542" w:rsidRPr="00FC3542" w:rsidRDefault="00E61FD7" w:rsidP="00FC3542">
            <w:pPr>
              <w:widowControl w:val="0"/>
              <w:pBdr>
                <w:top w:val="nil"/>
                <w:left w:val="nil"/>
                <w:bottom w:val="nil"/>
                <w:right w:val="nil"/>
                <w:between w:val="nil"/>
                <w:bar w:val="nil"/>
              </w:pBdr>
              <w:spacing w:before="120" w:after="120" w:line="276" w:lineRule="auto"/>
              <w:jc w:val="center"/>
              <w:rPr>
                <w:rFonts w:ascii="BancoDoBrasil Textos" w:eastAsia="Calibri" w:hAnsi="BancoDoBrasil Textos" w:cs="Times New Roman"/>
                <w:sz w:val="14"/>
                <w:bdr w:val="nil"/>
                <w:lang w:val="pt-BR"/>
              </w:rPr>
            </w:pPr>
            <w:r w:rsidRPr="00FC3542">
              <w:rPr>
                <w:rFonts w:ascii="BancoDoBrasil Textos" w:eastAsia="Calibri" w:hAnsi="BancoDoBrasil Textos" w:cs="Times New Roman"/>
                <w:sz w:val="14"/>
              </w:rPr>
              <w:t>Taxes</w:t>
            </w:r>
          </w:p>
        </w:tc>
        <w:tc>
          <w:tcPr>
            <w:tcW w:w="17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3EA68DF" w14:textId="77777777" w:rsidR="00FC3542" w:rsidRPr="00FC3542" w:rsidRDefault="00E61FD7" w:rsidP="00FC3542">
            <w:pPr>
              <w:widowControl w:val="0"/>
              <w:pBdr>
                <w:top w:val="nil"/>
                <w:left w:val="nil"/>
                <w:bottom w:val="nil"/>
                <w:right w:val="nil"/>
                <w:between w:val="nil"/>
                <w:bar w:val="nil"/>
              </w:pBdr>
              <w:spacing w:before="120" w:after="120" w:line="276" w:lineRule="auto"/>
              <w:jc w:val="center"/>
              <w:rPr>
                <w:rFonts w:ascii="BancoDoBrasil Textos" w:eastAsia="Calibri" w:hAnsi="BancoDoBrasil Textos" w:cs="Times New Roman"/>
                <w:sz w:val="14"/>
                <w:bdr w:val="nil"/>
              </w:rPr>
            </w:pPr>
            <w:r w:rsidRPr="00FC3542">
              <w:rPr>
                <w:rFonts w:ascii="BancoDoBrasil Textos" w:eastAsia="Calibri" w:hAnsi="BancoDoBrasil Textos" w:cs="Times New Roman"/>
                <w:sz w:val="14"/>
              </w:rPr>
              <w:t>Rate</w:t>
            </w:r>
          </w:p>
        </w:tc>
      </w:tr>
      <w:tr w:rsidR="00320033" w14:paraId="5980D27F" w14:textId="77777777" w:rsidTr="00FC3542">
        <w:trPr>
          <w:cantSplit/>
          <w:trHeight w:hRule="exact" w:val="295"/>
        </w:trPr>
        <w:tc>
          <w:tcPr>
            <w:tcW w:w="8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6D02BDC" w14:textId="77777777" w:rsidR="00FC3542" w:rsidRPr="00FC3542" w:rsidRDefault="00E61FD7" w:rsidP="00BE38B2">
            <w:pPr>
              <w:widowControl w:val="0"/>
              <w:pBdr>
                <w:top w:val="nil"/>
                <w:left w:val="nil"/>
                <w:bottom w:val="nil"/>
                <w:right w:val="nil"/>
                <w:between w:val="nil"/>
                <w:bar w:val="nil"/>
              </w:pBdr>
              <w:spacing w:before="60" w:after="60" w:line="276" w:lineRule="auto"/>
              <w:jc w:val="both"/>
              <w:rPr>
                <w:rFonts w:ascii="BancoDoBrasil Textos" w:eastAsia="Calibri" w:hAnsi="BancoDoBrasil Textos" w:cs="Times New Roman"/>
                <w:sz w:val="14"/>
                <w:bdr w:val="nil"/>
              </w:rPr>
            </w:pPr>
            <w:r w:rsidRPr="00FC3542">
              <w:rPr>
                <w:rFonts w:ascii="BancoDoBrasil Textos" w:eastAsia="Calibri" w:hAnsi="BancoDoBrasil Textos" w:cs="Times New Roman"/>
                <w:sz w:val="14"/>
              </w:rPr>
              <w:t>Income tax (15.00% + additional 10.00%)</w:t>
            </w:r>
          </w:p>
        </w:tc>
        <w:tc>
          <w:tcPr>
            <w:tcW w:w="17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B2F87FE" w14:textId="77777777" w:rsidR="00FC3542" w:rsidRPr="00FC3542" w:rsidRDefault="00E61FD7" w:rsidP="00BE38B2">
            <w:pPr>
              <w:widowControl w:val="0"/>
              <w:pBdr>
                <w:top w:val="nil"/>
                <w:left w:val="nil"/>
                <w:bottom w:val="nil"/>
                <w:right w:val="nil"/>
                <w:between w:val="nil"/>
                <w:bar w:val="nil"/>
              </w:pBdr>
              <w:spacing w:before="60" w:after="60" w:line="276" w:lineRule="auto"/>
              <w:jc w:val="right"/>
              <w:rPr>
                <w:rFonts w:ascii="BancoDoBrasil Textos" w:eastAsia="Calibri" w:hAnsi="BancoDoBrasil Textos" w:cs="Times New Roman"/>
                <w:sz w:val="14"/>
                <w:bdr w:val="nil"/>
              </w:rPr>
            </w:pPr>
            <w:r w:rsidRPr="00FC3542">
              <w:rPr>
                <w:rFonts w:ascii="BancoDoBrasil Textos" w:eastAsia="Calibri" w:hAnsi="BancoDoBrasil Textos" w:cs="Times New Roman"/>
                <w:sz w:val="14"/>
              </w:rPr>
              <w:t>25.00%</w:t>
            </w:r>
          </w:p>
        </w:tc>
      </w:tr>
      <w:tr w:rsidR="00320033" w14:paraId="445EEF7D" w14:textId="77777777" w:rsidTr="00FC3542">
        <w:trPr>
          <w:cantSplit/>
          <w:trHeight w:hRule="exact" w:val="295"/>
        </w:trPr>
        <w:tc>
          <w:tcPr>
            <w:tcW w:w="8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E1826F5" w14:textId="77777777" w:rsidR="00FC3542" w:rsidRPr="00FC3542" w:rsidRDefault="00E61FD7" w:rsidP="00BE38B2">
            <w:pPr>
              <w:widowControl w:val="0"/>
              <w:pBdr>
                <w:top w:val="nil"/>
                <w:left w:val="nil"/>
                <w:bottom w:val="nil"/>
                <w:right w:val="nil"/>
                <w:between w:val="nil"/>
                <w:bar w:val="nil"/>
              </w:pBdr>
              <w:spacing w:before="60" w:after="60" w:line="276" w:lineRule="auto"/>
              <w:jc w:val="both"/>
              <w:rPr>
                <w:rFonts w:ascii="BancoDoBrasil Textos" w:eastAsia="Calibri" w:hAnsi="BancoDoBrasil Textos" w:cs="Times New Roman"/>
                <w:sz w:val="14"/>
                <w:bdr w:val="nil"/>
              </w:rPr>
            </w:pPr>
            <w:r w:rsidRPr="00FC3542">
              <w:rPr>
                <w:rFonts w:ascii="BancoDoBrasil Textos" w:eastAsia="Calibri" w:hAnsi="BancoDoBrasil Textos" w:cs="Times New Roman"/>
                <w:sz w:val="14"/>
              </w:rPr>
              <w:t>Social Contribution on Net Income - CSLL </w:t>
            </w:r>
            <w:r w:rsidRPr="00FC3542">
              <w:rPr>
                <w:rFonts w:ascii="BancoDoBrasil Textos" w:eastAsia="Calibri" w:hAnsi="BancoDoBrasil Textos" w:cs="Times New Roman"/>
                <w:sz w:val="14"/>
                <w:vertAlign w:val="superscript"/>
              </w:rPr>
              <w:t>1</w:t>
            </w:r>
          </w:p>
        </w:tc>
        <w:tc>
          <w:tcPr>
            <w:tcW w:w="17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F9B5028" w14:textId="77777777" w:rsidR="00FC3542" w:rsidRPr="00FC3542" w:rsidRDefault="00E61FD7" w:rsidP="00BE38B2">
            <w:pPr>
              <w:widowControl w:val="0"/>
              <w:pBdr>
                <w:top w:val="nil"/>
                <w:left w:val="nil"/>
                <w:bottom w:val="nil"/>
                <w:right w:val="nil"/>
                <w:between w:val="nil"/>
                <w:bar w:val="nil"/>
              </w:pBdr>
              <w:spacing w:before="60" w:after="60" w:line="276" w:lineRule="auto"/>
              <w:jc w:val="right"/>
              <w:rPr>
                <w:rFonts w:ascii="BancoDoBrasil Textos" w:eastAsia="Calibri" w:hAnsi="BancoDoBrasil Textos" w:cs="Times New Roman"/>
                <w:sz w:val="14"/>
                <w:bdr w:val="nil"/>
                <w:lang w:val="pt-BR"/>
              </w:rPr>
            </w:pPr>
            <w:r w:rsidRPr="00FC3542">
              <w:rPr>
                <w:rFonts w:ascii="BancoDoBrasil Textos" w:eastAsia="Calibri" w:hAnsi="BancoDoBrasil Textos" w:cs="Times New Roman"/>
                <w:sz w:val="14"/>
              </w:rPr>
              <w:t>20.00%</w:t>
            </w:r>
          </w:p>
        </w:tc>
      </w:tr>
      <w:tr w:rsidR="00320033" w14:paraId="0530C0B9" w14:textId="77777777" w:rsidTr="00FC3542">
        <w:trPr>
          <w:cantSplit/>
          <w:trHeight w:hRule="exact" w:val="295"/>
        </w:trPr>
        <w:tc>
          <w:tcPr>
            <w:tcW w:w="8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091669E7" w14:textId="77777777" w:rsidR="00FC3542" w:rsidRPr="00FC3542" w:rsidRDefault="00E61FD7" w:rsidP="00BE38B2">
            <w:pPr>
              <w:widowControl w:val="0"/>
              <w:pBdr>
                <w:top w:val="nil"/>
                <w:left w:val="nil"/>
                <w:bottom w:val="nil"/>
                <w:right w:val="nil"/>
                <w:between w:val="nil"/>
                <w:bar w:val="nil"/>
              </w:pBdr>
              <w:spacing w:before="60" w:after="60" w:line="276" w:lineRule="auto"/>
              <w:jc w:val="both"/>
              <w:rPr>
                <w:rFonts w:ascii="BancoDoBrasil Textos" w:eastAsia="Calibri" w:hAnsi="BancoDoBrasil Textos" w:cs="Times New Roman"/>
                <w:sz w:val="14"/>
                <w:bdr w:val="nil"/>
              </w:rPr>
            </w:pPr>
            <w:r w:rsidRPr="00FC3542">
              <w:rPr>
                <w:rFonts w:ascii="BancoDoBrasil Textos" w:eastAsia="Calibri" w:hAnsi="BancoDoBrasil Textos" w:cs="Times New Roman"/>
                <w:sz w:val="14"/>
              </w:rPr>
              <w:t>Social Integration Program/Public servant fund program(PIS/Pasep) </w:t>
            </w:r>
            <w:r w:rsidRPr="00FC3542">
              <w:rPr>
                <w:rFonts w:ascii="BancoDoBrasil Textos" w:eastAsia="Calibri" w:hAnsi="BancoDoBrasil Textos" w:cs="Times New Roman"/>
                <w:sz w:val="14"/>
                <w:vertAlign w:val="superscript"/>
              </w:rPr>
              <w:t>2</w:t>
            </w:r>
          </w:p>
        </w:tc>
        <w:tc>
          <w:tcPr>
            <w:tcW w:w="17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3BE96E14" w14:textId="77777777" w:rsidR="00FC3542" w:rsidRPr="00FC3542" w:rsidRDefault="00E61FD7" w:rsidP="00BE38B2">
            <w:pPr>
              <w:widowControl w:val="0"/>
              <w:pBdr>
                <w:top w:val="nil"/>
                <w:left w:val="nil"/>
                <w:bottom w:val="nil"/>
                <w:right w:val="nil"/>
                <w:between w:val="nil"/>
                <w:bar w:val="nil"/>
              </w:pBdr>
              <w:spacing w:before="60" w:after="60" w:line="276" w:lineRule="auto"/>
              <w:jc w:val="right"/>
              <w:rPr>
                <w:rFonts w:ascii="BancoDoBrasil Textos" w:eastAsia="Calibri" w:hAnsi="BancoDoBrasil Textos" w:cs="Times New Roman"/>
                <w:sz w:val="14"/>
                <w:bdr w:val="nil"/>
                <w:lang w:val="pt-BR"/>
              </w:rPr>
            </w:pPr>
            <w:r w:rsidRPr="00FC3542">
              <w:rPr>
                <w:rFonts w:ascii="BancoDoBrasil Textos" w:eastAsia="Calibri" w:hAnsi="BancoDoBrasil Textos" w:cs="Times New Roman"/>
                <w:sz w:val="14"/>
              </w:rPr>
              <w:t>0.65%</w:t>
            </w:r>
          </w:p>
        </w:tc>
      </w:tr>
      <w:tr w:rsidR="00320033" w14:paraId="0FF33833" w14:textId="77777777" w:rsidTr="00FC3542">
        <w:trPr>
          <w:cantSplit/>
          <w:trHeight w:hRule="exact" w:val="295"/>
        </w:trPr>
        <w:tc>
          <w:tcPr>
            <w:tcW w:w="8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3A5E2950" w14:textId="77777777" w:rsidR="00FC3542" w:rsidRPr="00FC3542" w:rsidRDefault="00E61FD7" w:rsidP="00BE38B2">
            <w:pPr>
              <w:widowControl w:val="0"/>
              <w:pBdr>
                <w:top w:val="nil"/>
                <w:left w:val="nil"/>
                <w:bottom w:val="nil"/>
                <w:right w:val="nil"/>
                <w:between w:val="nil"/>
                <w:bar w:val="nil"/>
              </w:pBdr>
              <w:spacing w:before="60" w:after="60" w:line="276" w:lineRule="auto"/>
              <w:jc w:val="both"/>
              <w:rPr>
                <w:rFonts w:ascii="BancoDoBrasil Textos" w:eastAsia="Calibri" w:hAnsi="BancoDoBrasil Textos" w:cs="Times New Roman"/>
                <w:sz w:val="14"/>
                <w:bdr w:val="nil"/>
              </w:rPr>
            </w:pPr>
            <w:r w:rsidRPr="00FC3542">
              <w:rPr>
                <w:rFonts w:ascii="BancoDoBrasil Textos" w:eastAsia="Calibri" w:hAnsi="BancoDoBrasil Textos" w:cs="Times New Roman"/>
                <w:sz w:val="14"/>
              </w:rPr>
              <w:t>Contribution to Social Security Financing – (Cofins) </w:t>
            </w:r>
            <w:r w:rsidRPr="00FC3542">
              <w:rPr>
                <w:rFonts w:ascii="BancoDoBrasil Textos" w:eastAsia="Calibri" w:hAnsi="BancoDoBrasil Textos" w:cs="Times New Roman"/>
                <w:sz w:val="14"/>
                <w:vertAlign w:val="superscript"/>
              </w:rPr>
              <w:t>2</w:t>
            </w:r>
          </w:p>
        </w:tc>
        <w:tc>
          <w:tcPr>
            <w:tcW w:w="17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4963AD11" w14:textId="77777777" w:rsidR="00FC3542" w:rsidRPr="00FC3542" w:rsidRDefault="00E61FD7" w:rsidP="00BE38B2">
            <w:pPr>
              <w:widowControl w:val="0"/>
              <w:pBdr>
                <w:top w:val="nil"/>
                <w:left w:val="nil"/>
                <w:bottom w:val="nil"/>
                <w:right w:val="nil"/>
                <w:between w:val="nil"/>
                <w:bar w:val="nil"/>
              </w:pBdr>
              <w:spacing w:before="60" w:after="60" w:line="276" w:lineRule="auto"/>
              <w:jc w:val="right"/>
              <w:rPr>
                <w:rFonts w:ascii="BancoDoBrasil Textos" w:eastAsia="Calibri" w:hAnsi="BancoDoBrasil Textos" w:cs="Times New Roman"/>
                <w:sz w:val="14"/>
                <w:bdr w:val="nil"/>
                <w:lang w:val="pt-BR"/>
              </w:rPr>
            </w:pPr>
            <w:r w:rsidRPr="00FC3542">
              <w:rPr>
                <w:rFonts w:ascii="BancoDoBrasil Textos" w:eastAsia="Calibri" w:hAnsi="BancoDoBrasil Textos" w:cs="Times New Roman"/>
                <w:sz w:val="14"/>
              </w:rPr>
              <w:t>4.00%</w:t>
            </w:r>
          </w:p>
        </w:tc>
      </w:tr>
      <w:tr w:rsidR="00320033" w14:paraId="2354143B" w14:textId="77777777" w:rsidTr="00FC3542">
        <w:trPr>
          <w:cantSplit/>
          <w:trHeight w:hRule="exact" w:val="295"/>
        </w:trPr>
        <w:tc>
          <w:tcPr>
            <w:tcW w:w="803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00BFB9E6" w14:textId="77777777" w:rsidR="00FC3542" w:rsidRPr="00FC3542" w:rsidRDefault="00E61FD7" w:rsidP="00BE38B2">
            <w:pPr>
              <w:widowControl w:val="0"/>
              <w:pBdr>
                <w:top w:val="nil"/>
                <w:left w:val="nil"/>
                <w:bottom w:val="nil"/>
                <w:right w:val="nil"/>
                <w:between w:val="nil"/>
                <w:bar w:val="nil"/>
              </w:pBdr>
              <w:spacing w:before="60" w:after="60" w:line="276" w:lineRule="auto"/>
              <w:jc w:val="both"/>
              <w:rPr>
                <w:rFonts w:ascii="BancoDoBrasil Textos" w:eastAsia="Calibri" w:hAnsi="BancoDoBrasil Textos" w:cs="Times New Roman"/>
                <w:sz w:val="14"/>
                <w:bdr w:val="nil"/>
              </w:rPr>
            </w:pPr>
            <w:r w:rsidRPr="00FC3542">
              <w:rPr>
                <w:rFonts w:ascii="BancoDoBrasil Textos" w:eastAsia="Calibri" w:hAnsi="BancoDoBrasil Textos" w:cs="Times New Roman"/>
                <w:sz w:val="14"/>
              </w:rPr>
              <w:t>Tax on services of any kind – (ISSQN)</w:t>
            </w:r>
          </w:p>
        </w:tc>
        <w:tc>
          <w:tcPr>
            <w:tcW w:w="1723" w:type="dxa"/>
            <w:tcBorders>
              <w:top w:val="single" w:sz="4" w:space="0" w:color="FFFFFF" w:themeColor="background1"/>
              <w:left w:val="single" w:sz="4" w:space="0" w:color="FFFFFF" w:themeColor="background1"/>
              <w:bottom w:val="single" w:sz="4" w:space="0" w:color="D9D9D9" w:themeColor="background1" w:themeShade="D9"/>
              <w:right w:val="single" w:sz="4" w:space="0" w:color="FFFFFF" w:themeColor="background1"/>
            </w:tcBorders>
            <w:shd w:val="solid" w:color="F3F3F3" w:fill="auto"/>
            <w:vAlign w:val="center"/>
            <w:hideMark/>
          </w:tcPr>
          <w:p w14:paraId="564B56F7" w14:textId="77777777" w:rsidR="00FC3542" w:rsidRPr="00FC3542" w:rsidRDefault="00E61FD7" w:rsidP="00BE38B2">
            <w:pPr>
              <w:widowControl w:val="0"/>
              <w:pBdr>
                <w:top w:val="nil"/>
                <w:left w:val="nil"/>
                <w:bottom w:val="nil"/>
                <w:right w:val="nil"/>
                <w:between w:val="nil"/>
                <w:bar w:val="nil"/>
              </w:pBdr>
              <w:spacing w:before="60" w:after="60" w:line="276" w:lineRule="auto"/>
              <w:jc w:val="right"/>
              <w:rPr>
                <w:rFonts w:ascii="BancoDoBrasil Textos" w:eastAsia="Calibri" w:hAnsi="BancoDoBrasil Textos" w:cs="Times New Roman"/>
                <w:sz w:val="14"/>
                <w:bdr w:val="nil"/>
                <w:lang w:val="pt-BR"/>
              </w:rPr>
            </w:pPr>
            <w:r w:rsidRPr="00FC3542">
              <w:rPr>
                <w:rFonts w:ascii="BancoDoBrasil Textos" w:eastAsia="Calibri" w:hAnsi="BancoDoBrasil Textos" w:cs="Times New Roman"/>
                <w:sz w:val="14"/>
              </w:rPr>
              <w:t>Up to 5.00%</w:t>
            </w:r>
          </w:p>
        </w:tc>
      </w:tr>
    </w:tbl>
    <w:p w14:paraId="6B98D9D9" w14:textId="07907A49" w:rsidR="00FC3542" w:rsidRDefault="00086297" w:rsidP="00086297">
      <w:pPr>
        <w:widowControl w:val="0"/>
        <w:pBdr>
          <w:top w:val="nil"/>
          <w:left w:val="nil"/>
          <w:bottom w:val="nil"/>
          <w:right w:val="nil"/>
          <w:between w:val="nil"/>
          <w:bar w:val="nil"/>
        </w:pBdr>
        <w:tabs>
          <w:tab w:val="left" w:pos="0"/>
        </w:tabs>
        <w:spacing w:after="0" w:line="276" w:lineRule="auto"/>
        <w:jc w:val="both"/>
        <w:rPr>
          <w:rFonts w:ascii="BancoDoBrasil Textos" w:eastAsia="Calibri" w:hAnsi="BancoDoBrasil Textos" w:cs="Times New Roman"/>
          <w:sz w:val="14"/>
        </w:rPr>
      </w:pPr>
      <w:r>
        <w:rPr>
          <w:rFonts w:ascii="BancoDoBrasil Textos" w:eastAsia="Calibri" w:hAnsi="BancoDoBrasil Textos" w:cs="Times New Roman"/>
          <w:sz w:val="14"/>
        </w:rPr>
        <w:t>1 -</w:t>
      </w:r>
      <w:r w:rsidR="00E61FD7" w:rsidRPr="00FC3542">
        <w:rPr>
          <w:rFonts w:ascii="BancoDoBrasil Textos" w:eastAsia="Calibri" w:hAnsi="BancoDoBrasil Textos" w:cs="Times New Roman"/>
          <w:sz w:val="14"/>
        </w:rPr>
        <w:t xml:space="preserve">Rate applied to banks, </w:t>
      </w:r>
      <w:r w:rsidR="00E61FD7" w:rsidRPr="00FC3542">
        <w:rPr>
          <w:rFonts w:ascii="BancoDoBrasil Textos" w:eastAsia="Calibri" w:hAnsi="BancoDoBrasil Textos" w:cs="Times New Roman"/>
          <w:sz w:val="14"/>
          <w:lang w:val="en"/>
        </w:rPr>
        <w:t>whereas, f</w:t>
      </w:r>
      <w:r w:rsidR="00E61FD7" w:rsidRPr="00FC3542">
        <w:rPr>
          <w:rFonts w:ascii="BancoDoBrasil Textos" w:eastAsia="Calibri" w:hAnsi="BancoDoBrasil Textos" w:cs="Times New Roman"/>
          <w:sz w:val="14"/>
        </w:rPr>
        <w:t>or other financial companies and non-financial companies in the areas of insurance, pension and capitalization sectors, the rate is 15%. For others non-financial companies, the CSLL rate is 9%.</w:t>
      </w:r>
    </w:p>
    <w:p w14:paraId="61EA3F6F" w14:textId="1D6A3D34" w:rsidR="00FC3542" w:rsidRPr="00FC3542" w:rsidRDefault="00086297" w:rsidP="00086297">
      <w:pPr>
        <w:widowControl w:val="0"/>
        <w:pBdr>
          <w:top w:val="nil"/>
          <w:left w:val="nil"/>
          <w:bottom w:val="nil"/>
          <w:right w:val="nil"/>
          <w:between w:val="nil"/>
          <w:bar w:val="nil"/>
        </w:pBdr>
        <w:tabs>
          <w:tab w:val="left" w:pos="0"/>
        </w:tabs>
        <w:spacing w:after="0" w:line="276" w:lineRule="auto"/>
        <w:jc w:val="both"/>
        <w:rPr>
          <w:rFonts w:ascii="BancoDoBrasil Textos" w:eastAsia="Calibri" w:hAnsi="BancoDoBrasil Textos" w:cs="Times New Roman"/>
          <w:sz w:val="14"/>
          <w:bdr w:val="nil"/>
        </w:rPr>
      </w:pPr>
      <w:r>
        <w:rPr>
          <w:rFonts w:ascii="BancoDoBrasil Textos" w:eastAsia="Calibri" w:hAnsi="BancoDoBrasil Textos" w:cs="Times New Roman"/>
          <w:sz w:val="14"/>
        </w:rPr>
        <w:t>2 -</w:t>
      </w:r>
      <w:r w:rsidR="00E61FD7" w:rsidRPr="00FC3542">
        <w:rPr>
          <w:rFonts w:ascii="BancoDoBrasil Textos" w:eastAsia="Calibri" w:hAnsi="BancoDoBrasil Textos" w:cs="Times New Roman"/>
          <w:sz w:val="14"/>
        </w:rPr>
        <w:t>For non-financial firms that have opted for the non-cumulative regime of calculation, the PIS/PASEP rate is 1.65% and the Cofins rate is 7.6%.</w:t>
      </w:r>
      <w:r w:rsidR="00E61FD7" w:rsidRPr="00FC3542">
        <w:rPr>
          <w:rFonts w:ascii="BancoDoBrasil Textos" w:eastAsia="Calibri" w:hAnsi="BancoDoBrasil Textos" w:cs="Times New Roman"/>
          <w:sz w:val="14"/>
        </w:rPr>
        <w:br/>
      </w:r>
    </w:p>
    <w:p w14:paraId="72906AD9"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Deferred tax assets and liabilities are established by applying current tax rates to their respective bases. The recognition, maintenance, and derecognition of deferred tax assets follow the criteria set forth in Resolution CMN No. 4.842/2020, supported by a realization capacity study.</w:t>
      </w:r>
    </w:p>
    <w:p w14:paraId="29600BC2" w14:textId="77777777" w:rsid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rPr>
      </w:pPr>
      <w:r w:rsidRPr="00FC3542">
        <w:rPr>
          <w:rFonts w:ascii="BancoDoBrasil Textos" w:eastAsia="Calibri" w:hAnsi="BancoDoBrasil Textos" w:cs="Times New Roman"/>
          <w:sz w:val="18"/>
        </w:rPr>
        <w:t>According to Article 6 of Law No. 14.467/2022, losses determined on January 1, 2025, related to credits that were delinquent as of December 31, 2024, and had not been deducted or recovered by that date, may only be excluded from net income when determining taxable income and the CSLL tax base, at a rate of 1/84 per month starting January 2026. Alternatively, an irrevocable and irreversible option may be exercised by December 31, 2025, to apply deductions at a rate of 1/120 per month, beginning January 2026.</w:t>
      </w:r>
    </w:p>
    <w:p w14:paraId="08C19B28" w14:textId="77777777" w:rsidR="00086297" w:rsidRPr="00FC3542" w:rsidRDefault="0008629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p>
    <w:p w14:paraId="64AFCDF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highlight w:val="yellow"/>
          <w:bdr w:val="nil"/>
        </w:rPr>
      </w:pPr>
      <w:r w:rsidRPr="00FC3542">
        <w:rPr>
          <w:rFonts w:ascii="BancoDoBrasil Textos" w:eastAsia="Calibri" w:hAnsi="BancoDoBrasil Textos" w:cs="Times New Roman"/>
          <w:sz w:val="18"/>
        </w:rPr>
        <w:lastRenderedPageBreak/>
        <w:t>Losses incurred under Article 2 of Law No. 14.467/2022, related to fiscal year 2025, cannot be deducted in an amount exceeding the taxable income of the fiscal year, before accounting for this deduction. Undeducted losses must be added to the balance of losses determined on January 1, 2025, and excluded from net income at the same rate and within the same timeframe, in accordance with the option permitted by the law.</w:t>
      </w:r>
    </w:p>
    <w:p w14:paraId="477C86CB"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i) </w:t>
      </w:r>
      <w:r w:rsidRPr="00FC3542">
        <w:rPr>
          <w:rFonts w:ascii="BancoDoBrasil Textos" w:eastAsia="Times New Roman" w:hAnsi="BancoDoBrasil Textos" w:cs="Times New Roman"/>
          <w:b/>
          <w:sz w:val="20"/>
          <w:szCs w:val="18"/>
          <w:lang w:eastAsia="pt-BR"/>
        </w:rPr>
        <w:t>Investments, property, plant and equipment and intangible assets</w:t>
      </w:r>
    </w:p>
    <w:p w14:paraId="0F4BF75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u w:val="single"/>
        </w:rPr>
        <w:t>Investments</w:t>
      </w:r>
      <w:r w:rsidRPr="00FC3542">
        <w:rPr>
          <w:rFonts w:ascii="BancoDoBrasil Textos" w:eastAsia="Calibri" w:hAnsi="BancoDoBrasil Textos" w:cs="Times New Roman"/>
          <w:sz w:val="18"/>
        </w:rPr>
        <w:t>: investments in subsidiaries, associates and joint ventures in which the Bank has significant influence or an ownership interest of 20% or more of the voting shares, and in other companies which are part of a group or are under common control are accounted for by the equity method based on the Shareholders’ equity of the subsidiaries, associates and joint ventures.</w:t>
      </w:r>
    </w:p>
    <w:p w14:paraId="705C4CB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cash flows related to dividends and interest on equity received are presented separately in the statement of cash flows, being consistently classified, from period to period, as arising from investment activities.</w:t>
      </w:r>
    </w:p>
    <w:p w14:paraId="1FF73A2F"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In the consolidated financial statements, the subsidiaries are fully consolidated, and the associates and joint ventures are accounted under the equity method.</w:t>
      </w:r>
    </w:p>
    <w:p w14:paraId="6A7FD7BE"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u w:val="single"/>
        </w:rPr>
        <w:t>Property and equipment</w:t>
      </w:r>
      <w:r w:rsidRPr="00FC3542">
        <w:rPr>
          <w:rFonts w:ascii="BancoDoBrasil Textos" w:eastAsia="Calibri" w:hAnsi="BancoDoBrasil Textos" w:cs="Times New Roman"/>
          <w:sz w:val="18"/>
        </w:rPr>
        <w:t>: property and equipment are stated at acquisition cost less the impairment losses and depreciation, calculated using the straight-line method by the useful life of the asset. Depreciation of property and equipment in use is recorded in the Other administrative expenses account.</w:t>
      </w:r>
    </w:p>
    <w:p w14:paraId="4584767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u w:val="single"/>
        </w:rPr>
        <w:t>Intangible</w:t>
      </w:r>
      <w:r w:rsidRPr="00FC3542">
        <w:rPr>
          <w:rFonts w:ascii="BancoDoBrasil Textos" w:eastAsia="Calibri" w:hAnsi="BancoDoBrasil Textos" w:cs="Times New Roman"/>
          <w:sz w:val="18"/>
        </w:rPr>
        <w:t>: intangible assets consist of rights over intangible assets used in the running of the Bank, including acquired goodwill.</w:t>
      </w:r>
    </w:p>
    <w:p w14:paraId="05C21A17"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An asset meets the criteria for identification as an intangible asset, when it is separable, i.e, it can be separated from the entity and sold, transferred or licensed, rented or exchanged, individually or jointly with a contract, related assets or liabilities, regardless of the intention for use by the entity; or results from contractual rights or other legal rights, regardless of whether these rights are transferable or separable from the entity or other rights and obligations.</w:t>
      </w:r>
    </w:p>
    <w:p w14:paraId="026F89D3"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Goodwill based on expected future profitability is amortized against the income for the period, in accordance with the annual income projections contained in the economic-financial studies that supported the purchase price of the businesses and are annually to the impairment test of the recoverable value of assets.</w:t>
      </w:r>
    </w:p>
    <w:p w14:paraId="0C07103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other intangible assets with finite useful lives compromise: disbursements for the acquisition of rights to provide banking services (rights to managing payrolls), amortized over the terms of contracts; software, amortized on a straight-line basis by the useful life from the date it is available for use. Intangible assets are adjusted by allowance for impairment losses, if applicable. The amortization of intangible assets is recorded in the Other administrative expenses account.</w:t>
      </w:r>
    </w:p>
    <w:p w14:paraId="0606AA90"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j) </w:t>
      </w:r>
      <w:r w:rsidRPr="00FC3542">
        <w:rPr>
          <w:rFonts w:ascii="BancoDoBrasil Textos" w:eastAsia="Times New Roman" w:hAnsi="BancoDoBrasil Textos" w:cs="Times New Roman"/>
          <w:b/>
          <w:sz w:val="20"/>
          <w:szCs w:val="18"/>
          <w:lang w:eastAsia="pt-BR"/>
        </w:rPr>
        <w:t>Impairment of non-financial assets</w:t>
      </w:r>
      <w:r w:rsidRPr="00FC3542">
        <w:rPr>
          <w:rFonts w:ascii="BancoDoBrasil Textos" w:eastAsia="Times New Roman" w:hAnsi="BancoDoBrasil Textos" w:cs="Times New Roman"/>
          <w:b/>
          <w:sz w:val="18"/>
          <w:szCs w:val="18"/>
          <w:lang w:eastAsia="pt-BR"/>
        </w:rPr>
        <w:t xml:space="preserve"> </w:t>
      </w:r>
    </w:p>
    <w:p w14:paraId="48CA1BD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Non-financial assets are reviewed to see if there is any indication that they may have depreciated, whenever events or changes in circumstances indicate that the carrying amount may not be recoverable.</w:t>
      </w:r>
    </w:p>
    <w:p w14:paraId="0C9AC0E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If there is any indication of devaluation, the Bank estimates the asset's recoverable value, which is the higher of its fair value, less costs to sell it, and its value in use.</w:t>
      </w:r>
    </w:p>
    <w:p w14:paraId="27E740E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If the recoverable amount of the asset is less than its carrying amount, the asset's carrying amount is reduced to its recoverable amount through a provision for impairment, which is recognized in the Income statement.</w:t>
      </w:r>
    </w:p>
    <w:p w14:paraId="6DB18F5E" w14:textId="77777777" w:rsidR="00FC3542" w:rsidRPr="00FC3542" w:rsidRDefault="00E61FD7" w:rsidP="00D67969">
      <w:pPr>
        <w:widowControl w:val="0"/>
        <w:numPr>
          <w:ilvl w:val="4"/>
          <w:numId w:val="15"/>
        </w:numPr>
        <w:pBdr>
          <w:top w:val="nil"/>
          <w:left w:val="nil"/>
          <w:bottom w:val="nil"/>
          <w:right w:val="nil"/>
          <w:between w:val="nil"/>
          <w:bar w:val="nil"/>
        </w:pBdr>
        <w:spacing w:before="120" w:after="120" w:line="276" w:lineRule="auto"/>
        <w:jc w:val="both"/>
        <w:rPr>
          <w:rFonts w:ascii="BancoDoBrasil Textos" w:eastAsia="Times New Roman" w:hAnsi="BancoDoBrasil Textos" w:cs="Times New Roman"/>
          <w:bCs/>
          <w:sz w:val="18"/>
          <w:szCs w:val="18"/>
          <w:bdr w:val="nil"/>
          <w:lang w:eastAsia="pt-BR"/>
        </w:rPr>
      </w:pPr>
      <w:r w:rsidRPr="00FC3542">
        <w:rPr>
          <w:rFonts w:ascii="BancoDoBrasil Textos" w:eastAsia="Times New Roman" w:hAnsi="BancoDoBrasil Textos" w:cs="Times New Roman"/>
          <w:bCs/>
          <w:sz w:val="18"/>
          <w:szCs w:val="18"/>
          <w:lang w:eastAsia="pt-BR"/>
        </w:rPr>
        <w:t>Methodologies in assessing the recoverable amount of the main non-financial assets:</w:t>
      </w:r>
    </w:p>
    <w:p w14:paraId="4FD604D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u w:val="single"/>
          <w:bdr w:val="nil"/>
          <w:lang w:eastAsia="pt-BR"/>
        </w:rPr>
      </w:pPr>
      <w:r w:rsidRPr="00FC3542">
        <w:rPr>
          <w:rFonts w:ascii="BancoDoBrasil Textos" w:eastAsia="Calibri" w:hAnsi="BancoDoBrasil Textos" w:cs="Times New Roman"/>
          <w:sz w:val="18"/>
          <w:szCs w:val="18"/>
          <w:u w:val="single"/>
          <w:lang w:eastAsia="pt-BR"/>
        </w:rPr>
        <w:t>Property and equipment in use</w:t>
      </w:r>
    </w:p>
    <w:p w14:paraId="60851B33"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Land and buildings – To determine the recoverable amounts of land and buildings, data from market indices, statistical tests based on data from sales of owned properties and technical evaluations are used in accordance with the rules of the Brazilian Association of Technical Standards – ABNT.</w:t>
      </w:r>
    </w:p>
    <w:p w14:paraId="6D7164F7"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Data processing equipment – when available, the Bank uses market values to determine the recoverable amount of relevant data processing equipment, considering market rates for similar goods, substitutes or the same type of goods, based on internal or external sources. If Banco do Brasil cannot obtain reliable data to estimate the market price, the Bank the Bank assesses whether the expected benefits from the use of these assets still justify its best recovery value, qualifying the information that justifies this analysis.</w:t>
      </w:r>
    </w:p>
    <w:p w14:paraId="29AEFD5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lastRenderedPageBreak/>
        <w:t>Other items of property and equipment – these items are individually insignificant or fully depreciated. Although subject to evaluation of impairment indicators, the Bank does not determine their recoverable amount on an individual basis due to cost benefit considerations. However, the Bank controls these assets through a systematized register and conducts an annual inventory counts and writes off assets that are lost or showing signs of deterioration.</w:t>
      </w:r>
    </w:p>
    <w:p w14:paraId="3938BE2E"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u w:val="single"/>
          <w:bdr w:val="nil"/>
          <w:lang w:eastAsia="pt-BR"/>
        </w:rPr>
      </w:pPr>
      <w:r w:rsidRPr="00FC3542">
        <w:rPr>
          <w:rFonts w:ascii="BancoDoBrasil Textos" w:eastAsia="Calibri" w:hAnsi="BancoDoBrasil Textos" w:cs="Times New Roman"/>
          <w:sz w:val="18"/>
          <w:szCs w:val="18"/>
          <w:u w:val="single"/>
          <w:lang w:eastAsia="pt-BR"/>
        </w:rPr>
        <w:t>Intangible</w:t>
      </w:r>
    </w:p>
    <w:p w14:paraId="50E4B59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Rights due to the acquisition of payrolls – the recoverability of acquired payroll contracts is determined based on the contribution margin of the client relationships generated under each contract. The objective is to determine if the projections that justified the initial acquisition correspond to actual performance. An impairment loss is recognized on underperforming contracts.</w:t>
      </w:r>
    </w:p>
    <w:p w14:paraId="711640C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Software – the Bank continuously invests in the modernization and adequacy of its internally developed software to accompany new technologies and meet the demands of the business. Since there is no similar software in the market, and because of the significant cost associated with developing models to calculate value in use, the Bank evaluates the ongoing utility of its software to test for impairment, that consists of evaluating its usefulness for the company so that, whenever a software goes out of use, its value is written off in accounting.</w:t>
      </w:r>
    </w:p>
    <w:p w14:paraId="7DBF3E7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losses recorded in the Statement of Income to adjust the recoverable value of these assets, if any, are stated in the respective notes.</w:t>
      </w:r>
    </w:p>
    <w:p w14:paraId="2CCB91E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u w:val="single"/>
          <w:bdr w:val="nil"/>
          <w:lang w:eastAsia="pt-BR"/>
        </w:rPr>
      </w:pPr>
      <w:r w:rsidRPr="00FC3542">
        <w:rPr>
          <w:rFonts w:ascii="BancoDoBrasil Textos" w:eastAsia="Calibri" w:hAnsi="BancoDoBrasil Textos" w:cs="Times New Roman"/>
          <w:sz w:val="18"/>
          <w:szCs w:val="18"/>
          <w:u w:val="single"/>
          <w:lang w:eastAsia="pt-BR"/>
        </w:rPr>
        <w:t>Investments and goodwill on the acquisition of investments</w:t>
      </w:r>
    </w:p>
    <w:p w14:paraId="18A81EF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methodology for determining the recoverable amount of investments and goodwill based on expected future profitability consists of measuring the expected result of the investment through discounted cash flow. To measure this result, the assumptions adopted are based on i) projections of the companies' operations, results and investment plans; ii) macroeconomic scenarios developed by the Bank; and iii) internal methodology for calculating the cost of capital based on the Capital Asset Pricing Model – CAPM.</w:t>
      </w:r>
    </w:p>
    <w:p w14:paraId="04B87C04"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Calibri" w:hAnsi="BancoDoBrasil Textos" w:cs="Times New Roman"/>
          <w:b/>
          <w:sz w:val="20"/>
          <w:szCs w:val="18"/>
          <w:bdr w:val="nil"/>
          <w:lang w:eastAsia="pt-BR"/>
        </w:rPr>
      </w:pPr>
      <w:r w:rsidRPr="00FC3542">
        <w:rPr>
          <w:rFonts w:ascii="BancoDoBrasil Textos" w:eastAsia="Calibri" w:hAnsi="BancoDoBrasil Textos" w:cs="Times New Roman"/>
          <w:b/>
          <w:sz w:val="20"/>
          <w:szCs w:val="18"/>
          <w:lang w:eastAsia="pt-BR"/>
        </w:rPr>
        <w:t>k) Lease Operations – Bank as Lessee</w:t>
      </w:r>
    </w:p>
    <w:p w14:paraId="347A653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Bank has operating lease agreements, which, according to current regulations, are classified as follows:</w:t>
      </w:r>
    </w:p>
    <w:p w14:paraId="5689DEEC"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u w:val="single"/>
          <w:lang w:eastAsia="pt-BR"/>
        </w:rPr>
        <w:t>Right-of-Use Assets</w:t>
      </w:r>
      <w:r w:rsidRPr="00FC3542">
        <w:rPr>
          <w:rFonts w:ascii="BancoDoBrasil Textos" w:eastAsia="Calibri" w:hAnsi="BancoDoBrasil Textos" w:cs="Times New Roman"/>
          <w:sz w:val="18"/>
          <w:szCs w:val="18"/>
          <w:lang w:eastAsia="pt-BR"/>
        </w:rPr>
        <w:t xml:space="preserve"> – These primarily refer to rental contracts for properties used in administrative and banking operations arising from operating lease agreements. Generally, these contracts are structured under standard market conditions and terms, including renewal options and annual rent adjustment clauses, using official inflation indices as the main adjustment parameters.</w:t>
      </w:r>
    </w:p>
    <w:p w14:paraId="0239EBD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u w:val="single"/>
          <w:lang w:eastAsia="pt-BR"/>
        </w:rPr>
        <w:t>Lease Liabilities</w:t>
      </w:r>
      <w:r w:rsidRPr="00FC3542">
        <w:rPr>
          <w:rFonts w:ascii="BancoDoBrasil Textos" w:eastAsia="Calibri" w:hAnsi="BancoDoBrasil Textos" w:cs="Times New Roman"/>
          <w:sz w:val="18"/>
          <w:szCs w:val="18"/>
          <w:lang w:eastAsia="pt-BR"/>
        </w:rPr>
        <w:t xml:space="preserve"> - Lease liabilities arise from the right-of-use assets mentioned above and represent the amount to be disbursed for lease installments, discounted by an interest rate equivalent to what the lessee would pay if borrowing the necessary funds to acquire a similar right-of-use asset, considering a similar economic environment, term, and collateral. The Bank applied the incremental borrowing rate, which represents the cost of its institutional funding, equivalent to a Subordinated Financial Note. Unified discount rates were used, considering a portfolio of similar terms and contracts.</w:t>
      </w:r>
    </w:p>
    <w:p w14:paraId="03184982"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Contractually defined installments are projected until their completion. Variable payments, linked to indices, are remeasured upon changes in installment value, occurring during annual adjustments on contract anniversary dates. The clauses do not impose any restrictions on the Bank regarding dividend payments, debt contracting, or entering into additional lease agreements.</w:t>
      </w:r>
    </w:p>
    <w:p w14:paraId="55C8A38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Interest expenses related to lease liabilities are disclosed in Note 26. Note 15 presents the movements of right-of-use assets. Total cash outflows for leases are reported in the Statement of Cash Flows.</w:t>
      </w:r>
    </w:p>
    <w:p w14:paraId="0D36050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In addition to the properties mentioned above, the other leased items primarily consist of equipment, with contract durations of up to 12 months. For these items, the practical expedient was applied, recognizing them as expenses on a straight-line basis over the lease term. Expenses related to these short-term leases are disclosed in Note 26.</w:t>
      </w:r>
    </w:p>
    <w:p w14:paraId="6C6A7B1B" w14:textId="77777777" w:rsidR="00FC3542" w:rsidRPr="00FC3542" w:rsidRDefault="00FC3542"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p>
    <w:p w14:paraId="4C01BE28" w14:textId="77777777" w:rsidR="00FC3542" w:rsidRPr="00FC3542" w:rsidRDefault="00FC3542"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p>
    <w:p w14:paraId="79E8EE67" w14:textId="77777777" w:rsidR="00FC3542" w:rsidRPr="00FC3542" w:rsidRDefault="00FC3542"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p>
    <w:p w14:paraId="780ED881"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lastRenderedPageBreak/>
        <w:t xml:space="preserve">l) </w:t>
      </w:r>
      <w:r w:rsidRPr="00FC3542">
        <w:rPr>
          <w:rFonts w:ascii="BancoDoBrasil Textos" w:eastAsia="Times New Roman" w:hAnsi="BancoDoBrasil Textos" w:cs="Times New Roman"/>
          <w:b/>
          <w:sz w:val="20"/>
          <w:szCs w:val="18"/>
          <w:lang w:eastAsia="pt-BR"/>
        </w:rPr>
        <w:t xml:space="preserve">Employee benefits </w:t>
      </w:r>
    </w:p>
    <w:p w14:paraId="6C94CD1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Employee benefits related to short-term benefits for current employees are recognized on the accrual basis as the services are provided. Post-employment benefits, comprising supplementary retirement benefits and medical assistance for which the Bank is responsible, are assessed in accordance with criteria established by CPC 33 (R1) - Employee benefits, approved by CVM Resolution 110/2022 and by the CMN Resolution 4,877/2020. The evaluations are carried out at least every six months or less when applicable.</w:t>
      </w:r>
    </w:p>
    <w:p w14:paraId="238BD6ED"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 xml:space="preserve">In defined-contribution plans, the actuarial risk and the investment risk are borne by the plan participants. Accordingly, cost accounting is based on each period's contribution amount representing the Bank's obligation. Consequently, no actuarial calculation is required when measuring the obligation or expense, and there are neither actuarial gains nor losses. </w:t>
      </w:r>
    </w:p>
    <w:p w14:paraId="46C0FC2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In defined benefit plans, the actuarial risk and the investment risk value of plan assets fall substantially on the sponsoring entity. Accordingly, cost accounting requires the measurement of plan obligations and expenses, with a possibility of actuarial gains and losses, leading to the register of a liability when the amount of the actuarial obligation exceeds the value of plan assets, or an asset when the amount of assets exceeds the value of plan obligations. In the latter instance, the asset should be recorded only when there is evidence that it can effectively reduce the contributions from the sponsor or will be refundable in the future.</w:t>
      </w:r>
    </w:p>
    <w:p w14:paraId="7496CEB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Bank recognizes the components of defined benefit cost in the period in which the actuarial valuation was performed, in accordance with criteria established by CPC 33 (R1), as follows:</w:t>
      </w:r>
    </w:p>
    <w:p w14:paraId="58844AAB" w14:textId="77777777" w:rsidR="00FC3542" w:rsidRPr="00FC3542" w:rsidRDefault="00E61FD7" w:rsidP="00D67969">
      <w:pPr>
        <w:widowControl w:val="0"/>
        <w:numPr>
          <w:ilvl w:val="0"/>
          <w:numId w:val="16"/>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current service cost and the net interest on the net defined benefit liability (asset) are recognized in profit or loss; and</w:t>
      </w:r>
    </w:p>
    <w:p w14:paraId="66317163" w14:textId="77777777" w:rsidR="00FC3542" w:rsidRPr="00FC3542" w:rsidRDefault="00E61FD7" w:rsidP="00D67969">
      <w:pPr>
        <w:widowControl w:val="0"/>
        <w:numPr>
          <w:ilvl w:val="0"/>
          <w:numId w:val="17"/>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the remeasurements of the net defined benefit liability (asset) resulting from changes in actuarial assumptions are recognized in Accumulated other comprehensive income in Shareholders' equity, net of tax effects. And, according to the normative provision, these effects recognized directly in equity should not be reclassified to the result in subsequent periods.</w:t>
      </w:r>
    </w:p>
    <w:p w14:paraId="11D7D90E"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FC3542">
        <w:rPr>
          <w:rFonts w:ascii="BancoDoBrasil Textos" w:eastAsia="Calibri" w:hAnsi="BancoDoBrasil Textos" w:cs="Times New Roman"/>
          <w:sz w:val="18"/>
        </w:rPr>
        <w:t xml:space="preserve">Contributions to be paid by the Bank to medical assistance plans in some cases will continue after the employee’s retirement. Therefore, the Bank’s obligations are evaluated by the present actuarial value of the contributions to be paid over the expected period in which the plan participants and beneficiaries will be covered by the plan. Such obligations are evaluated and recognized under the same criteria used for defined benefit plans. </w:t>
      </w:r>
    </w:p>
    <w:p w14:paraId="20AEABC1"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m) </w:t>
      </w:r>
      <w:r w:rsidRPr="00FC3542">
        <w:rPr>
          <w:rFonts w:ascii="BancoDoBrasil Textos" w:eastAsia="Times New Roman" w:hAnsi="BancoDoBrasil Textos" w:cs="Times New Roman"/>
          <w:b/>
          <w:sz w:val="20"/>
          <w:szCs w:val="18"/>
          <w:lang w:eastAsia="pt-BR"/>
        </w:rPr>
        <w:t>Provisions, Contingent Assets, and Contingent Liabilities</w:t>
      </w:r>
    </w:p>
    <w:p w14:paraId="67FFD16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Bank recognizes provisions when the following conditions are met:</w:t>
      </w:r>
    </w:p>
    <w:p w14:paraId="5C10F811" w14:textId="77777777" w:rsidR="00FC3542" w:rsidRPr="00FC3542" w:rsidRDefault="00E61FD7" w:rsidP="00D67969">
      <w:pPr>
        <w:widowControl w:val="0"/>
        <w:numPr>
          <w:ilvl w:val="0"/>
          <w:numId w:val="18"/>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Bank has a present obligation (legal or constructive) as a result of past events.</w:t>
      </w:r>
    </w:p>
    <w:p w14:paraId="12097EFE" w14:textId="77777777" w:rsidR="00FC3542" w:rsidRPr="00FC3542" w:rsidRDefault="00E61FD7" w:rsidP="00D67969">
      <w:pPr>
        <w:widowControl w:val="0"/>
        <w:numPr>
          <w:ilvl w:val="0"/>
          <w:numId w:val="18"/>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It is probable that an outflow of economic benefits will be required to settle the obligation.</w:t>
      </w:r>
    </w:p>
    <w:p w14:paraId="11598F72" w14:textId="77777777" w:rsidR="00FC3542" w:rsidRPr="00FC3542" w:rsidRDefault="00E61FD7" w:rsidP="00D67969">
      <w:pPr>
        <w:widowControl w:val="0"/>
        <w:numPr>
          <w:ilvl w:val="0"/>
          <w:numId w:val="18"/>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amount of the obligation can be reliably measured.</w:t>
      </w:r>
    </w:p>
    <w:p w14:paraId="33E0D29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Provisions are established based on the best estimate of probable losses.</w:t>
      </w:r>
    </w:p>
    <w:p w14:paraId="52FBE45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Bank continuously monitors ongoing legal proceedings to assess, among other factors:</w:t>
      </w:r>
    </w:p>
    <w:p w14:paraId="2472BBC3" w14:textId="77777777" w:rsidR="00FC3542" w:rsidRPr="00FC3542" w:rsidRDefault="00E61FD7" w:rsidP="00D67969">
      <w:pPr>
        <w:widowControl w:val="0"/>
        <w:numPr>
          <w:ilvl w:val="0"/>
          <w:numId w:val="19"/>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Their nature and complexity.</w:t>
      </w:r>
    </w:p>
    <w:p w14:paraId="6099F47D" w14:textId="77777777" w:rsidR="00FC3542" w:rsidRPr="00FC3542" w:rsidRDefault="00E61FD7" w:rsidP="00D67969">
      <w:pPr>
        <w:widowControl w:val="0"/>
        <w:numPr>
          <w:ilvl w:val="0"/>
          <w:numId w:val="19"/>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progress of the cases.</w:t>
      </w:r>
    </w:p>
    <w:p w14:paraId="0D4558A6" w14:textId="77777777" w:rsidR="00FC3542" w:rsidRPr="00FC3542" w:rsidRDefault="00E61FD7" w:rsidP="00D67969">
      <w:pPr>
        <w:widowControl w:val="0"/>
        <w:numPr>
          <w:ilvl w:val="0"/>
          <w:numId w:val="19"/>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opinion of the Bank’s legal advisors.</w:t>
      </w:r>
    </w:p>
    <w:p w14:paraId="386687BC" w14:textId="77777777" w:rsidR="00FC3542" w:rsidRPr="00FC3542" w:rsidRDefault="00E61FD7" w:rsidP="00D67969">
      <w:pPr>
        <w:widowControl w:val="0"/>
        <w:numPr>
          <w:ilvl w:val="0"/>
          <w:numId w:val="19"/>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Bank’s experience with similar cases.</w:t>
      </w:r>
    </w:p>
    <w:p w14:paraId="5072105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When assessing whether a loss is probable, the Bank considers:</w:t>
      </w:r>
    </w:p>
    <w:p w14:paraId="42E89ECF" w14:textId="77777777" w:rsidR="00FC3542" w:rsidRPr="00FC3542" w:rsidRDefault="00E61FD7" w:rsidP="00D67969">
      <w:pPr>
        <w:widowControl w:val="0"/>
        <w:numPr>
          <w:ilvl w:val="0"/>
          <w:numId w:val="20"/>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likelihood of loss arising from claims that occurred before or on the balance sheet date but were identified after that date, yet before the financial statements were disclosed.</w:t>
      </w:r>
    </w:p>
    <w:p w14:paraId="71214B8E" w14:textId="77777777" w:rsidR="00FC3542" w:rsidRPr="00FC3542" w:rsidRDefault="00E61FD7" w:rsidP="00D67969">
      <w:pPr>
        <w:widowControl w:val="0"/>
        <w:numPr>
          <w:ilvl w:val="0"/>
          <w:numId w:val="20"/>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need to disclose claims or events that occur after the balance sheet date but before the financial statements are published.</w:t>
      </w:r>
    </w:p>
    <w:p w14:paraId="255C770E"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Contingent assets are not recognized in financial statements. However, when there is evidence supporting their realization, typically represented by final court rulings and confirmation of their recoverability through receipt or offsetting against another payable, they are recognized as assets.</w:t>
      </w:r>
    </w:p>
    <w:p w14:paraId="67502049"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lastRenderedPageBreak/>
        <w:t xml:space="preserve">n) </w:t>
      </w:r>
      <w:r w:rsidRPr="00FC3542">
        <w:rPr>
          <w:rFonts w:ascii="BancoDoBrasil Textos" w:eastAsia="Times New Roman" w:hAnsi="BancoDoBrasil Textos" w:cs="Times New Roman"/>
          <w:b/>
          <w:sz w:val="20"/>
          <w:szCs w:val="18"/>
          <w:lang w:eastAsia="pt-BR"/>
        </w:rPr>
        <w:t>Assets Held for Sale</w:t>
      </w:r>
    </w:p>
    <w:p w14:paraId="07F3865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Times New Roman" w:hAnsi="BancoDoBrasil Textos" w:cs="Times New Roman"/>
          <w:bCs/>
          <w:sz w:val="20"/>
          <w:szCs w:val="18"/>
          <w:u w:val="single"/>
          <w:bdr w:val="nil"/>
          <w:lang w:eastAsia="pt-BR"/>
        </w:rPr>
      </w:pPr>
      <w:r w:rsidRPr="00FC3542">
        <w:rPr>
          <w:rFonts w:ascii="BancoDoBrasil Textos" w:eastAsia="Times New Roman" w:hAnsi="BancoDoBrasil Textos" w:cs="Times New Roman"/>
          <w:bCs/>
          <w:sz w:val="18"/>
          <w:szCs w:val="18"/>
          <w:u w:val="single"/>
          <w:lang w:eastAsia="pt-BR"/>
        </w:rPr>
        <w:t>Investments Held for Sale</w:t>
      </w:r>
    </w:p>
    <w:p w14:paraId="24744CD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Times New Roman" w:hAnsi="BancoDoBrasil Textos" w:cs="Times New Roman"/>
          <w:bCs/>
          <w:sz w:val="20"/>
          <w:szCs w:val="18"/>
          <w:bdr w:val="nil"/>
          <w:lang w:eastAsia="pt-BR"/>
        </w:rPr>
      </w:pPr>
      <w:r w:rsidRPr="00FC3542">
        <w:rPr>
          <w:rFonts w:ascii="BancoDoBrasil Textos" w:eastAsia="Times New Roman" w:hAnsi="BancoDoBrasil Textos" w:cs="Times New Roman"/>
          <w:bCs/>
          <w:sz w:val="18"/>
          <w:szCs w:val="18"/>
          <w:lang w:eastAsia="pt-BR"/>
        </w:rPr>
        <w:t>These refer to investments in associates, subsidiaries, and jointly controlled entities that the Bank intends to realize through sale, are available for immediate sale, and whose disposal is highly probable. Once the Bank decides to sell them, these assets are measured at the lower of:</w:t>
      </w:r>
    </w:p>
    <w:p w14:paraId="1CB54454" w14:textId="77777777" w:rsidR="00FC3542" w:rsidRPr="00FC3542" w:rsidRDefault="00E61FD7" w:rsidP="00D67969">
      <w:pPr>
        <w:widowControl w:val="0"/>
        <w:numPr>
          <w:ilvl w:val="0"/>
          <w:numId w:val="21"/>
        </w:numPr>
        <w:pBdr>
          <w:top w:val="nil"/>
          <w:left w:val="nil"/>
          <w:bottom w:val="nil"/>
          <w:right w:val="nil"/>
          <w:between w:val="nil"/>
          <w:bar w:val="nil"/>
        </w:pBdr>
        <w:spacing w:after="0" w:line="276" w:lineRule="auto"/>
        <w:ind w:left="714" w:hanging="357"/>
        <w:jc w:val="both"/>
        <w:rPr>
          <w:rFonts w:ascii="BancoDoBrasil Textos" w:eastAsia="Times New Roman" w:hAnsi="BancoDoBrasil Textos" w:cs="Times New Roman"/>
          <w:bCs/>
          <w:sz w:val="20"/>
          <w:szCs w:val="18"/>
          <w:bdr w:val="nil"/>
          <w:lang w:eastAsia="pt-BR"/>
        </w:rPr>
      </w:pPr>
      <w:r w:rsidRPr="00FC3542">
        <w:rPr>
          <w:rFonts w:ascii="BancoDoBrasil Textos" w:eastAsia="Times New Roman" w:hAnsi="BancoDoBrasil Textos" w:cs="Times New Roman"/>
          <w:bCs/>
          <w:sz w:val="18"/>
          <w:szCs w:val="18"/>
          <w:lang w:eastAsia="pt-BR"/>
        </w:rPr>
        <w:t>Net book value, net of provisions for impairment losses.</w:t>
      </w:r>
    </w:p>
    <w:p w14:paraId="710B0B07" w14:textId="77777777" w:rsidR="00FC3542" w:rsidRPr="00FC3542" w:rsidRDefault="00E61FD7" w:rsidP="00D67969">
      <w:pPr>
        <w:widowControl w:val="0"/>
        <w:numPr>
          <w:ilvl w:val="0"/>
          <w:numId w:val="21"/>
        </w:numPr>
        <w:pBdr>
          <w:top w:val="nil"/>
          <w:left w:val="nil"/>
          <w:bottom w:val="nil"/>
          <w:right w:val="nil"/>
          <w:between w:val="nil"/>
          <w:bar w:val="nil"/>
        </w:pBdr>
        <w:spacing w:after="0" w:line="276" w:lineRule="auto"/>
        <w:ind w:left="714" w:hanging="357"/>
        <w:jc w:val="both"/>
        <w:rPr>
          <w:rFonts w:ascii="BancoDoBrasil Textos" w:eastAsia="Times New Roman" w:hAnsi="BancoDoBrasil Textos" w:cs="Times New Roman"/>
          <w:bCs/>
          <w:sz w:val="20"/>
          <w:szCs w:val="18"/>
          <w:bdr w:val="nil"/>
          <w:lang w:eastAsia="pt-BR"/>
        </w:rPr>
      </w:pPr>
      <w:r w:rsidRPr="00FC3542">
        <w:rPr>
          <w:rFonts w:ascii="BancoDoBrasil Textos" w:eastAsia="Times New Roman" w:hAnsi="BancoDoBrasil Textos" w:cs="Times New Roman"/>
          <w:bCs/>
          <w:sz w:val="18"/>
          <w:szCs w:val="18"/>
          <w:lang w:eastAsia="pt-BR"/>
        </w:rPr>
        <w:t>Fair value, assessed in accordance with specific regulations, net of selling expenses.</w:t>
      </w:r>
    </w:p>
    <w:p w14:paraId="4FB2F47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Times New Roman" w:hAnsi="BancoDoBrasil Textos" w:cs="Times New Roman"/>
          <w:bCs/>
          <w:sz w:val="20"/>
          <w:szCs w:val="18"/>
          <w:bdr w:val="nil"/>
          <w:lang w:eastAsia="pt-BR"/>
        </w:rPr>
      </w:pPr>
      <w:r w:rsidRPr="00FC3542">
        <w:rPr>
          <w:rFonts w:ascii="BancoDoBrasil Textos" w:eastAsia="Times New Roman" w:hAnsi="BancoDoBrasil Textos" w:cs="Times New Roman"/>
          <w:bCs/>
          <w:sz w:val="18"/>
          <w:szCs w:val="18"/>
          <w:lang w:eastAsia="pt-BR"/>
        </w:rPr>
        <w:t>Any difference between the net book value of the asset and its fair value net of selling expenses is recognized in the period’s financial results.</w:t>
      </w:r>
    </w:p>
    <w:p w14:paraId="1F58784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u w:val="single"/>
          <w:bdr w:val="nil"/>
          <w:lang w:eastAsia="pt-BR"/>
        </w:rPr>
      </w:pPr>
      <w:r w:rsidRPr="00FC3542">
        <w:rPr>
          <w:rFonts w:ascii="BancoDoBrasil Textos" w:eastAsia="Calibri" w:hAnsi="BancoDoBrasil Textos" w:cs="Times New Roman"/>
          <w:sz w:val="18"/>
          <w:szCs w:val="18"/>
          <w:u w:val="single"/>
          <w:lang w:eastAsia="pt-BR"/>
        </w:rPr>
        <w:t>Non-Financial Assets Held for Sale</w:t>
      </w:r>
    </w:p>
    <w:p w14:paraId="200B24D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These are assets not covered under the concept of financial assets, as per specific regulations. They primarily refer to non-operational properties received in settlement of credit operations that are difficult or doubtful to resolve.</w:t>
      </w:r>
    </w:p>
    <w:p w14:paraId="66913F45"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These assets are initially recognized in the appropriate accounting classifications, based on the expected sale period, at the date of receipt by the Bank. They are valued at the lower of:</w:t>
      </w:r>
    </w:p>
    <w:p w14:paraId="6D351ADF" w14:textId="77777777" w:rsidR="00FC3542" w:rsidRPr="00FC3542" w:rsidRDefault="00E61FD7" w:rsidP="00D67969">
      <w:pPr>
        <w:widowControl w:val="0"/>
        <w:numPr>
          <w:ilvl w:val="0"/>
          <w:numId w:val="22"/>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Gross book value of the respective credit operation classified as difficult or doubtful to resolve.</w:t>
      </w:r>
    </w:p>
    <w:p w14:paraId="2954D0ED" w14:textId="77777777" w:rsidR="00FC3542" w:rsidRPr="00FC3542" w:rsidRDefault="00E61FD7" w:rsidP="00D67969">
      <w:pPr>
        <w:widowControl w:val="0"/>
        <w:numPr>
          <w:ilvl w:val="0"/>
          <w:numId w:val="22"/>
        </w:numPr>
        <w:pBdr>
          <w:top w:val="nil"/>
          <w:left w:val="nil"/>
          <w:bottom w:val="nil"/>
          <w:right w:val="nil"/>
          <w:between w:val="nil"/>
          <w:bar w:val="nil"/>
        </w:pBdr>
        <w:spacing w:after="0" w:line="276" w:lineRule="auto"/>
        <w:contextualSpacing/>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Fair value of the asset, assessed in accordance with specific regulations, net of selling expenses.</w:t>
      </w:r>
    </w:p>
    <w:p w14:paraId="35DFEDF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Times New Roman" w:hAnsi="BancoDoBrasil Textos" w:cs="Times New Roman"/>
          <w:bCs/>
          <w:sz w:val="20"/>
          <w:szCs w:val="18"/>
          <w:bdr w:val="nil"/>
          <w:lang w:eastAsia="pt-BR"/>
        </w:rPr>
      </w:pPr>
      <w:r w:rsidRPr="00FC3542">
        <w:rPr>
          <w:rFonts w:ascii="BancoDoBrasil Textos" w:eastAsia="Times New Roman" w:hAnsi="BancoDoBrasil Textos" w:cs="Times New Roman"/>
          <w:bCs/>
          <w:sz w:val="18"/>
          <w:szCs w:val="18"/>
          <w:lang w:eastAsia="pt-BR"/>
        </w:rPr>
        <w:t>Any difference between the book value of the respective financial instrument classified as difficult or doubtful to resolve, net of provisions, and its fair value is recognized in the period’s financial results.</w:t>
      </w:r>
    </w:p>
    <w:p w14:paraId="6AB7E1DB"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o) </w:t>
      </w:r>
      <w:r w:rsidRPr="00FC3542">
        <w:rPr>
          <w:rFonts w:ascii="BancoDoBrasil Textos" w:eastAsia="Times New Roman" w:hAnsi="BancoDoBrasil Textos" w:cs="Times New Roman"/>
          <w:b/>
          <w:sz w:val="20"/>
          <w:szCs w:val="18"/>
          <w:lang w:eastAsia="pt-BR"/>
        </w:rPr>
        <w:t>Other Assets and Liabilities</w:t>
      </w:r>
    </w:p>
    <w:p w14:paraId="2B608E50"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Times New Roman" w:hAnsi="BancoDoBrasil Textos" w:cs="Times New Roman"/>
          <w:bCs/>
          <w:sz w:val="18"/>
          <w:szCs w:val="18"/>
          <w:bdr w:val="nil"/>
          <w:lang w:eastAsia="pt-BR"/>
        </w:rPr>
      </w:pPr>
      <w:r w:rsidRPr="00FC3542">
        <w:rPr>
          <w:rFonts w:ascii="BancoDoBrasil Textos" w:eastAsia="Times New Roman" w:hAnsi="BancoDoBrasil Textos" w:cs="Times New Roman"/>
          <w:bCs/>
          <w:sz w:val="18"/>
          <w:szCs w:val="18"/>
          <w:lang w:eastAsia="pt-BR"/>
        </w:rPr>
        <w:t>Other assets are presented at their realizable values, including, when applicable, income and monetary and exchange rate variations accrued on a pro rata die basis, as well as provision for loss when deemed necessary.</w:t>
      </w:r>
    </w:p>
    <w:p w14:paraId="3240614A"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bCs/>
          <w:sz w:val="18"/>
          <w:bdr w:val="nil"/>
        </w:rPr>
      </w:pPr>
      <w:r w:rsidRPr="00FC3542">
        <w:rPr>
          <w:rFonts w:ascii="BancoDoBrasil Textos" w:eastAsia="Times New Roman" w:hAnsi="BancoDoBrasil Textos" w:cs="Times New Roman"/>
          <w:bCs/>
          <w:sz w:val="18"/>
          <w:szCs w:val="18"/>
          <w:lang w:eastAsia="pt-BR"/>
        </w:rPr>
        <w:t>Other liabilities are presented at known and measurable values, increased, when applicable, by charges and monetary and exchange rate variations incurred on a pro rata die basis.</w:t>
      </w:r>
    </w:p>
    <w:p w14:paraId="6AE11FA2"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p) </w:t>
      </w:r>
      <w:r w:rsidRPr="00FC3542">
        <w:rPr>
          <w:rFonts w:ascii="BancoDoBrasil Textos" w:eastAsia="Times New Roman" w:hAnsi="BancoDoBrasil Textos" w:cs="Times New Roman"/>
          <w:b/>
          <w:sz w:val="20"/>
          <w:szCs w:val="18"/>
          <w:lang w:eastAsia="pt-BR"/>
        </w:rPr>
        <w:t>Earnings per Share (EPS)</w:t>
      </w:r>
    </w:p>
    <w:p w14:paraId="59877C31"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20"/>
          <w:bdr w:val="nil"/>
        </w:rPr>
      </w:pPr>
      <w:r w:rsidRPr="00FC3542">
        <w:rPr>
          <w:rFonts w:ascii="BancoDoBrasil Textos" w:eastAsia="Calibri" w:hAnsi="BancoDoBrasil Textos" w:cs="Times New Roman"/>
          <w:sz w:val="18"/>
        </w:rPr>
        <w:t>The calculation of earnings per share is performed in two ways:</w:t>
      </w:r>
    </w:p>
    <w:p w14:paraId="3DB444D5" w14:textId="77777777" w:rsidR="00FC3542" w:rsidRPr="00FC3542" w:rsidRDefault="00E61FD7" w:rsidP="00D67969">
      <w:pPr>
        <w:widowControl w:val="0"/>
        <w:numPr>
          <w:ilvl w:val="0"/>
          <w:numId w:val="23"/>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20"/>
          <w:bdr w:val="nil"/>
        </w:rPr>
      </w:pPr>
      <w:r w:rsidRPr="00FC3542">
        <w:rPr>
          <w:rFonts w:ascii="BancoDoBrasil Textos" w:eastAsia="Calibri" w:hAnsi="BancoDoBrasil Textos" w:cs="Times New Roman"/>
          <w:sz w:val="18"/>
        </w:rPr>
        <w:t>Basic EPS – Calculated by dividing the net income attributable to controlling shareholders by the weighted average number of ordinary shares outstanding during each reporting period.</w:t>
      </w:r>
    </w:p>
    <w:p w14:paraId="47C181D6" w14:textId="77777777" w:rsidR="00FC3542" w:rsidRPr="00FC3542" w:rsidRDefault="00E61FD7" w:rsidP="00D67969">
      <w:pPr>
        <w:widowControl w:val="0"/>
        <w:numPr>
          <w:ilvl w:val="0"/>
          <w:numId w:val="23"/>
        </w:num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20"/>
          <w:bdr w:val="nil"/>
        </w:rPr>
      </w:pPr>
      <w:r w:rsidRPr="00FC3542">
        <w:rPr>
          <w:rFonts w:ascii="BancoDoBrasil Textos" w:eastAsia="Calibri" w:hAnsi="BancoDoBrasil Textos" w:cs="Times New Roman"/>
          <w:sz w:val="18"/>
        </w:rPr>
        <w:t>Diluted EPS – Calculated by dividing the net income attributable to controlling shareholders by the weighted average number of ordinary shares outstanding, adjusted to reflect the effect of all potentially dilutive ordinary shares.</w:t>
      </w:r>
    </w:p>
    <w:p w14:paraId="659EBC24"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t xml:space="preserve">q) </w:t>
      </w:r>
      <w:r w:rsidRPr="00FC3542">
        <w:rPr>
          <w:rFonts w:ascii="BancoDoBrasil Textos" w:eastAsia="Times New Roman" w:hAnsi="BancoDoBrasil Textos" w:cs="Times New Roman"/>
          <w:b/>
          <w:sz w:val="20"/>
          <w:szCs w:val="18"/>
          <w:lang w:eastAsia="pt-BR"/>
        </w:rPr>
        <w:t>Foreign Currency Transactions Conversion</w:t>
      </w:r>
    </w:p>
    <w:p w14:paraId="15A4A34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b/>
          <w:bCs/>
          <w:sz w:val="18"/>
          <w:szCs w:val="18"/>
          <w:lang w:eastAsia="pt-BR"/>
        </w:rPr>
        <w:t>Functional and Presentation Currency:</w:t>
      </w:r>
      <w:r w:rsidRPr="00FC3542">
        <w:rPr>
          <w:rFonts w:ascii="BancoDoBrasil Textos" w:eastAsia="Calibri" w:hAnsi="BancoDoBrasil Textos" w:cs="Times New Roman"/>
          <w:sz w:val="18"/>
          <w:szCs w:val="18"/>
          <w:lang w:eastAsia="pt-BR"/>
        </w:rPr>
        <w:t xml:space="preserve"> The individual and consolidated financial statements are presented in Brazilian Reais (BRL), which is the functional and presentation currency of the Bank. The functional currency, which is the currency of the primary economic environment in which an entity operates, is BRL for all Group entities, except for Banco do Brasil Americas and Banco Patagonia.</w:t>
      </w:r>
    </w:p>
    <w:p w14:paraId="68186103"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The financial statements of foreign branches and subsidiaries follow Brazilian accounting standards and are converted to BRL before applying the equity method, as established by Resolution CMN No. 4.817/2020.</w:t>
      </w:r>
    </w:p>
    <w:p w14:paraId="0A4E8CDB"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Foreign investments that have Brazilian Real (BRL) as their functional currency have their financial statements converted based on the daily balances of each accounting item, considering the daily exchange rate fluctuations, with their effects recognized in the investee’s financial results.</w:t>
      </w:r>
    </w:p>
    <w:p w14:paraId="027E5C18"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For foreign investments with a functional currency different from Brazilian Real (BRL), assets and liabilities are converted using the exchange rate on the date of the respective trial balance or balance sheet, while revenues and expenses are converted using the average exchange rate for the period. Their effects are recognized in Other Comprehensive Income (OCI) within the investor’s Equity.</w:t>
      </w:r>
    </w:p>
    <w:p w14:paraId="449FB07A" w14:textId="77777777" w:rsidR="00FC3542" w:rsidRPr="00FC3542" w:rsidRDefault="00FC3542"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p>
    <w:p w14:paraId="3D421529" w14:textId="77777777" w:rsidR="00FC3542" w:rsidRPr="00FC3542" w:rsidRDefault="00E61FD7" w:rsidP="00FC3542">
      <w:pPr>
        <w:keepNext/>
        <w:keepLines/>
        <w:pBdr>
          <w:top w:val="nil"/>
          <w:left w:val="nil"/>
          <w:bottom w:val="nil"/>
          <w:right w:val="nil"/>
          <w:between w:val="nil"/>
          <w:bar w:val="nil"/>
        </w:pBdr>
        <w:spacing w:before="120" w:after="120" w:line="276" w:lineRule="auto"/>
        <w:jc w:val="both"/>
        <w:outlineLvl w:val="2"/>
        <w:rPr>
          <w:rFonts w:ascii="BancoDoBrasil Textos" w:eastAsia="Times New Roman" w:hAnsi="BancoDoBrasil Textos" w:cs="Times New Roman"/>
          <w:b/>
          <w:sz w:val="20"/>
          <w:szCs w:val="18"/>
          <w:bdr w:val="nil"/>
          <w:lang w:eastAsia="pt-BR"/>
        </w:rPr>
      </w:pPr>
      <w:r w:rsidRPr="00FC3542">
        <w:rPr>
          <w:rFonts w:ascii="BancoDoBrasil Textos" w:eastAsia="Times New Roman" w:hAnsi="BancoDoBrasil Textos" w:cs="Times New Roman"/>
          <w:b/>
          <w:sz w:val="18"/>
          <w:szCs w:val="18"/>
          <w:lang w:eastAsia="pt-BR"/>
        </w:rPr>
        <w:lastRenderedPageBreak/>
        <w:t xml:space="preserve">r) </w:t>
      </w:r>
      <w:r w:rsidRPr="00FC3542">
        <w:rPr>
          <w:rFonts w:ascii="BancoDoBrasil Textos" w:eastAsia="Times New Roman" w:hAnsi="BancoDoBrasil Textos" w:cs="Times New Roman"/>
          <w:b/>
          <w:sz w:val="20"/>
          <w:szCs w:val="18"/>
          <w:lang w:eastAsia="pt-BR"/>
        </w:rPr>
        <w:t>Non-Recurring Results</w:t>
      </w:r>
    </w:p>
    <w:p w14:paraId="2B329266" w14:textId="77777777" w:rsidR="00FC3542" w:rsidRPr="00FC3542" w:rsidRDefault="00E61FD7" w:rsidP="00FC3542">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lang w:eastAsia="pt-BR"/>
        </w:rPr>
      </w:pPr>
      <w:r w:rsidRPr="00FC3542">
        <w:rPr>
          <w:rFonts w:ascii="BancoDoBrasil Textos" w:eastAsia="Calibri" w:hAnsi="BancoDoBrasil Textos" w:cs="Times New Roman"/>
          <w:sz w:val="18"/>
          <w:szCs w:val="18"/>
          <w:lang w:eastAsia="pt-BR"/>
        </w:rPr>
        <w:t>As defined by Resolution BCB No. 2/2020, non-recurring results are those that are not related or are only incidentally related to the institution’s typical activities and are not expected to occur frequently in future periods. Information on recurring and non-recurring results is presented in Note 32.</w:t>
      </w:r>
    </w:p>
    <w:p w14:paraId="4E2717FD" w14:textId="77777777" w:rsidR="00FC3542" w:rsidRPr="00FC3542" w:rsidRDefault="00FC3542" w:rsidP="00FC3542">
      <w:pPr>
        <w:pBdr>
          <w:top w:val="nil"/>
          <w:left w:val="nil"/>
          <w:bottom w:val="nil"/>
          <w:right w:val="nil"/>
          <w:between w:val="nil"/>
          <w:bar w:val="nil"/>
        </w:pBdr>
        <w:spacing w:line="254" w:lineRule="auto"/>
        <w:rPr>
          <w:rFonts w:ascii="Calibri" w:eastAsia="Calibri" w:hAnsi="Calibri" w:cs="Times New Roman"/>
          <w:bdr w:val="nil"/>
        </w:rPr>
      </w:pPr>
    </w:p>
    <w:p w14:paraId="4CD022F2" w14:textId="77777777" w:rsidR="00FC3542" w:rsidRPr="00FC3542" w:rsidRDefault="00FC3542" w:rsidP="00FC3542">
      <w:pPr>
        <w:pBdr>
          <w:top w:val="nil"/>
          <w:left w:val="nil"/>
          <w:bottom w:val="nil"/>
          <w:right w:val="nil"/>
          <w:between w:val="nil"/>
          <w:bar w:val="nil"/>
        </w:pBdr>
        <w:spacing w:line="256" w:lineRule="auto"/>
        <w:rPr>
          <w:rFonts w:ascii="Calibri" w:eastAsia="Calibri" w:hAnsi="Calibri" w:cs="Times New Roman"/>
          <w:bdr w:val="nil"/>
        </w:rPr>
      </w:pPr>
    </w:p>
    <w:p w14:paraId="67D9762D" w14:textId="77777777" w:rsidR="00FC3542" w:rsidRPr="00FC3542" w:rsidRDefault="00FC3542" w:rsidP="00FC3542">
      <w:pPr>
        <w:pBdr>
          <w:top w:val="nil"/>
          <w:left w:val="nil"/>
          <w:bottom w:val="nil"/>
          <w:right w:val="nil"/>
          <w:between w:val="nil"/>
          <w:bar w:val="nil"/>
        </w:pBdr>
        <w:rPr>
          <w:rFonts w:ascii="Calibri" w:eastAsia="Calibri" w:hAnsi="Calibri" w:cs="Times New Roman"/>
          <w:bdr w:val="nil"/>
        </w:rPr>
      </w:pPr>
    </w:p>
    <w:p w14:paraId="1C979B81" w14:textId="77777777" w:rsidR="0091018F" w:rsidRPr="003347A9" w:rsidRDefault="00E61FD7" w:rsidP="002B3AAF">
      <w:pPr>
        <w:pStyle w:val="020-TtulodeDocumento"/>
        <w:keepLines w:val="0"/>
        <w:pageBreakBefore/>
        <w:numPr>
          <w:ilvl w:val="0"/>
          <w:numId w:val="0"/>
        </w:numPr>
        <w:pBdr>
          <w:top w:val="nil"/>
          <w:left w:val="nil"/>
          <w:bottom w:val="nil"/>
          <w:right w:val="nil"/>
          <w:between w:val="nil"/>
          <w:bar w:val="nil"/>
        </w:pBdr>
        <w:rPr>
          <w:rFonts w:eastAsia="Calibri" w:cs="Times New Roman"/>
          <w:szCs w:val="24"/>
          <w:bdr w:val="nil"/>
        </w:rPr>
      </w:pPr>
      <w:bookmarkStart w:id="45" w:name="RG_MARKER_39584"/>
      <w:bookmarkStart w:id="46" w:name="RG_MARKER_39525"/>
      <w:bookmarkStart w:id="47" w:name="NE_CXE_0"/>
      <w:bookmarkStart w:id="48" w:name="_Toc206085398"/>
      <w:r w:rsidRPr="003347A9">
        <w:rPr>
          <w:rFonts w:eastAsia="Calibri" w:cs="Times New Roman"/>
          <w:szCs w:val="24"/>
        </w:rPr>
        <w:lastRenderedPageBreak/>
        <w:t>4</w:t>
      </w:r>
      <w:bookmarkEnd w:id="45"/>
      <w:bookmarkEnd w:id="46"/>
      <w:bookmarkEnd w:id="47"/>
      <w:r w:rsidRPr="003347A9">
        <w:rPr>
          <w:rFonts w:eastAsia="Calibri" w:cs="Times New Roman"/>
          <w:szCs w:val="24"/>
        </w:rPr>
        <w:t xml:space="preserve"> – </w:t>
      </w:r>
      <w:r w:rsidR="00E31F46" w:rsidRPr="003347A9">
        <w:rPr>
          <w:rFonts w:eastAsia="Calibri" w:cs="Times New Roman"/>
          <w:szCs w:val="24"/>
        </w:rPr>
        <w:t>S</w:t>
      </w:r>
      <w:r w:rsidRPr="003347A9">
        <w:rPr>
          <w:rFonts w:eastAsia="Calibri" w:cs="Times New Roman"/>
          <w:szCs w:val="24"/>
        </w:rPr>
        <w:t>ignificant Judgments and accounting estimates</w:t>
      </w:r>
      <w:bookmarkEnd w:id="48"/>
      <w:r w:rsidRPr="003347A9">
        <w:rPr>
          <w:rFonts w:eastAsia="Calibri" w:cs="Times New Roman"/>
          <w:szCs w:val="24"/>
        </w:rPr>
        <w:t xml:space="preserve"> </w:t>
      </w:r>
    </w:p>
    <w:p w14:paraId="7F3560B4" w14:textId="77777777" w:rsidR="00E31F46" w:rsidRPr="00427DF6" w:rsidRDefault="00E61FD7" w:rsidP="002B3AAF">
      <w:pPr>
        <w:pStyle w:val="050-TextoPadro"/>
        <w:keepNext w:val="0"/>
        <w:keepLines w:val="0"/>
        <w:pBdr>
          <w:top w:val="nil"/>
          <w:left w:val="nil"/>
          <w:bottom w:val="nil"/>
          <w:right w:val="nil"/>
          <w:between w:val="nil"/>
          <w:bar w:val="nil"/>
        </w:pBdr>
        <w:spacing w:before="240"/>
        <w:rPr>
          <w:rFonts w:eastAsia="Calibri" w:cs="Times New Roman"/>
          <w:bdr w:val="nil"/>
        </w:rPr>
      </w:pPr>
      <w:r w:rsidRPr="00427DF6">
        <w:rPr>
          <w:rFonts w:eastAsia="Calibri" w:cs="Times New Roman"/>
        </w:rPr>
        <w:t>The preparation of financial statements requires the application of certain relevant assumptions and judgments that involve a high degree of uncertainty and that may have a material impact on these statements. Accordingly, it requires Management to make judgments and use estimates that affect the recognized amounts of assets, liabilities, income and expenses. These adopted estimates and assumptions are reviewed on an ongoing basis, with the revisions recognized in the period in which the estimate is reassessed, with prospective effects. It should be noted that actual results may differ from these estimates.</w:t>
      </w:r>
    </w:p>
    <w:p w14:paraId="3DCBC61D" w14:textId="77777777" w:rsidR="00E31F46" w:rsidRPr="00427DF6" w:rsidRDefault="00E61FD7" w:rsidP="002B3AAF">
      <w:pPr>
        <w:pStyle w:val="050-TextoPadro"/>
        <w:keepNext w:val="0"/>
        <w:keepLines w:val="0"/>
        <w:pBdr>
          <w:top w:val="nil"/>
          <w:left w:val="nil"/>
          <w:bottom w:val="nil"/>
          <w:right w:val="nil"/>
          <w:between w:val="nil"/>
          <w:bar w:val="nil"/>
        </w:pBdr>
        <w:rPr>
          <w:rFonts w:eastAsia="Calibri" w:cs="Times New Roman"/>
          <w:bdr w:val="nil"/>
        </w:rPr>
      </w:pPr>
      <w:r w:rsidRPr="00427DF6">
        <w:rPr>
          <w:rFonts w:eastAsia="Calibri" w:cs="Times New Roman"/>
        </w:rPr>
        <w:t>There are certain alternatives to accounting treatments. The Bank’s results may differ if alternative accounting principles had been used. Management believes its choice of accounting principles to be appropriate and that the individual and consolidated financial statements present fairly, in all material respects, the consolidated financial position and results of the Bank’s operations.</w:t>
      </w:r>
    </w:p>
    <w:p w14:paraId="4D7C0F97" w14:textId="77777777" w:rsidR="00C6481D" w:rsidRDefault="00E61FD7" w:rsidP="002B3AAF">
      <w:pPr>
        <w:pStyle w:val="050-TextoPadro"/>
        <w:keepNext w:val="0"/>
        <w:keepLines w:val="0"/>
        <w:pBdr>
          <w:top w:val="nil"/>
          <w:left w:val="nil"/>
          <w:bottom w:val="nil"/>
          <w:right w:val="nil"/>
          <w:between w:val="nil"/>
          <w:bar w:val="nil"/>
        </w:pBdr>
        <w:rPr>
          <w:rFonts w:eastAsia="Calibri" w:cs="Times New Roman"/>
          <w:bdr w:val="nil"/>
        </w:rPr>
      </w:pPr>
      <w:r w:rsidRPr="00427DF6">
        <w:rPr>
          <w:rFonts w:eastAsia="Calibri" w:cs="Times New Roman"/>
        </w:rPr>
        <w:t>Significant classes of assets and liabilities subject to estimates and the use of assumptions cover items for which fair value valuation is required. The following components of the consolidated financial statements require the highest degree of judgment and use of estimates:</w:t>
      </w:r>
    </w:p>
    <w:p w14:paraId="2B6EF184" w14:textId="77777777" w:rsidR="005751DF" w:rsidRPr="00D1171E" w:rsidRDefault="005751DF" w:rsidP="002B3AAF">
      <w:pPr>
        <w:pStyle w:val="050-TextoPadro"/>
        <w:keepNext w:val="0"/>
        <w:keepLines w:val="0"/>
        <w:pBdr>
          <w:top w:val="nil"/>
          <w:left w:val="nil"/>
          <w:bottom w:val="nil"/>
          <w:right w:val="nil"/>
          <w:between w:val="nil"/>
          <w:bar w:val="nil"/>
        </w:pBdr>
        <w:rPr>
          <w:rFonts w:eastAsia="Times New Roman" w:cs="Times New Roman"/>
          <w:b/>
          <w:vanish/>
          <w:color w:val="E3EDF6"/>
          <w:spacing w:val="-2"/>
          <w:sz w:val="12"/>
          <w:szCs w:val="18"/>
          <w:bdr w:val="nil"/>
          <w:lang w:eastAsia="pt-BR"/>
          <w14:textFill>
            <w14:solidFill>
              <w14:srgbClr w14:val="E3EDF6">
                <w14:alpha w14:val="100000"/>
              </w14:srgbClr>
            </w14:solidFill>
          </w14:textFill>
        </w:rPr>
      </w:pPr>
    </w:p>
    <w:p w14:paraId="5A3430BD" w14:textId="77777777" w:rsidR="00E31F46" w:rsidRPr="00C834B5" w:rsidRDefault="00E61FD7" w:rsidP="00D67969">
      <w:pPr>
        <w:pStyle w:val="030-SubttulodeDocumento"/>
        <w:keepLines w:val="0"/>
        <w:numPr>
          <w:ilvl w:val="2"/>
          <w:numId w:val="24"/>
        </w:numPr>
        <w:pBdr>
          <w:top w:val="nil"/>
          <w:left w:val="nil"/>
          <w:bottom w:val="nil"/>
          <w:right w:val="nil"/>
          <w:between w:val="nil"/>
          <w:bar w:val="nil"/>
        </w:pBdr>
        <w:rPr>
          <w:bdr w:val="nil"/>
          <w:lang w:val="en-US"/>
        </w:rPr>
      </w:pPr>
      <w:r w:rsidRPr="009507F3">
        <w:rPr>
          <w:lang w:val="en-US"/>
        </w:rPr>
        <w:t xml:space="preserve">) </w:t>
      </w:r>
      <w:r w:rsidRPr="00C6481D">
        <w:rPr>
          <w:lang w:val="en-US"/>
        </w:rPr>
        <w:t xml:space="preserve">Allowance for losses associated with credit risk </w:t>
      </w:r>
    </w:p>
    <w:p w14:paraId="1F3EB00F" w14:textId="77777777" w:rsidR="0085780A"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sidRPr="0085780A">
        <w:rPr>
          <w:rFonts w:eastAsia="Calibri" w:cs="Times New Roman"/>
          <w:lang w:eastAsia="pt-BR"/>
        </w:rPr>
        <w:t>The Bank periodically reviews the composition of its financial instruments portfolio to assess whether expected losses should be recognized. The portfolio assessment process involves estimates and judgments. This process includes observing factors that indicate a change in the custumer’s risk profile, the credit instrument and the quality of the collaterals that result in a reduction in the estimated income of future cash flows.</w:t>
      </w:r>
    </w:p>
    <w:p w14:paraId="42F4EA6B" w14:textId="77777777" w:rsidR="0085780A" w:rsidRPr="0085780A"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sidRPr="0085780A">
        <w:rPr>
          <w:rFonts w:eastAsia="Calibri" w:cs="Times New Roman"/>
          <w:lang w:eastAsia="pt-BR"/>
        </w:rPr>
        <w:t xml:space="preserve">To support losses deriving from the possible need to honor obligations stemming from the provision of guarantees for contracts nor recorded in the balance sheet (off-balance), in addition to signed credit commitments (limits granted and not yet used by customers), the Bank establishes a provision for expected losses, </w:t>
      </w:r>
      <w:r w:rsidRPr="00775F8A">
        <w:rPr>
          <w:rFonts w:eastAsia="Calibri" w:cs="Times New Roman"/>
          <w:lang w:eastAsia="pt-BR"/>
        </w:rPr>
        <w:t>only for non-cancellable credit commitments and credits to be released,</w:t>
      </w:r>
      <w:r>
        <w:rPr>
          <w:rFonts w:eastAsia="Calibri" w:cs="Times New Roman"/>
          <w:lang w:eastAsia="pt-BR"/>
        </w:rPr>
        <w:t xml:space="preserve"> </w:t>
      </w:r>
      <w:r w:rsidRPr="0085780A">
        <w:rPr>
          <w:rFonts w:eastAsia="Calibri" w:cs="Times New Roman"/>
          <w:lang w:eastAsia="pt-BR"/>
        </w:rPr>
        <w:t>with this amount being recognized as a liability against the result for the period.</w:t>
      </w:r>
    </w:p>
    <w:p w14:paraId="48D1E2D6" w14:textId="77777777" w:rsidR="0085780A" w:rsidRPr="0085780A"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sidRPr="0085780A">
        <w:rPr>
          <w:rFonts w:eastAsia="Calibri" w:cs="Times New Roman"/>
          <w:lang w:val="en" w:eastAsia="pt-BR"/>
        </w:rPr>
        <w:t>The expected loss seeks to identify deficits that will occur in the next 12 months or that will occur during the life of the operation, considering a prospective view and encompassing the evaluation of financial instruments in 3 stages, while being subject to quantitative and qualitative analyses for the appropriate classification.</w:t>
      </w:r>
    </w:p>
    <w:p w14:paraId="36F80F06" w14:textId="77777777" w:rsidR="0085780A" w:rsidRPr="0085780A"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sidRPr="0085780A">
        <w:rPr>
          <w:rFonts w:eastAsia="Calibri" w:cs="Times New Roman"/>
          <w:lang w:val="en" w:eastAsia="pt-BR"/>
        </w:rPr>
        <w:t>The classification stage is systematically reviewed considering the Bank's risk-sensing processes, in order to capture changes in the instruments characteristics and their guarantees and in the customer's behavioral information, which result in an increase or decrease in credit risk, carried out through prospective economic scenarios. These estimates are based on assumptions of a series of factors and, for this reason, the actual results may vary, generating future reinforcements or reversals of losses.</w:t>
      </w:r>
    </w:p>
    <w:p w14:paraId="65652681" w14:textId="77777777" w:rsidR="00E31F46"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sidRPr="0085780A">
        <w:rPr>
          <w:rFonts w:eastAsia="Calibri" w:cs="Times New Roman"/>
          <w:lang w:val="en" w:eastAsia="pt-BR"/>
        </w:rPr>
        <w:t>Further information on the calculation methodology and assumptions used by the Bank to assess</w:t>
      </w:r>
      <w:r>
        <w:rPr>
          <w:rFonts w:eastAsia="Calibri" w:cs="Times New Roman"/>
          <w:lang w:val="en" w:eastAsia="pt-BR"/>
        </w:rPr>
        <w:t xml:space="preserve"> losses associated with credit risk</w:t>
      </w:r>
      <w:r w:rsidRPr="0085780A">
        <w:rPr>
          <w:rFonts w:eastAsia="Calibri" w:cs="Times New Roman"/>
          <w:lang w:val="en" w:eastAsia="pt-BR"/>
        </w:rPr>
        <w:t>, as well as the quantitative amounts recorded as expected losses associated with credit risk, can be found in Notes 3.g, 9, 1</w:t>
      </w:r>
      <w:r>
        <w:rPr>
          <w:rFonts w:eastAsia="Calibri" w:cs="Times New Roman"/>
          <w:lang w:val="en" w:eastAsia="pt-BR"/>
        </w:rPr>
        <w:t>0</w:t>
      </w:r>
      <w:r w:rsidRPr="0085780A">
        <w:rPr>
          <w:rFonts w:eastAsia="Calibri" w:cs="Times New Roman"/>
          <w:lang w:val="en" w:eastAsia="pt-BR"/>
        </w:rPr>
        <w:t>, 12, 13 and 2</w:t>
      </w:r>
      <w:r>
        <w:rPr>
          <w:rFonts w:eastAsia="Calibri" w:cs="Times New Roman"/>
          <w:lang w:val="en" w:eastAsia="pt-BR"/>
        </w:rPr>
        <w:t>0</w:t>
      </w:r>
      <w:r w:rsidRPr="0085780A">
        <w:rPr>
          <w:rFonts w:eastAsia="Calibri" w:cs="Times New Roman"/>
          <w:lang w:val="en" w:eastAsia="pt-BR"/>
        </w:rPr>
        <w:t>.</w:t>
      </w:r>
    </w:p>
    <w:p w14:paraId="74830E15" w14:textId="77777777" w:rsidR="00E31F46" w:rsidRPr="00E524A9" w:rsidRDefault="00E61FD7" w:rsidP="002B3AAF">
      <w:pPr>
        <w:pStyle w:val="030-SubttulodeDocumento"/>
        <w:keepLines w:val="0"/>
        <w:pBdr>
          <w:top w:val="nil"/>
          <w:left w:val="nil"/>
          <w:bottom w:val="nil"/>
          <w:right w:val="nil"/>
          <w:between w:val="nil"/>
          <w:bar w:val="nil"/>
        </w:pBdr>
        <w:rPr>
          <w:bdr w:val="nil"/>
          <w:lang w:val="en-US"/>
        </w:rPr>
      </w:pPr>
      <w:r w:rsidRPr="00E524A9">
        <w:rPr>
          <w:lang w:val="en-US"/>
        </w:rPr>
        <w:t>) Impairment of non-financial assets</w:t>
      </w:r>
    </w:p>
    <w:p w14:paraId="62C0390F" w14:textId="77777777" w:rsidR="00E31F46"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 xml:space="preserve">At each reporting date, based on internal and external sources of information, the Bank determines if there are any indicators that a non-financial asset may be impaired. If an indicator does exist, the Bank calculates the asset’s recoverable amount, which is the highest of: </w:t>
      </w:r>
      <w:r w:rsidR="00D1171E">
        <w:rPr>
          <w:rFonts w:eastAsia="Calibri" w:cs="Times New Roman"/>
          <w:lang w:eastAsia="pt-BR"/>
        </w:rPr>
        <w:t>(</w:t>
      </w:r>
      <w:r>
        <w:rPr>
          <w:rFonts w:eastAsia="Calibri" w:cs="Times New Roman"/>
          <w:lang w:eastAsia="pt-BR"/>
        </w:rPr>
        <w:t xml:space="preserve">i) its fair value less costs to sell it; and </w:t>
      </w:r>
      <w:r w:rsidR="00D1171E">
        <w:rPr>
          <w:rFonts w:eastAsia="Calibri" w:cs="Times New Roman"/>
          <w:lang w:eastAsia="pt-BR"/>
        </w:rPr>
        <w:t>(</w:t>
      </w:r>
      <w:r>
        <w:rPr>
          <w:rFonts w:eastAsia="Calibri" w:cs="Times New Roman"/>
          <w:lang w:eastAsia="pt-BR"/>
        </w:rPr>
        <w:t>ii) its value in use.</w:t>
      </w:r>
    </w:p>
    <w:p w14:paraId="0359D0FD" w14:textId="77777777" w:rsidR="00E31F46"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Regardless any indicator of impairment, the Bank tests the recoverable value of intangible assets not yet available for use and of goodwill in the acquisition of investments, at least annually, always at the same period.</w:t>
      </w:r>
    </w:p>
    <w:p w14:paraId="27B339E7" w14:textId="77777777" w:rsidR="00E31F46"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If the asset's recoverable amount is less than its carrying amount, the carrying amount is reduced to its recoverable amount by recording an impairment loss.</w:t>
      </w:r>
    </w:p>
    <w:p w14:paraId="21C10B0B" w14:textId="77777777" w:rsidR="00E31F46"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Determining the recoverable amount of non-financial assets requires Management to exercise judgment and make assumptions. These estimates are based on market prices, present value calculations, other pricing techniques, or a combination of these methods.</w:t>
      </w:r>
    </w:p>
    <w:p w14:paraId="05D15A59" w14:textId="77777777" w:rsidR="00E31F46" w:rsidRDefault="00E61FD7" w:rsidP="002B3AAF">
      <w:pPr>
        <w:pStyle w:val="030-SubttulodeDocumento"/>
        <w:keepLines w:val="0"/>
        <w:pBdr>
          <w:top w:val="nil"/>
          <w:left w:val="nil"/>
          <w:bottom w:val="nil"/>
          <w:right w:val="nil"/>
          <w:between w:val="nil"/>
          <w:bar w:val="nil"/>
        </w:pBdr>
        <w:rPr>
          <w:bdr w:val="nil"/>
        </w:rPr>
      </w:pPr>
      <w:r>
        <w:lastRenderedPageBreak/>
        <w:t xml:space="preserve">) </w:t>
      </w:r>
      <w:r w:rsidRPr="00E31F46">
        <w:t>Income taxes</w:t>
      </w:r>
    </w:p>
    <w:p w14:paraId="4B83C865" w14:textId="77777777" w:rsidR="00E31F46" w:rsidRPr="00E31F46"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sidRPr="00E31F46">
        <w:rPr>
          <w:rFonts w:eastAsia="Calibri" w:cs="Times New Roman"/>
          <w:lang w:eastAsia="pt-BR"/>
        </w:rPr>
        <w:t>Income and gains generated by the Bank are subject to income taxes in the jurisdictions in which the Bank operates. The determination of income taxes requires interpretation and the use of estimates. In the ordinary course of business, the final amount of income tax payable is uncertain for many different types of transactions and calculations. In these cases, the use of different interpretations and estimates may have resulted in different tax amounts being recorded.</w:t>
      </w:r>
    </w:p>
    <w:p w14:paraId="19ABB026" w14:textId="77777777" w:rsidR="00E31F46"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sidRPr="00E31F46">
        <w:rPr>
          <w:rFonts w:eastAsia="Calibri" w:cs="Times New Roman"/>
          <w:lang w:eastAsia="pt-BR"/>
        </w:rPr>
        <w:t>Brazilian tax authorities can review the calculations made by the Bank and its subsidiaries for up to five years subsequent to the date on which a tax becomes due. During this process, the tax authorities may question the procedures adopted by the Bank, mainly with respect to the interpretation of tax legislation. However, Management believe that will not be required any significant adjustments to the income tax recorded in these financial statements.</w:t>
      </w:r>
    </w:p>
    <w:p w14:paraId="6A915308" w14:textId="77777777" w:rsidR="00E31F46" w:rsidRPr="00C6481D" w:rsidRDefault="00E61FD7" w:rsidP="002B3AAF">
      <w:pPr>
        <w:pStyle w:val="030-SubttulodeDocumento"/>
        <w:keepLines w:val="0"/>
        <w:pBdr>
          <w:top w:val="nil"/>
          <w:left w:val="nil"/>
          <w:bottom w:val="nil"/>
          <w:right w:val="nil"/>
          <w:between w:val="nil"/>
          <w:bar w:val="nil"/>
        </w:pBdr>
        <w:rPr>
          <w:bdr w:val="nil"/>
          <w:lang w:val="en-US"/>
        </w:rPr>
      </w:pPr>
      <w:r w:rsidRPr="00C6481D">
        <w:rPr>
          <w:lang w:val="en-US"/>
        </w:rPr>
        <w:t>) Recognition and assessment of deferred taxes</w:t>
      </w:r>
    </w:p>
    <w:p w14:paraId="642B40B5" w14:textId="77777777" w:rsidR="00E31F46"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 xml:space="preserve">Deferred tax assets are calculated on temporary differences and tax loss carryforwards. They are only recognized when the Bank expects to generate sufficient taxable income in the future to offset the amounts. The expected realization of the Bank’s deferred tax assets is based on projections of future income and technical analyses in line with current tax legislation </w:t>
      </w:r>
    </w:p>
    <w:p w14:paraId="6A5E41AF" w14:textId="77777777" w:rsidR="00E31F46" w:rsidRDefault="00E61FD7" w:rsidP="002B3AAF">
      <w:pPr>
        <w:pStyle w:val="050-TextoPadro"/>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The Bank reviews the estimates involved in the recognition and valuation of deferred tax assets based on current expectations and projections about future events and trends. The most important assumptions affecting these estimates relate to:</w:t>
      </w:r>
    </w:p>
    <w:p w14:paraId="3D0ABFED" w14:textId="77777777" w:rsidR="00E31F46" w:rsidRPr="00141A53" w:rsidRDefault="00E61FD7" w:rsidP="002B3AAF">
      <w:pPr>
        <w:pStyle w:val="057-Listanrromano"/>
        <w:keepNext w:val="0"/>
        <w:keepLines w:val="0"/>
        <w:pBdr>
          <w:top w:val="nil"/>
          <w:left w:val="nil"/>
          <w:bottom w:val="nil"/>
          <w:right w:val="nil"/>
          <w:between w:val="nil"/>
          <w:bar w:val="nil"/>
        </w:pBdr>
        <w:rPr>
          <w:bdr w:val="nil"/>
          <w:lang w:val="en-US"/>
        </w:rPr>
      </w:pPr>
      <w:r w:rsidRPr="00141A53">
        <w:rPr>
          <w:lang w:val="en-US"/>
        </w:rPr>
        <w:t>changes in the amounts deposited, delinquencies and customer base;</w:t>
      </w:r>
    </w:p>
    <w:p w14:paraId="6071A968" w14:textId="77777777" w:rsidR="00E31F46" w:rsidRDefault="00E61FD7" w:rsidP="002B3AAF">
      <w:pPr>
        <w:pStyle w:val="057-Listanrromano"/>
        <w:keepNext w:val="0"/>
        <w:keepLines w:val="0"/>
        <w:pBdr>
          <w:top w:val="nil"/>
          <w:left w:val="nil"/>
          <w:bottom w:val="nil"/>
          <w:right w:val="nil"/>
          <w:between w:val="nil"/>
          <w:bar w:val="nil"/>
        </w:pBdr>
        <w:rPr>
          <w:bdr w:val="nil"/>
          <w:lang w:val="en-US"/>
        </w:rPr>
      </w:pPr>
      <w:r w:rsidRPr="00E31F46">
        <w:rPr>
          <w:lang w:val="en-US"/>
        </w:rPr>
        <w:t>changes in tax law;</w:t>
      </w:r>
    </w:p>
    <w:p w14:paraId="037CF179" w14:textId="77777777" w:rsidR="00E31F46" w:rsidRDefault="00E61FD7" w:rsidP="002B3AAF">
      <w:pPr>
        <w:pStyle w:val="057-Listanrromano"/>
        <w:keepNext w:val="0"/>
        <w:keepLines w:val="0"/>
        <w:pBdr>
          <w:top w:val="nil"/>
          <w:left w:val="nil"/>
          <w:bottom w:val="nil"/>
          <w:right w:val="nil"/>
          <w:between w:val="nil"/>
          <w:bar w:val="nil"/>
        </w:pBdr>
        <w:rPr>
          <w:bdr w:val="nil"/>
          <w:lang w:val="en-US"/>
        </w:rPr>
      </w:pPr>
      <w:r w:rsidRPr="00E31F46">
        <w:rPr>
          <w:lang w:val="en-US"/>
        </w:rPr>
        <w:t>changes in interest rates;</w:t>
      </w:r>
    </w:p>
    <w:p w14:paraId="6B4857A4" w14:textId="77777777" w:rsidR="00E31F46" w:rsidRDefault="00E61FD7" w:rsidP="002B3AAF">
      <w:pPr>
        <w:pStyle w:val="057-Listanrromano"/>
        <w:keepNext w:val="0"/>
        <w:keepLines w:val="0"/>
        <w:pBdr>
          <w:top w:val="nil"/>
          <w:left w:val="nil"/>
          <w:bottom w:val="nil"/>
          <w:right w:val="nil"/>
          <w:between w:val="nil"/>
          <w:bar w:val="nil"/>
        </w:pBdr>
        <w:rPr>
          <w:bdr w:val="nil"/>
          <w:lang w:val="en-US"/>
        </w:rPr>
      </w:pPr>
      <w:r w:rsidRPr="00E31F46">
        <w:rPr>
          <w:lang w:val="en-US"/>
        </w:rPr>
        <w:t>changes in inflation rates;</w:t>
      </w:r>
    </w:p>
    <w:p w14:paraId="5157209E" w14:textId="77777777" w:rsidR="00E31F46" w:rsidRDefault="00E61FD7" w:rsidP="002B3AAF">
      <w:pPr>
        <w:pStyle w:val="057-Listanrromano"/>
        <w:keepNext w:val="0"/>
        <w:keepLines w:val="0"/>
        <w:pBdr>
          <w:top w:val="nil"/>
          <w:left w:val="nil"/>
          <w:bottom w:val="nil"/>
          <w:right w:val="nil"/>
          <w:between w:val="nil"/>
          <w:bar w:val="nil"/>
        </w:pBdr>
        <w:rPr>
          <w:bdr w:val="nil"/>
          <w:lang w:val="en-US"/>
        </w:rPr>
      </w:pPr>
      <w:r w:rsidRPr="007D177D">
        <w:rPr>
          <w:lang w:val="en-US"/>
        </w:rPr>
        <w:t>legal claims with an adverse impact on the Bank;</w:t>
      </w:r>
    </w:p>
    <w:p w14:paraId="168B38EC" w14:textId="77777777" w:rsidR="007D177D" w:rsidRDefault="00E61FD7" w:rsidP="002B3AAF">
      <w:pPr>
        <w:pStyle w:val="057-Listanrromano"/>
        <w:keepNext w:val="0"/>
        <w:keepLines w:val="0"/>
        <w:pBdr>
          <w:top w:val="nil"/>
          <w:left w:val="nil"/>
          <w:bottom w:val="nil"/>
          <w:right w:val="nil"/>
          <w:between w:val="nil"/>
          <w:bar w:val="nil"/>
        </w:pBdr>
        <w:rPr>
          <w:bdr w:val="nil"/>
          <w:lang w:val="en-US"/>
        </w:rPr>
      </w:pPr>
      <w:r w:rsidRPr="007D177D">
        <w:rPr>
          <w:lang w:val="en-US"/>
        </w:rPr>
        <w:t>credit, market and other risks associated with lending and investing activities;</w:t>
      </w:r>
    </w:p>
    <w:p w14:paraId="7613824F" w14:textId="77777777" w:rsidR="007D177D" w:rsidRDefault="00E61FD7" w:rsidP="002B3AAF">
      <w:pPr>
        <w:pStyle w:val="057-Listanrromano"/>
        <w:keepNext w:val="0"/>
        <w:keepLines w:val="0"/>
        <w:pBdr>
          <w:top w:val="nil"/>
          <w:left w:val="nil"/>
          <w:bottom w:val="nil"/>
          <w:right w:val="nil"/>
          <w:between w:val="nil"/>
          <w:bar w:val="nil"/>
        </w:pBdr>
        <w:rPr>
          <w:bdr w:val="nil"/>
          <w:lang w:val="en-US"/>
        </w:rPr>
      </w:pPr>
      <w:r w:rsidRPr="00FB4BF9">
        <w:rPr>
          <w:lang w:val="en-US"/>
        </w:rPr>
        <w:t>changes in the fair value of Brazilian securities, especially Brazilian government securities; and</w:t>
      </w:r>
    </w:p>
    <w:p w14:paraId="657B02F7" w14:textId="77777777" w:rsidR="00FB4BF9" w:rsidRDefault="00E61FD7" w:rsidP="002B3AAF">
      <w:pPr>
        <w:pStyle w:val="057-Listanrromano"/>
        <w:keepNext w:val="0"/>
        <w:keepLines w:val="0"/>
        <w:pBdr>
          <w:top w:val="nil"/>
          <w:left w:val="nil"/>
          <w:bottom w:val="nil"/>
          <w:right w:val="nil"/>
          <w:between w:val="nil"/>
          <w:bar w:val="nil"/>
        </w:pBdr>
        <w:rPr>
          <w:bdr w:val="nil"/>
          <w:lang w:val="en-US"/>
        </w:rPr>
      </w:pPr>
      <w:r w:rsidRPr="00FB4BF9">
        <w:rPr>
          <w:lang w:val="en-US"/>
        </w:rPr>
        <w:t>changes in domestic and global economic conditions.</w:t>
      </w:r>
    </w:p>
    <w:p w14:paraId="3B2D97B8" w14:textId="77777777" w:rsidR="00FB4BF9" w:rsidRPr="003E4413" w:rsidRDefault="00E61FD7" w:rsidP="002B3AAF">
      <w:pPr>
        <w:pStyle w:val="030-SubttulodeDocumento"/>
        <w:keepLines w:val="0"/>
        <w:pBdr>
          <w:top w:val="nil"/>
          <w:left w:val="nil"/>
          <w:bottom w:val="nil"/>
          <w:right w:val="nil"/>
          <w:between w:val="nil"/>
          <w:bar w:val="nil"/>
        </w:pBdr>
        <w:rPr>
          <w:bdr w:val="nil"/>
          <w:lang w:val="en-US"/>
        </w:rPr>
      </w:pPr>
      <w:r w:rsidRPr="003E4413">
        <w:rPr>
          <w:lang w:val="en-US"/>
        </w:rPr>
        <w:t>) Pensions and other employee benefits</w:t>
      </w:r>
    </w:p>
    <w:p w14:paraId="5F224D73" w14:textId="77777777" w:rsidR="00FB4BF9" w:rsidRDefault="00E61FD7" w:rsidP="002B3AAF">
      <w:pPr>
        <w:pStyle w:val="050-TextoPadro"/>
        <w:keepLines w:val="0"/>
        <w:pBdr>
          <w:top w:val="nil"/>
          <w:left w:val="nil"/>
          <w:bottom w:val="nil"/>
          <w:right w:val="nil"/>
          <w:between w:val="nil"/>
          <w:bar w:val="nil"/>
        </w:pBdr>
        <w:rPr>
          <w:rFonts w:eastAsia="Calibri" w:cs="Times New Roman"/>
          <w:bdr w:val="nil"/>
          <w:lang w:eastAsia="pt-BR"/>
        </w:rPr>
      </w:pPr>
      <w:r w:rsidRPr="00FB4BF9">
        <w:rPr>
          <w:rFonts w:eastAsia="Calibri" w:cs="Times New Roman"/>
          <w:lang w:eastAsia="pt-BR"/>
        </w:rPr>
        <w:t>The Bank sponsors defined contribution and defined benefit pension plans, accounted for in accordance with CPC 33 (R1). Actuarial valuations for defined benefit plans are based on a series of assumptions, including:</w:t>
      </w:r>
    </w:p>
    <w:p w14:paraId="42022C4A" w14:textId="77777777" w:rsidR="00FB4BF9" w:rsidRDefault="00E61FD7" w:rsidP="002B3AAF">
      <w:pPr>
        <w:pStyle w:val="057-Listanrromano"/>
        <w:keepNext w:val="0"/>
        <w:keepLines w:val="0"/>
        <w:pBdr>
          <w:top w:val="nil"/>
          <w:left w:val="nil"/>
          <w:bottom w:val="nil"/>
          <w:right w:val="nil"/>
          <w:between w:val="nil"/>
          <w:bar w:val="nil"/>
        </w:pBdr>
        <w:rPr>
          <w:bdr w:val="nil"/>
        </w:rPr>
      </w:pPr>
      <w:r w:rsidRPr="00FB4BF9">
        <w:t>interest rates;</w:t>
      </w:r>
    </w:p>
    <w:p w14:paraId="6869E1DB" w14:textId="77777777" w:rsidR="00FB4BF9" w:rsidRDefault="00E61FD7" w:rsidP="002B3AAF">
      <w:pPr>
        <w:pStyle w:val="057-Listanrromano"/>
        <w:keepNext w:val="0"/>
        <w:keepLines w:val="0"/>
        <w:pBdr>
          <w:top w:val="nil"/>
          <w:left w:val="nil"/>
          <w:bottom w:val="nil"/>
          <w:right w:val="nil"/>
          <w:between w:val="nil"/>
          <w:bar w:val="nil"/>
        </w:pBdr>
        <w:rPr>
          <w:bdr w:val="nil"/>
        </w:rPr>
      </w:pPr>
      <w:r w:rsidRPr="00FB4BF9">
        <w:t>mortality tables;</w:t>
      </w:r>
    </w:p>
    <w:p w14:paraId="410A79A2" w14:textId="77777777" w:rsidR="00FB4BF9" w:rsidRDefault="00E61FD7" w:rsidP="002B3AAF">
      <w:pPr>
        <w:pStyle w:val="057-Listanrromano"/>
        <w:keepNext w:val="0"/>
        <w:keepLines w:val="0"/>
        <w:pBdr>
          <w:top w:val="nil"/>
          <w:left w:val="nil"/>
          <w:bottom w:val="nil"/>
          <w:right w:val="nil"/>
          <w:between w:val="nil"/>
          <w:bar w:val="nil"/>
        </w:pBdr>
        <w:rPr>
          <w:bdr w:val="nil"/>
          <w:lang w:val="en-US"/>
        </w:rPr>
      </w:pPr>
      <w:r w:rsidRPr="00FB4BF9">
        <w:rPr>
          <w:lang w:val="en-US"/>
        </w:rPr>
        <w:t>annual rate applied to the revision of retirement benefits;</w:t>
      </w:r>
    </w:p>
    <w:p w14:paraId="49E904FB" w14:textId="77777777" w:rsidR="00FB4BF9" w:rsidRDefault="00E61FD7" w:rsidP="002B3AAF">
      <w:pPr>
        <w:pStyle w:val="057-Listanrromano"/>
        <w:keepNext w:val="0"/>
        <w:keepLines w:val="0"/>
        <w:pBdr>
          <w:top w:val="nil"/>
          <w:left w:val="nil"/>
          <w:bottom w:val="nil"/>
          <w:right w:val="nil"/>
          <w:between w:val="nil"/>
          <w:bar w:val="nil"/>
        </w:pBdr>
        <w:rPr>
          <w:bdr w:val="nil"/>
          <w:lang w:val="en-US"/>
        </w:rPr>
      </w:pPr>
      <w:r w:rsidRPr="00FB4BF9">
        <w:rPr>
          <w:lang w:val="en-US"/>
        </w:rPr>
        <w:t>inflation index;</w:t>
      </w:r>
    </w:p>
    <w:p w14:paraId="0B70F5D1" w14:textId="77777777" w:rsidR="00FB4BF9" w:rsidRDefault="00E61FD7" w:rsidP="002B3AAF">
      <w:pPr>
        <w:pStyle w:val="057-Listanrromano"/>
        <w:keepNext w:val="0"/>
        <w:keepLines w:val="0"/>
        <w:pBdr>
          <w:top w:val="nil"/>
          <w:left w:val="nil"/>
          <w:bottom w:val="nil"/>
          <w:right w:val="nil"/>
          <w:between w:val="nil"/>
          <w:bar w:val="nil"/>
        </w:pBdr>
        <w:rPr>
          <w:bdr w:val="nil"/>
          <w:lang w:val="en-US"/>
        </w:rPr>
      </w:pPr>
      <w:r w:rsidRPr="00FB4BF9">
        <w:rPr>
          <w:lang w:val="en-US"/>
        </w:rPr>
        <w:t>annual salary adjustment; and</w:t>
      </w:r>
    </w:p>
    <w:p w14:paraId="0793043B" w14:textId="77777777" w:rsidR="00FB4BF9" w:rsidRDefault="00E61FD7" w:rsidP="002B3AAF">
      <w:pPr>
        <w:pStyle w:val="057-Listanrromano"/>
        <w:keepNext w:val="0"/>
        <w:keepLines w:val="0"/>
        <w:pBdr>
          <w:top w:val="nil"/>
          <w:left w:val="nil"/>
          <w:bottom w:val="nil"/>
          <w:right w:val="nil"/>
          <w:between w:val="nil"/>
          <w:bar w:val="nil"/>
        </w:pBdr>
        <w:rPr>
          <w:bdr w:val="nil"/>
          <w:lang w:val="en-US"/>
        </w:rPr>
      </w:pPr>
      <w:r w:rsidRPr="00FB4BF9">
        <w:rPr>
          <w:lang w:val="en-US"/>
        </w:rPr>
        <w:t>the method used to calculate vested benefit obligations for active employees.</w:t>
      </w:r>
    </w:p>
    <w:p w14:paraId="2E1612D7" w14:textId="77777777" w:rsidR="00FB4BF9" w:rsidRDefault="00E61FD7" w:rsidP="002B3AAF">
      <w:pPr>
        <w:pStyle w:val="050-TextoPadro"/>
        <w:keepNext w:val="0"/>
        <w:keepLines w:val="0"/>
        <w:pBdr>
          <w:top w:val="nil"/>
          <w:left w:val="nil"/>
          <w:bottom w:val="nil"/>
          <w:right w:val="nil"/>
          <w:between w:val="nil"/>
          <w:bar w:val="nil"/>
        </w:pBdr>
        <w:rPr>
          <w:rFonts w:eastAsia="Calibri" w:cs="Times New Roman"/>
          <w:bdr w:val="nil"/>
        </w:rPr>
      </w:pPr>
      <w:r w:rsidRPr="00FB4BF9">
        <w:rPr>
          <w:rFonts w:eastAsia="Calibri" w:cs="Times New Roman"/>
        </w:rPr>
        <w:t>Changes in these assumptions can have significant impact on the amounts determined.</w:t>
      </w:r>
    </w:p>
    <w:p w14:paraId="1FDD9FEB" w14:textId="77777777" w:rsidR="00FB4BF9" w:rsidRPr="00C6481D" w:rsidRDefault="00E61FD7" w:rsidP="002B3AAF">
      <w:pPr>
        <w:pStyle w:val="030-SubttulodeDocumento"/>
        <w:keepLines w:val="0"/>
        <w:pBdr>
          <w:top w:val="nil"/>
          <w:left w:val="nil"/>
          <w:bottom w:val="nil"/>
          <w:right w:val="nil"/>
          <w:between w:val="nil"/>
          <w:bar w:val="nil"/>
        </w:pBdr>
        <w:rPr>
          <w:bdr w:val="nil"/>
          <w:lang w:val="en-US"/>
        </w:rPr>
      </w:pPr>
      <w:r w:rsidRPr="00C6481D">
        <w:rPr>
          <w:lang w:val="en-US"/>
        </w:rPr>
        <w:t>) Provisions, contingent assets and liabilities</w:t>
      </w:r>
    </w:p>
    <w:p w14:paraId="144CBDBC" w14:textId="77777777" w:rsidR="00FB4BF9"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The recognition, measurement and disclosure of provisions, contingent assets and liabilities and legal obligations are carried out in accordance with the criteria defined by CPC 25.</w:t>
      </w:r>
    </w:p>
    <w:p w14:paraId="5F179416" w14:textId="77777777" w:rsidR="00FB4BF9"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Contingent assets are not recognized in the financial statements, however, they are recognized as assets when there is evidence assuring their realization, usually represented by the final judgment of the lawsuit and by the confirmation of the capacity for its recovery by receipt or offsetting by another receivable.</w:t>
      </w:r>
    </w:p>
    <w:p w14:paraId="2698F213" w14:textId="77777777" w:rsidR="00FB4BF9"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Contingent liabilities are recognized in the financial statements when, based on the opinion of legal advisor and Management, the risk of loss of legal or administrative proceedings is considered probable, with a probable outflow of financial resource for the settlement of the obligation and when the amounts involved are measurable with sufficient assurance, being quantified when judicial noticed and revised monthly as follows:</w:t>
      </w:r>
    </w:p>
    <w:p w14:paraId="548B93D3" w14:textId="77777777" w:rsidR="00FB4BF9"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sidRPr="00FB4BF9">
        <w:rPr>
          <w:rFonts w:eastAsia="Calibri" w:cs="Times New Roman"/>
          <w:u w:val="single"/>
          <w:lang w:eastAsia="pt-BR"/>
        </w:rPr>
        <w:lastRenderedPageBreak/>
        <w:t>Aggregated Method</w:t>
      </w:r>
      <w:r>
        <w:rPr>
          <w:rFonts w:eastAsia="Calibri" w:cs="Times New Roman"/>
          <w:lang w:eastAsia="pt-BR"/>
        </w:rPr>
        <w:t>: cases that are similar and recurring in nature and whose values are not considered individually significant. Provisions are based on statistical data. It covers civil or labor judicial proceedings (except labor claims filed by trade unions and all proceedings classified as strategic) with probable value of award, estimated by legal advisors, up to R$ 1 million.</w:t>
      </w:r>
      <w:r w:rsidR="007A405E">
        <w:rPr>
          <w:rFonts w:eastAsia="Calibri" w:cs="Times New Roman"/>
          <w:lang w:eastAsia="pt-BR"/>
        </w:rPr>
        <w:t xml:space="preserve"> The aggregated method covers all processes, regardless of the assessment carried out by the legal advisors.</w:t>
      </w:r>
    </w:p>
    <w:p w14:paraId="09B2E617" w14:textId="77777777" w:rsidR="00FB4BF9"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sidRPr="00FB4BF9">
        <w:rPr>
          <w:rFonts w:eastAsia="Calibri" w:cs="Times New Roman"/>
          <w:u w:val="single"/>
          <w:lang w:eastAsia="pt-BR"/>
        </w:rPr>
        <w:t>Individual Method</w:t>
      </w:r>
      <w:r>
        <w:rPr>
          <w:rFonts w:eastAsia="Calibri" w:cs="Times New Roman"/>
          <w:lang w:eastAsia="pt-BR"/>
        </w:rPr>
        <w:t xml:space="preserve">: cases considered unusual or whose value is considered relevant by our legal advisor. Provisions are based </w:t>
      </w:r>
      <w:r w:rsidR="00D1171E">
        <w:rPr>
          <w:rFonts w:eastAsia="Calibri" w:cs="Times New Roman"/>
          <w:lang w:eastAsia="pt-BR"/>
        </w:rPr>
        <w:t>on</w:t>
      </w:r>
      <w:r>
        <w:rPr>
          <w:rFonts w:eastAsia="Calibri" w:cs="Times New Roman"/>
          <w:lang w:eastAsia="pt-BR"/>
        </w:rPr>
        <w:t xml:space="preserve"> the amount claimed; probability of an unfavorable decision; evidence presented; evaluation of legal precedents; other facts raised during the process; judicial decisions made during the course of the case; and the classification and the risk of loss of legal actions.</w:t>
      </w:r>
    </w:p>
    <w:p w14:paraId="2F31AB11" w14:textId="77777777" w:rsidR="00FB4BF9" w:rsidRDefault="00E61FD7" w:rsidP="002B3AAF">
      <w:pPr>
        <w:pStyle w:val="050-TextoPadro"/>
        <w:keepNext w:val="0"/>
        <w:keepLines w:val="0"/>
        <w:pBdr>
          <w:top w:val="nil"/>
          <w:left w:val="nil"/>
          <w:bottom w:val="nil"/>
          <w:right w:val="nil"/>
          <w:between w:val="nil"/>
          <w:bar w:val="nil"/>
        </w:pBdr>
        <w:rPr>
          <w:rFonts w:eastAsia="Calibri" w:cs="Times New Roman"/>
          <w:bdr w:val="nil"/>
          <w:lang w:eastAsia="pt-BR"/>
        </w:rPr>
      </w:pPr>
      <w:r>
        <w:rPr>
          <w:rFonts w:eastAsia="Calibri" w:cs="Times New Roman"/>
          <w:lang w:eastAsia="pt-BR"/>
        </w:rPr>
        <w:t>Contingent liabilities subject to individual method considered as possible losses are not recognized in the financial statements, they are disclosed in notes, while those classified as remote do not require any provision or disclosure.</w:t>
      </w:r>
    </w:p>
    <w:p w14:paraId="1F7C732F" w14:textId="77777777" w:rsidR="00B66C94" w:rsidRPr="0085458E" w:rsidRDefault="00E61FD7" w:rsidP="006A00E9">
      <w:pPr>
        <w:pStyle w:val="020-TtulodeDocumento"/>
        <w:pageBreakBefore/>
        <w:numPr>
          <w:ilvl w:val="0"/>
          <w:numId w:val="0"/>
        </w:numPr>
        <w:pBdr>
          <w:top w:val="nil"/>
          <w:left w:val="nil"/>
          <w:bottom w:val="nil"/>
          <w:right w:val="nil"/>
          <w:between w:val="nil"/>
          <w:bar w:val="nil"/>
        </w:pBdr>
        <w:rPr>
          <w:rFonts w:eastAsia="Calibri" w:cs="Times New Roman"/>
          <w:bdr w:val="nil"/>
        </w:rPr>
      </w:pPr>
      <w:bookmarkStart w:id="49" w:name="RG_MARKER_39587"/>
      <w:bookmarkStart w:id="50" w:name="RG_MARKER_39585"/>
      <w:bookmarkStart w:id="51" w:name="NE_CXE_1"/>
      <w:bookmarkStart w:id="52" w:name="_Toc206085399"/>
      <w:r w:rsidRPr="0085458E">
        <w:rPr>
          <w:rFonts w:eastAsia="Calibri" w:cs="Times New Roman"/>
        </w:rPr>
        <w:lastRenderedPageBreak/>
        <w:t>5</w:t>
      </w:r>
      <w:bookmarkEnd w:id="49"/>
      <w:bookmarkEnd w:id="50"/>
      <w:r w:rsidRPr="0085458E">
        <w:rPr>
          <w:rFonts w:eastAsia="Calibri" w:cs="Times New Roman"/>
        </w:rPr>
        <w:t xml:space="preserve"> </w:t>
      </w:r>
      <w:bookmarkEnd w:id="51"/>
      <w:r w:rsidRPr="0085458E">
        <w:rPr>
          <w:rFonts w:eastAsia="Calibri" w:cs="Times New Roman"/>
        </w:rPr>
        <w:t>–</w:t>
      </w:r>
      <w:r w:rsidR="009432B8" w:rsidRPr="0085458E">
        <w:rPr>
          <w:rFonts w:eastAsia="Calibri" w:cs="Times New Roman"/>
        </w:rPr>
        <w:t xml:space="preserve"> A</w:t>
      </w:r>
      <w:r w:rsidRPr="0085458E">
        <w:rPr>
          <w:rFonts w:eastAsia="Calibri" w:cs="Times New Roman"/>
        </w:rPr>
        <w:t>cquisitions, disposals and corporate restructuring</w:t>
      </w:r>
      <w:bookmarkEnd w:id="52"/>
    </w:p>
    <w:p w14:paraId="045B9AE9" w14:textId="77777777" w:rsidR="008A7E94" w:rsidRPr="004530E1" w:rsidRDefault="00E61FD7" w:rsidP="00374786">
      <w:pPr>
        <w:pStyle w:val="050-TextoPadro"/>
        <w:pBdr>
          <w:top w:val="nil"/>
          <w:left w:val="nil"/>
          <w:bottom w:val="nil"/>
          <w:right w:val="nil"/>
          <w:between w:val="nil"/>
          <w:bar w:val="nil"/>
        </w:pBdr>
        <w:spacing w:before="240"/>
        <w:rPr>
          <w:rFonts w:eastAsia="Calibri" w:cs="Times New Roman"/>
          <w:bCs/>
          <w:szCs w:val="18"/>
          <w:bdr w:val="nil"/>
          <w:lang w:eastAsia="pt-BR"/>
        </w:rPr>
      </w:pPr>
      <w:r w:rsidRPr="004530E1">
        <w:rPr>
          <w:rFonts w:eastAsia="Times New Roman" w:cs="Times New Roman"/>
          <w:bCs/>
          <w:szCs w:val="18"/>
          <w:lang w:eastAsia="pt-BR"/>
        </w:rPr>
        <w:t>There were no relevant acquisitions, disposals and corporate restructurings during the period.</w:t>
      </w:r>
    </w:p>
    <w:p w14:paraId="49527F09" w14:textId="77777777" w:rsidR="0091018F" w:rsidRPr="00FE6D00" w:rsidRDefault="00E61FD7" w:rsidP="00CB2A86">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53" w:name="RG_MARKER_39676"/>
      <w:bookmarkStart w:id="54" w:name="RG_MARKER_39610"/>
      <w:bookmarkStart w:id="55" w:name="_Toc206085400"/>
      <w:r w:rsidRPr="00FE6D00">
        <w:rPr>
          <w:rFonts w:eastAsia="Calibri" w:cs="Times New Roman"/>
          <w:szCs w:val="24"/>
        </w:rPr>
        <w:lastRenderedPageBreak/>
        <w:t xml:space="preserve">6 </w:t>
      </w:r>
      <w:bookmarkEnd w:id="53"/>
      <w:bookmarkEnd w:id="54"/>
      <w:r w:rsidRPr="00FE6D00">
        <w:rPr>
          <w:rFonts w:eastAsia="Calibri" w:cs="Times New Roman"/>
          <w:szCs w:val="24"/>
        </w:rPr>
        <w:t>– Information by segment</w:t>
      </w:r>
      <w:bookmarkEnd w:id="55"/>
      <w:r w:rsidRPr="00FE6D00">
        <w:rPr>
          <w:rFonts w:eastAsia="Calibri" w:cs="Times New Roman"/>
          <w:szCs w:val="24"/>
        </w:rPr>
        <w:t xml:space="preserve"> </w:t>
      </w:r>
    </w:p>
    <w:p w14:paraId="7CE0646B" w14:textId="77777777" w:rsidR="007110F2" w:rsidRPr="007110F2" w:rsidRDefault="00E61FD7" w:rsidP="004D7158">
      <w:pPr>
        <w:pStyle w:val="050-TextoPadro"/>
        <w:pBdr>
          <w:top w:val="nil"/>
          <w:left w:val="nil"/>
          <w:bottom w:val="nil"/>
          <w:right w:val="nil"/>
          <w:between w:val="nil"/>
          <w:bar w:val="nil"/>
        </w:pBdr>
        <w:spacing w:before="240"/>
        <w:rPr>
          <w:rFonts w:eastAsia="Calibri" w:cs="Times New Roman"/>
          <w:szCs w:val="18"/>
          <w:bdr w:val="nil"/>
        </w:rPr>
      </w:pPr>
      <w:r w:rsidRPr="007110F2">
        <w:rPr>
          <w:rFonts w:eastAsia="Calibri" w:cs="Times New Roman"/>
          <w:szCs w:val="18"/>
        </w:rPr>
        <w:t>The segment information was prepared based on internal reports used by the Executive Board of Directors to assess performance and make decision about the allocation of fund for investment and other purposes. The framework also takes into account the regulatory environment and the similarities between goods and services. The information was prepared based on internal management reports (Management Information), reviewed regularly by Management.</w:t>
      </w:r>
    </w:p>
    <w:p w14:paraId="47794924" w14:textId="77777777" w:rsidR="007110F2" w:rsidRPr="007110F2" w:rsidRDefault="00E61FD7" w:rsidP="00CB2A86">
      <w:pPr>
        <w:pStyle w:val="050-TextoPadro"/>
        <w:pBdr>
          <w:top w:val="nil"/>
          <w:left w:val="nil"/>
          <w:bottom w:val="nil"/>
          <w:right w:val="nil"/>
          <w:between w:val="nil"/>
          <w:bar w:val="nil"/>
        </w:pBdr>
        <w:rPr>
          <w:rFonts w:eastAsia="Calibri" w:cs="Times New Roman"/>
          <w:szCs w:val="18"/>
          <w:bdr w:val="nil"/>
        </w:rPr>
      </w:pPr>
      <w:r w:rsidRPr="007110F2">
        <w:rPr>
          <w:rFonts w:eastAsia="Calibri" w:cs="Times New Roman"/>
          <w:szCs w:val="18"/>
        </w:rPr>
        <w:t>The Bank's operations were mainly in Brazil, divided into five segments: banking, investments, fund management, insurance (insurance, pension and capitalization) and payment methods. The Bank also engages in other activities, including consortium business and other services aggregated in "Other Segments".</w:t>
      </w:r>
    </w:p>
    <w:p w14:paraId="12F7D60E" w14:textId="77777777" w:rsidR="007110F2" w:rsidRPr="007110F2" w:rsidRDefault="00E61FD7" w:rsidP="00CB2A86">
      <w:pPr>
        <w:pStyle w:val="050-TextoPadro"/>
        <w:pBdr>
          <w:top w:val="nil"/>
          <w:left w:val="nil"/>
          <w:bottom w:val="nil"/>
          <w:right w:val="nil"/>
          <w:between w:val="nil"/>
          <w:bar w:val="nil"/>
        </w:pBdr>
        <w:rPr>
          <w:rFonts w:eastAsia="Calibri" w:cs="Times New Roman"/>
          <w:szCs w:val="18"/>
          <w:bdr w:val="nil"/>
        </w:rPr>
      </w:pPr>
      <w:r w:rsidRPr="007110F2">
        <w:rPr>
          <w:rFonts w:eastAsia="Calibri" w:cs="Times New Roman"/>
          <w:szCs w:val="18"/>
        </w:rPr>
        <w:t>The measurement of managerial income and of managerial assets and liabilities by segment takes into account all income and expenses as well as all assets and liabilities recorded by the controlled companies (Note 2). There were no common income or expenses nor common assets or liabilities allocated between the segments, for any distribution criteria.</w:t>
      </w:r>
    </w:p>
    <w:p w14:paraId="48DB80BF" w14:textId="77777777" w:rsidR="007110F2" w:rsidRPr="007110F2" w:rsidRDefault="00E61FD7" w:rsidP="00CB2A86">
      <w:pPr>
        <w:pStyle w:val="050-TextoPadro"/>
        <w:pBdr>
          <w:top w:val="nil"/>
          <w:left w:val="nil"/>
          <w:bottom w:val="nil"/>
          <w:right w:val="nil"/>
          <w:between w:val="nil"/>
          <w:bar w:val="nil"/>
        </w:pBdr>
        <w:rPr>
          <w:rFonts w:eastAsia="Calibri" w:cs="Times New Roman"/>
          <w:szCs w:val="18"/>
          <w:bdr w:val="nil"/>
        </w:rPr>
      </w:pPr>
      <w:r w:rsidRPr="007110F2">
        <w:rPr>
          <w:rFonts w:eastAsia="Calibri" w:cs="Times New Roman"/>
          <w:szCs w:val="18"/>
        </w:rPr>
        <w:t>Transactions between segments were eliminated in the column “Intersegment transactions”. They were conducted at the same terms and conditions as those practiced with unrelated parties for similar transactions. These transactions do not involve any unusual payment risks.</w:t>
      </w:r>
    </w:p>
    <w:p w14:paraId="27E6F8EE" w14:textId="77777777" w:rsidR="007110F2" w:rsidRDefault="00E61FD7" w:rsidP="00CB2A86">
      <w:pPr>
        <w:pStyle w:val="050-TextoPadro"/>
        <w:pBdr>
          <w:top w:val="nil"/>
          <w:left w:val="nil"/>
          <w:bottom w:val="nil"/>
          <w:right w:val="nil"/>
          <w:between w:val="nil"/>
          <w:bar w:val="nil"/>
        </w:pBdr>
        <w:rPr>
          <w:rFonts w:eastAsia="Calibri" w:cs="Times New Roman"/>
          <w:szCs w:val="18"/>
          <w:bdr w:val="nil"/>
        </w:rPr>
      </w:pPr>
      <w:r w:rsidRPr="007110F2">
        <w:rPr>
          <w:rFonts w:eastAsia="Calibri" w:cs="Times New Roman"/>
          <w:szCs w:val="18"/>
        </w:rPr>
        <w:t>None of the Bank’s customers individually account for more than 10% of the Bank’s income.</w:t>
      </w:r>
    </w:p>
    <w:p w14:paraId="62E87842" w14:textId="77777777" w:rsidR="00A06978" w:rsidRPr="00A06978" w:rsidRDefault="00E61FD7" w:rsidP="00D67969">
      <w:pPr>
        <w:pStyle w:val="030-SubttulodeDocumento"/>
        <w:numPr>
          <w:ilvl w:val="2"/>
          <w:numId w:val="26"/>
        </w:numPr>
        <w:pBdr>
          <w:top w:val="nil"/>
          <w:left w:val="nil"/>
          <w:bottom w:val="nil"/>
          <w:right w:val="nil"/>
          <w:between w:val="nil"/>
          <w:bar w:val="nil"/>
        </w:pBdr>
        <w:rPr>
          <w:bdr w:val="nil"/>
          <w:lang w:val="en-US"/>
        </w:rPr>
      </w:pPr>
      <w:r w:rsidRPr="00A06978">
        <w:rPr>
          <w:lang w:val="en-US"/>
        </w:rPr>
        <w:t xml:space="preserve">) Banking segment </w:t>
      </w:r>
    </w:p>
    <w:p w14:paraId="0B5A65DB" w14:textId="77777777" w:rsidR="007110F2" w:rsidRPr="007110F2"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7110F2">
        <w:rPr>
          <w:rFonts w:ascii="BancoDoBrasil Textos" w:eastAsia="Calibri" w:hAnsi="BancoDoBrasil Textos" w:cs="Times New Roman"/>
          <w:sz w:val="18"/>
          <w:szCs w:val="18"/>
        </w:rPr>
        <w:t>The result was mainly from operations in Brazil with a wide array of products and services, including deposits, loans and services provided to customers through different distribution channels, located in the country and abroad.</w:t>
      </w:r>
    </w:p>
    <w:p w14:paraId="260228EC" w14:textId="77777777" w:rsidR="000A226F" w:rsidRPr="000A226F"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7110F2">
        <w:rPr>
          <w:rFonts w:ascii="BancoDoBrasil Textos" w:eastAsia="Calibri" w:hAnsi="BancoDoBrasil Textos" w:cs="Times New Roman"/>
          <w:sz w:val="18"/>
          <w:szCs w:val="18"/>
        </w:rPr>
        <w:t>The banking segment includes business with the retail, wholesale and public sector, which were carried out by the Bank’s network and customer service teams. It also engages in business with micro-entrepreneurs and low-income population, undertaken through banking correspondents.</w:t>
      </w:r>
    </w:p>
    <w:p w14:paraId="3BE8BF93" w14:textId="77777777" w:rsidR="000A226F" w:rsidRPr="00CE4408" w:rsidRDefault="00E61FD7" w:rsidP="00CB2A86">
      <w:pPr>
        <w:pStyle w:val="030-SubttulodeDocumento"/>
        <w:pBdr>
          <w:top w:val="nil"/>
          <w:left w:val="nil"/>
          <w:bottom w:val="nil"/>
          <w:right w:val="nil"/>
          <w:between w:val="nil"/>
          <w:bar w:val="nil"/>
        </w:pBdr>
        <w:rPr>
          <w:bdr w:val="nil"/>
          <w:lang w:val="en-US"/>
        </w:rPr>
      </w:pPr>
      <w:r w:rsidRPr="00CE4408">
        <w:rPr>
          <w:lang w:val="en-US"/>
        </w:rPr>
        <w:t xml:space="preserve">) Investments segment </w:t>
      </w:r>
    </w:p>
    <w:p w14:paraId="6B0A3C12" w14:textId="77777777" w:rsidR="007110F2" w:rsidRPr="007110F2"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7110F2">
        <w:rPr>
          <w:rFonts w:ascii="BancoDoBrasil Textos" w:eastAsia="Calibri" w:hAnsi="BancoDoBrasil Textos" w:cs="Times New Roman"/>
          <w:sz w:val="18"/>
          <w:szCs w:val="18"/>
        </w:rPr>
        <w:t>This segment was responsible for operations in the domestic capital markets, acting in intermediation and distribution of debts in the primary and secondary markets, as well as being responsible for equity investments and the rendering of some financial services.</w:t>
      </w:r>
    </w:p>
    <w:p w14:paraId="02AF7E4C" w14:textId="77777777" w:rsidR="000A226F" w:rsidRPr="000A226F"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7110F2">
        <w:rPr>
          <w:rFonts w:ascii="BancoDoBrasil Textos" w:eastAsia="Calibri" w:hAnsi="BancoDoBrasil Textos" w:cs="Times New Roman"/>
          <w:sz w:val="18"/>
          <w:szCs w:val="18"/>
        </w:rPr>
        <w:t>The income from financial intermediation of this segment were the accrued interest on securities investments net of interest expenses from third party funding costs. The principal equity investments were those in the associates, subsidiary companies and joint ventures. Financial service fee income were from economic/financial advisory services and the underwriting of fixed and variable income.</w:t>
      </w:r>
    </w:p>
    <w:p w14:paraId="218CD18C" w14:textId="77777777" w:rsidR="000A226F" w:rsidRPr="00CE4408" w:rsidRDefault="00E61FD7" w:rsidP="00CB2A86">
      <w:pPr>
        <w:pStyle w:val="030-SubttulodeDocumento"/>
        <w:pBdr>
          <w:top w:val="nil"/>
          <w:left w:val="nil"/>
          <w:bottom w:val="nil"/>
          <w:right w:val="nil"/>
          <w:between w:val="nil"/>
          <w:bar w:val="nil"/>
        </w:pBdr>
        <w:rPr>
          <w:bdr w:val="nil"/>
          <w:lang w:val="en-US"/>
        </w:rPr>
      </w:pPr>
      <w:r w:rsidRPr="00CE4408">
        <w:rPr>
          <w:lang w:val="en-US"/>
        </w:rPr>
        <w:t xml:space="preserve">) Fund management segment </w:t>
      </w:r>
    </w:p>
    <w:p w14:paraId="324FBA95" w14:textId="77777777" w:rsidR="000A226F"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7110F2">
        <w:rPr>
          <w:rFonts w:ascii="BancoDoBrasil Textos" w:eastAsia="Calibri" w:hAnsi="BancoDoBrasil Textos" w:cs="Times New Roman"/>
          <w:sz w:val="18"/>
          <w:szCs w:val="18"/>
        </w:rPr>
        <w:t>This segment comprises purchase, sale and custody of securities, portfolio management, and management of investment funds and clubs. Income consists mainly of commissions and management fees for services charged to investors</w:t>
      </w:r>
      <w:r>
        <w:rPr>
          <w:rFonts w:ascii="BancoDoBrasil Textos" w:eastAsia="Calibri" w:hAnsi="BancoDoBrasil Textos" w:cs="Times New Roman"/>
          <w:sz w:val="18"/>
        </w:rPr>
        <w:t>.</w:t>
      </w:r>
    </w:p>
    <w:p w14:paraId="37B5C4FD" w14:textId="77777777" w:rsidR="000A226F" w:rsidRPr="00CE4408" w:rsidRDefault="00E61FD7" w:rsidP="00CB2A86">
      <w:pPr>
        <w:pStyle w:val="030-SubttulodeDocumento"/>
        <w:pBdr>
          <w:top w:val="nil"/>
          <w:left w:val="nil"/>
          <w:bottom w:val="nil"/>
          <w:right w:val="nil"/>
          <w:between w:val="nil"/>
          <w:bar w:val="nil"/>
        </w:pBdr>
        <w:rPr>
          <w:bdr w:val="nil"/>
          <w:lang w:val="en-US"/>
        </w:rPr>
      </w:pPr>
      <w:r w:rsidRPr="00CE4408">
        <w:rPr>
          <w:lang w:val="en-US"/>
        </w:rPr>
        <w:t xml:space="preserve">) </w:t>
      </w:r>
      <w:r>
        <w:rPr>
          <w:lang w:val="en-US"/>
        </w:rPr>
        <w:t xml:space="preserve">Insurance, pension and capitalization </w:t>
      </w:r>
      <w:r w:rsidRPr="00CE4408">
        <w:rPr>
          <w:lang w:val="en-US"/>
        </w:rPr>
        <w:t xml:space="preserve">segment </w:t>
      </w:r>
    </w:p>
    <w:p w14:paraId="5352F61A" w14:textId="77777777" w:rsidR="007110F2" w:rsidRPr="007110F2"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7110F2">
        <w:rPr>
          <w:rFonts w:ascii="BancoDoBrasil Textos" w:eastAsia="Calibri" w:hAnsi="BancoDoBrasil Textos" w:cs="Times New Roman"/>
          <w:sz w:val="18"/>
          <w:szCs w:val="18"/>
        </w:rPr>
        <w:t>In this segment, products and services offered were related to life, property and automobile insurance, private pension and capitalization plans.</w:t>
      </w:r>
    </w:p>
    <w:p w14:paraId="30B81545" w14:textId="77777777" w:rsidR="000A226F"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7110F2">
        <w:rPr>
          <w:rFonts w:ascii="BancoDoBrasil Textos" w:eastAsia="Calibri" w:hAnsi="BancoDoBrasil Textos" w:cs="Times New Roman"/>
          <w:sz w:val="18"/>
          <w:szCs w:val="18"/>
        </w:rPr>
        <w:t>The income were mainly from revenues from insurance premiums issued, contributions to private pension plans, capitalization bonds and investments in securities. The amounts offset by selling cost, technical insurance provision and expenses related to benefits and redemptions</w:t>
      </w:r>
      <w:r>
        <w:rPr>
          <w:rFonts w:ascii="BancoDoBrasil Textos" w:eastAsia="Calibri" w:hAnsi="BancoDoBrasil Textos" w:cs="Times New Roman"/>
          <w:sz w:val="18"/>
        </w:rPr>
        <w:t>.</w:t>
      </w:r>
    </w:p>
    <w:p w14:paraId="2114B908" w14:textId="77777777" w:rsidR="000A226F" w:rsidRPr="00CE4408" w:rsidRDefault="00E61FD7" w:rsidP="00CB2A86">
      <w:pPr>
        <w:pStyle w:val="030-SubttulodeDocumento"/>
        <w:pBdr>
          <w:top w:val="nil"/>
          <w:left w:val="nil"/>
          <w:bottom w:val="nil"/>
          <w:right w:val="nil"/>
          <w:between w:val="nil"/>
          <w:bar w:val="nil"/>
        </w:pBdr>
        <w:rPr>
          <w:bdr w:val="nil"/>
          <w:lang w:val="en-US"/>
        </w:rPr>
      </w:pPr>
      <w:r w:rsidRPr="00CE4408">
        <w:rPr>
          <w:lang w:val="en-US"/>
        </w:rPr>
        <w:t>) Payment</w:t>
      </w:r>
      <w:r>
        <w:rPr>
          <w:lang w:val="en-US"/>
        </w:rPr>
        <w:t xml:space="preserve"> </w:t>
      </w:r>
      <w:r w:rsidRPr="00CE4408">
        <w:rPr>
          <w:lang w:val="en-US"/>
        </w:rPr>
        <w:t>method</w:t>
      </w:r>
      <w:r>
        <w:rPr>
          <w:lang w:val="en-US"/>
        </w:rPr>
        <w:t xml:space="preserve"> segment</w:t>
      </w:r>
    </w:p>
    <w:p w14:paraId="330B2DE4" w14:textId="77777777" w:rsidR="007110F2" w:rsidRPr="007110F2"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7110F2">
        <w:rPr>
          <w:rFonts w:ascii="BancoDoBrasil Textos" w:eastAsia="Calibri" w:hAnsi="BancoDoBrasil Textos" w:cs="Times New Roman"/>
          <w:sz w:val="18"/>
          <w:szCs w:val="18"/>
        </w:rPr>
        <w:t>This segment comprises funding, transmission, processing and settlement of operations via electronic means.</w:t>
      </w:r>
    </w:p>
    <w:p w14:paraId="4EEC5054" w14:textId="77777777" w:rsidR="000A226F"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rPr>
      </w:pPr>
      <w:r w:rsidRPr="007110F2">
        <w:rPr>
          <w:rFonts w:ascii="BancoDoBrasil Textos" w:eastAsia="Calibri" w:hAnsi="BancoDoBrasil Textos" w:cs="Times New Roman"/>
          <w:sz w:val="18"/>
          <w:szCs w:val="18"/>
        </w:rPr>
        <w:t>Revenues were mainly from commissions and management fees charged to businesses and financial institutions for the services rendered, as well as income from rent, installation and maintenance of electronic terminals.</w:t>
      </w:r>
    </w:p>
    <w:p w14:paraId="2D9B458B" w14:textId="77777777" w:rsidR="00086297" w:rsidRDefault="0008629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p>
    <w:p w14:paraId="5AD291D0" w14:textId="77777777" w:rsidR="000A226F" w:rsidRDefault="00E61FD7" w:rsidP="00CB2A86">
      <w:pPr>
        <w:pStyle w:val="030-SubttulodeDocumento"/>
        <w:pBdr>
          <w:top w:val="nil"/>
          <w:left w:val="nil"/>
          <w:bottom w:val="nil"/>
          <w:right w:val="nil"/>
          <w:between w:val="nil"/>
          <w:bar w:val="nil"/>
        </w:pBdr>
        <w:rPr>
          <w:bdr w:val="nil"/>
        </w:rPr>
      </w:pPr>
      <w:r>
        <w:lastRenderedPageBreak/>
        <w:t>) Other segments</w:t>
      </w:r>
    </w:p>
    <w:p w14:paraId="5B30B699" w14:textId="77777777" w:rsidR="007110F2" w:rsidRPr="007110F2"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7110F2">
        <w:rPr>
          <w:rFonts w:ascii="BancoDoBrasil Textos" w:eastAsia="Calibri" w:hAnsi="BancoDoBrasil Textos" w:cs="Times New Roman"/>
          <w:sz w:val="18"/>
          <w:szCs w:val="18"/>
        </w:rPr>
        <w:t>Other segments comprise the consortium management and other services segments, which have been aggregated as they were not individually significant.</w:t>
      </w:r>
    </w:p>
    <w:p w14:paraId="76D9E3D8" w14:textId="77777777" w:rsidR="000A226F" w:rsidRDefault="00E61FD7" w:rsidP="00CB2A86">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bdr w:val="nil"/>
        </w:rPr>
      </w:pPr>
      <w:r w:rsidRPr="007110F2">
        <w:rPr>
          <w:rFonts w:ascii="BancoDoBrasil Textos" w:eastAsia="Calibri" w:hAnsi="BancoDoBrasil Textos" w:cs="Times New Roman"/>
          <w:sz w:val="18"/>
          <w:szCs w:val="18"/>
        </w:rPr>
        <w:t>Their revenues were originated mainly from rendering services not covered in previous segments, such as: credit recovery; consortium management; development, manufacturing, sale, lease and integration of digital electronic systems and equipment, peripherals, programs, inputs and computing suppli</w:t>
      </w:r>
      <w:r>
        <w:rPr>
          <w:rFonts w:ascii="BancoDoBrasil Textos" w:eastAsia="Calibri" w:hAnsi="BancoDoBrasil Textos" w:cs="Times New Roman"/>
          <w:sz w:val="18"/>
          <w:szCs w:val="18"/>
        </w:rPr>
        <w:t>es</w:t>
      </w:r>
      <w:r>
        <w:rPr>
          <w:rFonts w:ascii="BancoDoBrasil Textos" w:eastAsia="Calibri" w:hAnsi="BancoDoBrasil Textos" w:cs="Times New Roman"/>
          <w:sz w:val="18"/>
        </w:rPr>
        <w:t>.</w:t>
      </w:r>
    </w:p>
    <w:p w14:paraId="2006D4A0" w14:textId="77777777" w:rsidR="000A226F" w:rsidRPr="00CE4408" w:rsidRDefault="00E61FD7" w:rsidP="00CB2A86">
      <w:pPr>
        <w:pStyle w:val="030-SubttulodeDocumento"/>
        <w:pBdr>
          <w:top w:val="nil"/>
          <w:left w:val="nil"/>
          <w:bottom w:val="nil"/>
          <w:right w:val="nil"/>
          <w:between w:val="nil"/>
          <w:bar w:val="nil"/>
        </w:pBdr>
        <w:rPr>
          <w:bdr w:val="nil"/>
          <w:lang w:val="en-US"/>
        </w:rPr>
      </w:pPr>
      <w:r w:rsidRPr="00CE4408">
        <w:rPr>
          <w:lang w:val="en-US"/>
        </w:rPr>
        <w:t>) Information of external customers by geographic region</w:t>
      </w:r>
    </w:p>
    <w:tbl>
      <w:tblPr>
        <w:tblStyle w:val="CDMRange2"/>
        <w:tblW w:w="9780" w:type="dxa"/>
        <w:tblLayout w:type="fixed"/>
        <w:tblLook w:val="0600" w:firstRow="0" w:lastRow="0" w:firstColumn="0" w:lastColumn="0" w:noHBand="1" w:noVBand="1"/>
      </w:tblPr>
      <w:tblGrid>
        <w:gridCol w:w="6630"/>
        <w:gridCol w:w="1575"/>
        <w:gridCol w:w="1575"/>
      </w:tblGrid>
      <w:tr w:rsidR="00320033" w14:paraId="3A1BCF03" w14:textId="77777777">
        <w:trPr>
          <w:trHeight w:hRule="exact" w:val="240"/>
        </w:trPr>
        <w:tc>
          <w:tcPr>
            <w:tcW w:w="663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4117BB0B" w14:textId="77777777" w:rsidR="00320033" w:rsidRDefault="00320033">
            <w:pPr>
              <w:jc w:val="center"/>
              <w:rPr>
                <w:rFonts w:ascii="BancoDoBrasil Textos" w:eastAsia="BancoDoBrasil Textos" w:hAnsi="BancoDoBrasil Textos" w:cs="BancoDoBrasil Textos"/>
                <w:color w:val="FFFFFF"/>
                <w:sz w:val="14"/>
              </w:rPr>
            </w:pPr>
            <w:bookmarkStart w:id="56" w:name="RG_MARKER_39656"/>
            <w:bookmarkEnd w:id="56"/>
          </w:p>
        </w:tc>
        <w:tc>
          <w:tcPr>
            <w:tcW w:w="3150" w:type="dxa"/>
            <w:gridSpan w:val="2"/>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466F625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58A913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7E17D28" w14:textId="77777777" w:rsidR="00320033" w:rsidRDefault="00320033">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08B43E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Brazil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9B966C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Abroad</w:t>
            </w:r>
          </w:p>
        </w:tc>
      </w:tr>
      <w:tr w:rsidR="00320033" w14:paraId="60DAAF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676CF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Income from external customers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FCC0CC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160,942,179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2123DD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3,017,898</w:t>
            </w:r>
          </w:p>
        </w:tc>
      </w:tr>
      <w:tr w:rsidR="00320033" w14:paraId="2585CD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08038C7" w14:textId="77777777" w:rsidR="00320033" w:rsidRDefault="00320033">
            <w:pPr>
              <w:rPr>
                <w:rFonts w:ascii="BancoDoBrasil Textos" w:eastAsia="BancoDoBrasil Textos" w:hAnsi="BancoDoBrasil Textos" w:cs="BancoDoBrasil Textos"/>
                <w:b/>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0F10C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04282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2102E9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19D28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Income from financial intermediation</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EAE89D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134,251,801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8E9EBA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1,898,949</w:t>
            </w:r>
          </w:p>
        </w:tc>
      </w:tr>
      <w:tr w:rsidR="00320033" w14:paraId="28CE04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7CB2A3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 portfolio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1EC1A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79,643,410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F7859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(2,112,559)</w:t>
            </w:r>
          </w:p>
        </w:tc>
      </w:tr>
      <w:tr w:rsidR="00320033" w14:paraId="0EEFAB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29BC10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investments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493A7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16,373,999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54593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1,070,185</w:t>
            </w:r>
          </w:p>
        </w:tc>
      </w:tr>
      <w:tr w:rsidR="00320033" w14:paraId="7F13F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B9199D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C7D45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30,415,684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2A55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3,318,259</w:t>
            </w:r>
          </w:p>
        </w:tc>
      </w:tr>
      <w:tr w:rsidR="00320033" w14:paraId="1A628D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B9C694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Derivative financial instruments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7FA9D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(2,345,290)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A2E6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(85,453)</w:t>
            </w:r>
          </w:p>
        </w:tc>
      </w:tr>
      <w:tr w:rsidR="00320033" w14:paraId="21A147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1E3CBF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Reserve requirement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14DA2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4,499,632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02346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0487F1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345E12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financial 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DA693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5,664,366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02F54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(291,483)</w:t>
            </w:r>
          </w:p>
        </w:tc>
      </w:tr>
      <w:tr w:rsidR="00320033" w14:paraId="4C48C3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E47522C" w14:textId="77777777" w:rsidR="00320033" w:rsidRDefault="00320033">
            <w:pPr>
              <w:rPr>
                <w:rFonts w:ascii="BancoDoBrasil Textos" w:eastAsia="BancoDoBrasil Textos" w:hAnsi="BancoDoBrasil Textos" w:cs="BancoDoBrasil Textos"/>
                <w:b/>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284A0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AE06D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13C830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862F2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CCB334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26,690,378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A7ACAF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1,118,949</w:t>
            </w:r>
          </w:p>
        </w:tc>
      </w:tr>
      <w:tr w:rsidR="00320033" w14:paraId="5D2D10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1EA4A4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Service fee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2FA6A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16,307,960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187AD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807,261</w:t>
            </w:r>
          </w:p>
        </w:tc>
      </w:tr>
      <w:tr w:rsidR="00320033" w14:paraId="5B9C04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4CC9D6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Share of earnings (losses) of associates and joint ventures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C0815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3,882,645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2ED48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6B1A81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B62AB3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4FC3E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6,499,773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1B947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311,688</w:t>
            </w:r>
          </w:p>
        </w:tc>
      </w:tr>
      <w:tr w:rsidR="00320033" w14:paraId="4E1EAF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2F54B82"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75EB20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E0EE3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0E04CE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3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0A3A22E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Non current assets¹</w:t>
            </w:r>
          </w:p>
        </w:tc>
        <w:tc>
          <w:tcPr>
            <w:tcW w:w="15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735ADB6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45,128,785</w:t>
            </w:r>
          </w:p>
        </w:tc>
        <w:tc>
          <w:tcPr>
            <w:tcW w:w="15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7F9EE6A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331,163</w:t>
            </w:r>
          </w:p>
        </w:tc>
      </w:tr>
      <w:tr w:rsidR="00320033" w14:paraId="70DD40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3"/>
        </w:trPr>
        <w:tc>
          <w:tcPr>
            <w:tcW w:w="9780" w:type="dxa"/>
            <w:gridSpan w:val="3"/>
            <w:tcBorders>
              <w:top w:val="single" w:sz="12" w:space="0" w:color="CCCCCC"/>
              <w:left w:val="nil"/>
              <w:bottom w:val="nil"/>
              <w:right w:val="nil"/>
              <w:tl2br w:val="nil"/>
              <w:tr2bl w:val="nil"/>
            </w:tcBorders>
            <w:shd w:val="clear" w:color="auto" w:fill="auto"/>
            <w:tcMar>
              <w:left w:w="40" w:type="dxa"/>
              <w:right w:w="40" w:type="dxa"/>
            </w:tcMar>
          </w:tcPr>
          <w:p w14:paraId="6979632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Except for financial instruments, deferred tax assets and post-employment benefit assets.</w:t>
            </w:r>
          </w:p>
        </w:tc>
      </w:tr>
    </w:tbl>
    <w:p w14:paraId="7310D707" w14:textId="77777777" w:rsidR="007110F2" w:rsidRPr="004637B4" w:rsidRDefault="00E61FD7" w:rsidP="00A93BB0">
      <w:pPr>
        <w:pStyle w:val="050-TextoPadro"/>
        <w:pBdr>
          <w:top w:val="nil"/>
          <w:left w:val="nil"/>
          <w:bottom w:val="nil"/>
          <w:right w:val="nil"/>
          <w:between w:val="nil"/>
          <w:bar w:val="nil"/>
        </w:pBdr>
        <w:rPr>
          <w:rFonts w:eastAsia="Calibri" w:cs="Times New Roman"/>
          <w:bdr w:val="nil"/>
        </w:rPr>
        <w:sectPr w:rsidR="007110F2" w:rsidRPr="004637B4" w:rsidSect="00D42D0F">
          <w:pgSz w:w="11907" w:h="16840" w:code="9"/>
          <w:pgMar w:top="2126" w:right="851" w:bottom="1134" w:left="1418" w:header="425" w:footer="425" w:gutter="0"/>
          <w:cols w:space="720"/>
          <w:docGrid w:linePitch="360"/>
        </w:sectPr>
      </w:pPr>
      <w:bookmarkStart w:id="57" w:name="RG_MARKER_39677"/>
      <w:r w:rsidRPr="003E2B8C">
        <w:rPr>
          <w:rFonts w:eastAsia="Calibri" w:cs="Times New Roman"/>
          <w:szCs w:val="18"/>
        </w:rPr>
        <w:t>Revenues from abroad were mainly obtained by operations held by the branches in South America</w:t>
      </w:r>
      <w:bookmarkEnd w:id="57"/>
      <w:r>
        <w:rPr>
          <w:rFonts w:eastAsia="Calibri" w:cs="Times New Roman"/>
          <w:szCs w:val="18"/>
        </w:rPr>
        <w:t>.</w:t>
      </w:r>
    </w:p>
    <w:p w14:paraId="68162F63" w14:textId="77777777" w:rsidR="007E6680" w:rsidRPr="00745889" w:rsidRDefault="00E61FD7" w:rsidP="00D67969">
      <w:pPr>
        <w:pStyle w:val="PargrafodaLista"/>
        <w:numPr>
          <w:ilvl w:val="0"/>
          <w:numId w:val="27"/>
        </w:numPr>
        <w:pBdr>
          <w:top w:val="nil"/>
          <w:left w:val="nil"/>
          <w:bottom w:val="nil"/>
          <w:right w:val="nil"/>
          <w:between w:val="nil"/>
          <w:bar w:val="nil"/>
        </w:pBdr>
        <w:spacing w:before="120" w:after="120" w:line="276" w:lineRule="auto"/>
        <w:jc w:val="both"/>
        <w:outlineLvl w:val="2"/>
        <w:rPr>
          <w:rFonts w:ascii="BancoDoBrasil Textos" w:eastAsia="Calibri" w:hAnsi="BancoDoBrasil Textos" w:cs="Times New Roman"/>
          <w:b/>
          <w:sz w:val="18"/>
          <w:bdr w:val="nil"/>
        </w:rPr>
      </w:pPr>
      <w:bookmarkStart w:id="58" w:name="RG_MARKER_39672"/>
      <w:r>
        <w:rPr>
          <w:rFonts w:ascii="BancoDoBrasil Textos" w:eastAsia="Calibri" w:hAnsi="BancoDoBrasil Textos" w:cs="Times New Roman"/>
          <w:b/>
          <w:sz w:val="18"/>
        </w:rPr>
        <w:lastRenderedPageBreak/>
        <w:t>Breakdown of managerial income by segment and reconciliation with accounting income</w:t>
      </w:r>
      <w:bookmarkEnd w:id="58"/>
    </w:p>
    <w:tbl>
      <w:tblPr>
        <w:tblStyle w:val="CDMRange1"/>
        <w:tblW w:w="14550" w:type="dxa"/>
        <w:tblLayout w:type="fixed"/>
        <w:tblLook w:val="0600" w:firstRow="0" w:lastRow="0" w:firstColumn="0" w:lastColumn="0" w:noHBand="1" w:noVBand="1"/>
      </w:tblPr>
      <w:tblGrid>
        <w:gridCol w:w="3630"/>
        <w:gridCol w:w="1365"/>
        <w:gridCol w:w="1365"/>
        <w:gridCol w:w="1365"/>
        <w:gridCol w:w="1365"/>
        <w:gridCol w:w="1365"/>
        <w:gridCol w:w="1365"/>
        <w:gridCol w:w="1365"/>
        <w:gridCol w:w="1365"/>
      </w:tblGrid>
      <w:tr w:rsidR="00320033" w14:paraId="22C498E8" w14:textId="77777777">
        <w:trPr>
          <w:trHeight w:hRule="exact" w:val="199"/>
        </w:trPr>
        <w:tc>
          <w:tcPr>
            <w:tcW w:w="363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624CEF1" w14:textId="77777777" w:rsidR="00320033" w:rsidRDefault="00320033">
            <w:pPr>
              <w:jc w:val="center"/>
              <w:rPr>
                <w:rFonts w:ascii="BancoDoBrasil Textos" w:eastAsia="BancoDoBrasil Textos" w:hAnsi="BancoDoBrasil Textos" w:cs="BancoDoBrasil Textos"/>
                <w:color w:val="FFFFFF"/>
                <w:sz w:val="10"/>
              </w:rPr>
            </w:pPr>
            <w:bookmarkStart w:id="59" w:name="RG_MARKER_39675"/>
            <w:bookmarkEnd w:id="59"/>
          </w:p>
        </w:tc>
        <w:tc>
          <w:tcPr>
            <w:tcW w:w="10920" w:type="dxa"/>
            <w:gridSpan w:val="8"/>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D23D58F"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1st half/2025</w:t>
            </w:r>
          </w:p>
        </w:tc>
      </w:tr>
      <w:tr w:rsidR="00320033" w14:paraId="032DEC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3630"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B2ABA78" w14:textId="77777777" w:rsidR="00320033" w:rsidRDefault="00320033">
            <w:pPr>
              <w:jc w:val="center"/>
              <w:rPr>
                <w:rFonts w:ascii="BancoDoBrasil Textos" w:eastAsia="BancoDoBrasil Textos" w:hAnsi="BancoDoBrasil Textos" w:cs="BancoDoBrasil Textos"/>
                <w:color w:val="FFFFFF"/>
                <w:sz w:val="10"/>
              </w:rPr>
            </w:pPr>
          </w:p>
        </w:tc>
        <w:tc>
          <w:tcPr>
            <w:tcW w:w="10920" w:type="dxa"/>
            <w:gridSpan w:val="8"/>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14084A7"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Managerial Information by Segment</w:t>
            </w:r>
          </w:p>
        </w:tc>
      </w:tr>
      <w:tr w:rsidR="00320033" w14:paraId="13CDED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363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3DBE742" w14:textId="77777777" w:rsidR="00320033" w:rsidRDefault="00320033">
            <w:pPr>
              <w:jc w:val="center"/>
              <w:rPr>
                <w:rFonts w:ascii="BancoDoBrasil Textos" w:eastAsia="BancoDoBrasil Textos" w:hAnsi="BancoDoBrasil Textos" w:cs="BancoDoBrasil Textos"/>
                <w:color w:val="FFFFFF"/>
                <w:sz w:val="10"/>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64391BD"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Banking</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93AEA70"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Investments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4407806"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Fund Management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8492D89"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Insurance, pension and capitalization</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A64B2D0"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Payment methods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42CD1CB"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Other segments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7938BB"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Intersegment transactions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822B8F" w14:textId="77777777" w:rsidR="00320033" w:rsidRDefault="00E61FD7">
            <w:pPr>
              <w:jc w:val="center"/>
              <w:rPr>
                <w:rFonts w:ascii="BancoDoBrasil Textos" w:eastAsia="BancoDoBrasil Textos" w:hAnsi="BancoDoBrasil Textos" w:cs="BancoDoBrasil Textos"/>
                <w:color w:val="FFFFFF"/>
                <w:sz w:val="10"/>
              </w:rPr>
            </w:pPr>
            <w:r>
              <w:rPr>
                <w:rFonts w:ascii="BancoDoBrasil Textos" w:eastAsia="BancoDoBrasil Textos" w:hAnsi="BancoDoBrasil Textos" w:cs="BancoDoBrasil Textos"/>
                <w:color w:val="FFFFFF"/>
                <w:sz w:val="10"/>
              </w:rPr>
              <w:t>BB Consolidated</w:t>
            </w:r>
          </w:p>
        </w:tc>
      </w:tr>
      <w:tr w:rsidR="00320033" w14:paraId="3CAC2D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241928"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Income from financial intermediation</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9E5F16B"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135,763,492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6B603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375,470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566590"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182,985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83017C"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115,516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DCA00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223,976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F500CB"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384,144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2C3F1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(894,833)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7C53EC"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136,150,750</w:t>
            </w:r>
          </w:p>
        </w:tc>
      </w:tr>
      <w:tr w:rsidR="00320033" w14:paraId="5FA83E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453041C"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Loan portfolio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FD169A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77,537,548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FD02B4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01A02D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0EAB73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784523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A51D80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D9B33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(6,697)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ABC94E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77,530,851</w:t>
            </w:r>
          </w:p>
        </w:tc>
      </w:tr>
      <w:tr w:rsidR="00320033" w14:paraId="373566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46708C9"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Interbank investments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FC8F43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17,563,784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B4CC83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177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BAA3D6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156,850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D02543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D65738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223,838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80D1E8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387,671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59659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(888,136)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29AC99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17,444,184</w:t>
            </w:r>
          </w:p>
        </w:tc>
      </w:tr>
      <w:tr w:rsidR="00320033" w14:paraId="686164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6AED2D5"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Securities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BDAEC8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33,194,243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8B0C4E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401,101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07E547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26,472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97B39D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115,516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765BF9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138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732A2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(3,527)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E257D4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F43D57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33,733,943</w:t>
            </w:r>
          </w:p>
        </w:tc>
      </w:tr>
      <w:tr w:rsidR="00320033" w14:paraId="09E6A9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B5142EC"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Derivative financial instruments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8141F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(2,404,935)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CD29E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(25,808)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DCD562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96F5B8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01734D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552098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7450E9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4E4CD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(2,430,743)</w:t>
            </w:r>
          </w:p>
        </w:tc>
      </w:tr>
      <w:tr w:rsidR="00320033" w14:paraId="1AD14A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1053616"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Reserve requirement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FF8CC3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4,499,632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6BF85A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C76C3C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342D73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647D62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CEFDA0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88C376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63643B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4,499,632</w:t>
            </w:r>
          </w:p>
        </w:tc>
      </w:tr>
      <w:tr w:rsidR="00320033" w14:paraId="13D04A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A25F988"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Other financial assets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DE2CF5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5,373,220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1391CE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1619F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(337)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5EEE8F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96CAD4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93FD98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187EE7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6D566A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5,372,883</w:t>
            </w:r>
          </w:p>
        </w:tc>
      </w:tr>
      <w:tr w:rsidR="00320033" w14:paraId="2DCFBA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38B944BC" w14:textId="77777777" w:rsidR="00320033" w:rsidRDefault="00320033">
            <w:pPr>
              <w:rPr>
                <w:rFonts w:ascii="BancoDoBrasil Textos" w:eastAsia="BancoDoBrasil Textos" w:hAnsi="BancoDoBrasil Textos" w:cs="BancoDoBrasil Textos"/>
                <w:color w:val="000000"/>
                <w:sz w:val="9"/>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8EAB3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4B9C2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B1391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E8DDE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96EFD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7BF90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0D46E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66D39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r>
      <w:tr w:rsidR="00320033" w14:paraId="69E203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390D29"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Expenses from financial intermediation</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BAABF8"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(86,147,651)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642D4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(127,897)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29AAA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848270"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8CDE41"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3715B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(365,172)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49E15B"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1,280,935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5736E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(85,359,785)</w:t>
            </w:r>
          </w:p>
        </w:tc>
      </w:tr>
      <w:tr w:rsidR="00320033" w14:paraId="00B4E6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EA944D6"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Financial institutions resources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C284F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(31,193,440)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7476B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(127,897)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9FB02A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DA2898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F82E26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35360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(5,847)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366A0D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1,280,935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35C43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(30,046,249)</w:t>
            </w:r>
          </w:p>
        </w:tc>
      </w:tr>
      <w:tr w:rsidR="00320033" w14:paraId="1FA33F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6F0B854"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Customers resources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DC3B0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(34,939,940)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AD0FF3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EDBB70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E08428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DEE2D5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54DF78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B1D2A1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E3A0F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(34,939,940)</w:t>
            </w:r>
          </w:p>
        </w:tc>
      </w:tr>
      <w:tr w:rsidR="00320033" w14:paraId="330D35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4BF8A4B"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Resources from issuance of debt securities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29309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(18,429,019)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E3B014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8ACDF8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B07221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BB4B2F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426DF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(359,325)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580AA0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40731C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(18,788,344)</w:t>
            </w:r>
          </w:p>
        </w:tc>
      </w:tr>
      <w:tr w:rsidR="00320033" w14:paraId="2AE248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CDD52E7"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Other funding expenses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C2248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(1,585,252)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000739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C5F16D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6FBE55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898F25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E951FD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9F32BB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E1A0C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(1,585,252)</w:t>
            </w:r>
          </w:p>
        </w:tc>
      </w:tr>
      <w:tr w:rsidR="00320033" w14:paraId="2D7097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46130EB2" w14:textId="77777777" w:rsidR="00320033" w:rsidRDefault="00320033">
            <w:pPr>
              <w:rPr>
                <w:rFonts w:ascii="BancoDoBrasil Textos" w:eastAsia="BancoDoBrasil Textos" w:hAnsi="BancoDoBrasil Textos" w:cs="BancoDoBrasil Textos"/>
                <w:color w:val="000000"/>
                <w:sz w:val="9"/>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27A18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6C69D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2661D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840FB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5B58B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68172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4D6B4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18F4B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r>
      <w:tr w:rsidR="00320033" w14:paraId="7C6CC9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802BB8"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Expected credit risk losses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1A118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(28,938,929)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1F4029"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(23,520)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ED2FB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4D9DD5"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ACE05B"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27ACB8"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(79,161)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19E861"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F4D3C3"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(29,041,610)</w:t>
            </w:r>
          </w:p>
        </w:tc>
      </w:tr>
      <w:tr w:rsidR="00320033" w14:paraId="49E82F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488FDF2" w14:textId="77777777" w:rsidR="00320033" w:rsidRDefault="00320033">
            <w:pPr>
              <w:rPr>
                <w:rFonts w:ascii="BancoDoBrasil Textos" w:eastAsia="BancoDoBrasil Textos" w:hAnsi="BancoDoBrasil Textos" w:cs="BancoDoBrasil Textos"/>
                <w:b/>
                <w:color w:val="000000"/>
                <w:sz w:val="9"/>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83250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30379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D2531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CB212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C4AA8B"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CF5F40"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86026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16EF53"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r>
      <w:tr w:rsidR="00320033" w14:paraId="46A82D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61CEC7"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Other income</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4685F5"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17,271,137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8DBD95"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368,413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AEABBD"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1,997,281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FF246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5,813,402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23C2A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847,788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F0697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3,477,687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0A2B4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(1,966,381)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2A4BBB"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27,809,327</w:t>
            </w:r>
          </w:p>
        </w:tc>
      </w:tr>
      <w:tr w:rsidR="00320033" w14:paraId="7BAD44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CD66AE7"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Service fee income</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8CFE57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10,313,750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AA25C3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251,175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1B7C7D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1,991,892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279C57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2,808,164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498471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22,181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0EBD1F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2,704,897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1E2A25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(976,838)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E7A7A2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17,115,221</w:t>
            </w:r>
          </w:p>
        </w:tc>
      </w:tr>
      <w:tr w:rsidR="00320033" w14:paraId="73D9B1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11F0391"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Share of earnings (losses) of associates and joint ventures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DD8A8D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550,035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BD13D4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13,340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528C77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8786DE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2,596,201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F1C282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723,069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63E459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E00029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16FAA0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3,882,645</w:t>
            </w:r>
          </w:p>
        </w:tc>
      </w:tr>
      <w:tr w:rsidR="00320033" w14:paraId="00EBD5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183B305"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Other</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4776BE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6,407,352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47379B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103,898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D12914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5,389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C5B4C5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409,037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58BBA3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102,538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C745E7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772,790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59172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(989,543)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FDA333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6,811,461</w:t>
            </w:r>
          </w:p>
        </w:tc>
      </w:tr>
      <w:tr w:rsidR="00320033" w14:paraId="3C7A40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26831AE" w14:textId="77777777" w:rsidR="00320033" w:rsidRDefault="00320033">
            <w:pPr>
              <w:rPr>
                <w:rFonts w:ascii="BancoDoBrasil Textos" w:eastAsia="BancoDoBrasil Textos" w:hAnsi="BancoDoBrasil Textos" w:cs="BancoDoBrasil Textos"/>
                <w:b/>
                <w:color w:val="000000"/>
                <w:sz w:val="9"/>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46D40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41D50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976E3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6C6F6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F99A9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AC1564"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BD9504"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0A9EC9"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r>
      <w:tr w:rsidR="00320033" w14:paraId="458B9E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154374"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Other expenses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C99573"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(32,512,724)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77549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(111,665)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F4E96A"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(312,849)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AB6924"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(615,062)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ED578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(75,025)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44B56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(1,787,433)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EF3F6D"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1,580,279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6115BC"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(33,834,479)</w:t>
            </w:r>
          </w:p>
        </w:tc>
      </w:tr>
      <w:tr w:rsidR="00320033" w14:paraId="66AEC7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852EA01"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Personnel expenses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E7E0B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(12,742,250)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A4705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(20,447)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77C69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(80,257)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09DBF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(47,830)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48F93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(2,424)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8D5BF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(309,567)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70DFA4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3,108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47770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(13,199,667)</w:t>
            </w:r>
          </w:p>
        </w:tc>
      </w:tr>
      <w:tr w:rsidR="00320033" w14:paraId="264087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A283F8F"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Other administrative expenses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1B246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(5,742,705)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51040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(26,190)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151EC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(46,727)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4A404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(44,295)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92015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(624)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4992D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(202,340)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192F2B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961,814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76EBC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(5,101,067)</w:t>
            </w:r>
          </w:p>
        </w:tc>
      </w:tr>
      <w:tr w:rsidR="00320033" w14:paraId="369F05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4A9F1B3"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Amortization</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AA188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(1,305,739)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67BA4D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070D0D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0862B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3BF7FB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94422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(2,240)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6BB0A3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82D7D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(1,308,038)</w:t>
            </w:r>
          </w:p>
        </w:tc>
      </w:tr>
      <w:tr w:rsidR="00320033" w14:paraId="2216CF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D92D664"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Depreciation</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377E8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(884,546)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CFD4CA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C73173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64F2DD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69E712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682CD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(45,627)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28D83C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06632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(930,173)</w:t>
            </w:r>
          </w:p>
        </w:tc>
      </w:tr>
      <w:tr w:rsidR="00320033" w14:paraId="29ED97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0354026"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Tax expenses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EAD09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(3,446,961)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51021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(37,543)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C98F3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(142,075)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87CB3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(352,399)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8B79C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(20,964)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CAE89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(375,618)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949910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4D2E1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(4,375,560)</w:t>
            </w:r>
          </w:p>
        </w:tc>
      </w:tr>
      <w:tr w:rsidR="00320033" w14:paraId="5C9B2A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ACE4284"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Other</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DA844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(8,390,523)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10F50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(27,485)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94DC9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(43,790)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DDF7EE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(170,479)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14029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(51,013)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B3335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(852,041)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9C47E9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615,357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38803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(8,919,974)</w:t>
            </w:r>
          </w:p>
        </w:tc>
      </w:tr>
      <w:tr w:rsidR="00320033" w14:paraId="09D012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7BD2185" w14:textId="77777777" w:rsidR="00320033" w:rsidRDefault="00320033">
            <w:pPr>
              <w:rPr>
                <w:rFonts w:ascii="BancoDoBrasil Textos" w:eastAsia="BancoDoBrasil Textos" w:hAnsi="BancoDoBrasil Textos" w:cs="BancoDoBrasil Textos"/>
                <w:b/>
                <w:color w:val="000000"/>
                <w:sz w:val="9"/>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BBB62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487B1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A6272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38ACD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4B1A8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4695C0"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EBAA4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EF991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r>
      <w:tr w:rsidR="00320033" w14:paraId="3729D6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50126D"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Provisions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DF9373"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(5,781,925)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2870E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(20,019)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811F40"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(1,475)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9883FD"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(2,969)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0C3B0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(43)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42602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(8,374)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6E95E0"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787B94"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(5,814,805)</w:t>
            </w:r>
          </w:p>
        </w:tc>
      </w:tr>
      <w:tr w:rsidR="00320033" w14:paraId="1E5295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B1F9A8D"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Provisions for civil, tax and labor claims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78EC2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(5,769,259)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08D20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(20,019)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6E87C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(1,475)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5A9A7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(2,969)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E5305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7C09F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(8,374)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2962CF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4774A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(5,802,139)</w:t>
            </w:r>
          </w:p>
        </w:tc>
      </w:tr>
      <w:tr w:rsidR="00320033" w14:paraId="311A5D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14DFFC8"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Other</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5A8A5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(12,666)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47976D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D18E3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C48D77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17E34F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C2A79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3A35C9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23CA7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(12,666)</w:t>
            </w:r>
          </w:p>
        </w:tc>
      </w:tr>
      <w:tr w:rsidR="00320033" w14:paraId="62D840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B7227DA" w14:textId="77777777" w:rsidR="00320033" w:rsidRDefault="00320033">
            <w:pPr>
              <w:rPr>
                <w:rFonts w:ascii="BancoDoBrasil Textos" w:eastAsia="BancoDoBrasil Textos" w:hAnsi="BancoDoBrasil Textos" w:cs="BancoDoBrasil Textos"/>
                <w:b/>
                <w:color w:val="000000"/>
                <w:sz w:val="9"/>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6FB0A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D819E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66B81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B0356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FD5FF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58A09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158A5D"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69CC87"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r>
      <w:tr w:rsidR="00320033" w14:paraId="756CB1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2E04E0"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Profit before taxation and profit sharing</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7DD195"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(346,600)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DDEA31"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460,782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6E21F4"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1,865,942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198AC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5,310,887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ED8E97"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996,696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842DB1"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1,621,691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D9BC71"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1EE610"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9,909,398</w:t>
            </w:r>
          </w:p>
        </w:tc>
      </w:tr>
      <w:tr w:rsidR="00320033" w14:paraId="67CFBD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5DBC239"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Income tax and social contribution</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AB6F55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5,303,158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EE4B3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(198,117)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C8638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(744,255)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A031F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(920,981)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AA132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(88,349)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AE402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(521,578)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3E0B2D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E3AFB8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2,829,878</w:t>
            </w:r>
          </w:p>
        </w:tc>
      </w:tr>
      <w:tr w:rsidR="00320033" w14:paraId="0080A1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792EFA3"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Employee and directors profit sharing</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B0007F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(1,264,635)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3F9BE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(727)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4DA83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(1,296)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83B2D0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3A763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D55F8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(6,657)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6BE0E6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3AD81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(1,273,315)</w:t>
            </w:r>
          </w:p>
        </w:tc>
      </w:tr>
      <w:tr w:rsidR="00320033" w14:paraId="6913AE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1D1DEF0"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Non-controlling interest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627A1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(266,746)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BF2FF6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43BEE1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2A285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(1,393,137)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E59B99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330B91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1,271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F3A1AF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28A37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(1,658,612)</w:t>
            </w:r>
          </w:p>
        </w:tc>
      </w:tr>
      <w:tr w:rsidR="00320033" w14:paraId="66A61C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32A7165" w14:textId="77777777" w:rsidR="00320033" w:rsidRDefault="00320033">
            <w:pPr>
              <w:rPr>
                <w:rFonts w:ascii="BancoDoBrasil Textos" w:eastAsia="BancoDoBrasil Textos" w:hAnsi="BancoDoBrasil Textos" w:cs="BancoDoBrasil Textos"/>
                <w:b/>
                <w:color w:val="000000"/>
                <w:sz w:val="9"/>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4D0B7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BE34B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F931D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F8D09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678E3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C6DD5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274AB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6B54E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r>
      <w:tr w:rsidR="00320033" w14:paraId="22C6A1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A72079"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Net income</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F956C97"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3,425,177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73C443"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261,938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3CE4E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1,120,391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2746D7"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2,996,769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AD5A8C9"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908,347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B8D21B"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1,094,727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611A4A"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3A89D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9,807,349</w:t>
            </w:r>
          </w:p>
        </w:tc>
      </w:tr>
      <w:tr w:rsidR="00320033" w14:paraId="7F7F92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929900E" w14:textId="77777777" w:rsidR="00320033" w:rsidRDefault="00320033">
            <w:pPr>
              <w:rPr>
                <w:rFonts w:ascii="BancoDoBrasil Textos" w:eastAsia="BancoDoBrasil Textos" w:hAnsi="BancoDoBrasil Textos" w:cs="BancoDoBrasil Textos"/>
                <w:b/>
                <w:color w:val="000000"/>
                <w:sz w:val="9"/>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883B1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74E7D5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2BA37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29CCF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A7F771"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CC853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20512D"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D6E0EB"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r>
      <w:tr w:rsidR="00320033" w14:paraId="3420F8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2BDC7B"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Balance sheet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B6337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E18C2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CAED9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0A8F7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2E32CC"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5FBE43"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312D773"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E018B7"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 xml:space="preserve">  </w:t>
            </w:r>
          </w:p>
        </w:tc>
      </w:tr>
      <w:tr w:rsidR="00320033" w14:paraId="0BE989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FE36BCE"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Interbank investments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2ABAE0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292,682,108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F3F330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696800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2,612,775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6B9374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7,072,012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A8B3A6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3,154,847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A4C221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8,448,220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C4875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(22,973,890)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F88531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290,996,079</w:t>
            </w:r>
          </w:p>
        </w:tc>
      </w:tr>
      <w:tr w:rsidR="00320033" w14:paraId="2229C5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940770A"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Securities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9237F7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601,825,287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1DEDBD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1,564,753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DA4A37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534,552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020F13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1,900,242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AD1A52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648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7BA173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623,096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19ACD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(119,854)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9078FF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606,328,724</w:t>
            </w:r>
          </w:p>
        </w:tc>
      </w:tr>
      <w:tr w:rsidR="00320033" w14:paraId="62AFA7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7777089"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Loan portfolio</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C2501F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1,231,273,691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2C89A6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4D7194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AF1D92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B2408D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073833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7C779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(189,496)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403D92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1,231,084,195</w:t>
            </w:r>
          </w:p>
        </w:tc>
      </w:tr>
      <w:tr w:rsidR="00320033" w14:paraId="75A989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7B617A0"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Investments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FB51C9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28,615,315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2174B1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1,209,999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2A870A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2F73C9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8,420,161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1DD53D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3,963,478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2E61BC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C53FE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(22,550,497)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A31056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19,658,456</w:t>
            </w:r>
          </w:p>
        </w:tc>
      </w:tr>
      <w:tr w:rsidR="00320033" w14:paraId="567D76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40AE7BC"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Other assets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168BA9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283,268,952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9CAFB8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1,173,817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B2097F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529,793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C7235A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3,524,006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481CCA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3,789,975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94A28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8,122,924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2B943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(10,993,574)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1E2024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289,415,893</w:t>
            </w:r>
          </w:p>
        </w:tc>
      </w:tr>
      <w:tr w:rsidR="00320033" w14:paraId="69DC21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3C60AC"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Total assets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5565B9"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2,437,665,353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2C4FBC"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3,948,576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FBBDE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3,677,120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B23D1D"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20,916,421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ADF395C"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10,908,948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A83E44"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17,194,240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6977E2"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(56,827,311)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28E4B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2,437,483,347</w:t>
            </w:r>
          </w:p>
        </w:tc>
      </w:tr>
      <w:tr w:rsidR="00320033" w14:paraId="41A67D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3D0566E2" w14:textId="77777777" w:rsidR="00320033" w:rsidRDefault="00320033">
            <w:pPr>
              <w:rPr>
                <w:rFonts w:ascii="BancoDoBrasil Textos" w:eastAsia="BancoDoBrasil Textos" w:hAnsi="BancoDoBrasil Textos" w:cs="BancoDoBrasil Textos"/>
                <w:color w:val="000000"/>
                <w:sz w:val="9"/>
              </w:rPr>
            </w:pP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48AEF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6C07E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78E7A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5C331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1F992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143F4D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14BD5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B180C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 xml:space="preserve">  </w:t>
            </w:r>
          </w:p>
        </w:tc>
      </w:tr>
      <w:tr w:rsidR="00320033" w14:paraId="2FC931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23D9E9"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Liabilities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6B8EEC"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2,256,288,012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56ADF4"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3,136,944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5C48A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2,247,492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5BEE6E"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10,996,413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D6E1FB"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222,891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A822DD"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14,210,577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4E5978"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(33,167,981)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CB1A9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2,253,934,348</w:t>
            </w:r>
          </w:p>
        </w:tc>
      </w:tr>
      <w:tr w:rsidR="00320033" w14:paraId="5BE95C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4748A18"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Customers resources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5E2ACF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880,430,655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413197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BC49C8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0B4FC7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A4762B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FA3B4E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5F6C9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(73,450)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5D4B32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880,357,205</w:t>
            </w:r>
          </w:p>
        </w:tc>
      </w:tr>
      <w:tr w:rsidR="00320033" w14:paraId="4CD0D5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2879360"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Financial institutions resources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62D9EB2"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746,402,050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F2DDDD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2,042,512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DA37BE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3D4689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6BD3A7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478469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189,496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37D4A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(23,163,386)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9E622C6"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725,470,672</w:t>
            </w:r>
          </w:p>
        </w:tc>
      </w:tr>
      <w:tr w:rsidR="00320033" w14:paraId="517C26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298AC17"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Resources from issuance of debt securities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60E9AA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354,649,957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94F467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14F3F9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848319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4A3599B"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9B14A9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9,196,345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186DD3D"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DE26651"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363,846,302</w:t>
            </w:r>
          </w:p>
        </w:tc>
      </w:tr>
      <w:tr w:rsidR="00320033" w14:paraId="3B8B89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2E5120B"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Provisions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8F1FD3F"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33,040,739</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68D3E25"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138,382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395C643"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34,274</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3E3FAB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56,747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C161A6A"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416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7004FD7"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447,053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03C458"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(5,730)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5904A9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33,711,881</w:t>
            </w:r>
          </w:p>
        </w:tc>
      </w:tr>
      <w:tr w:rsidR="00320033" w14:paraId="3C1D76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330A2C7" w14:textId="77777777" w:rsidR="00320033" w:rsidRDefault="00E61FD7">
            <w:pPr>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Other liabilities</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BE19B3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241,764,611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90B53B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956,050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9632D9"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2,213,218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729733E"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10,939,666</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C36E52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222,475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1018B30"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4,377,683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45AD0C"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(9,925,415)</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30C5B74" w14:textId="77777777" w:rsidR="00320033" w:rsidRDefault="00E61FD7">
            <w:pPr>
              <w:jc w:val="right"/>
              <w:rPr>
                <w:rFonts w:ascii="BancoDoBrasil Textos" w:eastAsia="BancoDoBrasil Textos" w:hAnsi="BancoDoBrasil Textos" w:cs="BancoDoBrasil Textos"/>
                <w:color w:val="000000"/>
                <w:sz w:val="9"/>
              </w:rPr>
            </w:pPr>
            <w:r>
              <w:rPr>
                <w:rFonts w:ascii="BancoDoBrasil Textos" w:eastAsia="BancoDoBrasil Textos" w:hAnsi="BancoDoBrasil Textos" w:cs="BancoDoBrasil Textos"/>
                <w:color w:val="000000"/>
                <w:sz w:val="9"/>
              </w:rPr>
              <w:t>250,548,288</w:t>
            </w:r>
          </w:p>
        </w:tc>
      </w:tr>
      <w:tr w:rsidR="00320033" w14:paraId="6E547A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66C525"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Shareholders' equity</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A5FEB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181,377,341</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2ACB3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811,632</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C2D121"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1,429,628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DD91DD"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9,920,008</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31B1F0"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10,686,057</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841855"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2,983,663</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A64E0C"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(23,659,330)</w:t>
            </w:r>
          </w:p>
        </w:tc>
        <w:tc>
          <w:tcPr>
            <w:tcW w:w="13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0CDBAF"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183,548,999</w:t>
            </w:r>
          </w:p>
        </w:tc>
      </w:tr>
      <w:tr w:rsidR="00320033" w14:paraId="548269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2"/>
        </w:trPr>
        <w:tc>
          <w:tcPr>
            <w:tcW w:w="363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39E5B35F" w14:textId="77777777" w:rsidR="00320033" w:rsidRDefault="00E61FD7">
            <w:pPr>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Total liabilities and equity</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3C1F08AC"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2,437,665,353</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0D9C7B11"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3,948,576</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4729E0B7"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3,677,120</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2C9EA665"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20,916,421</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5D624955"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10,908,948</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1EA41726"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17,194,240</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1818DB68"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(56,827,311)</w:t>
            </w:r>
          </w:p>
        </w:tc>
        <w:tc>
          <w:tcPr>
            <w:tcW w:w="13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0CA5ED04" w14:textId="77777777" w:rsidR="00320033" w:rsidRDefault="00E61FD7">
            <w:pPr>
              <w:jc w:val="right"/>
              <w:rPr>
                <w:rFonts w:ascii="BancoDoBrasil Textos" w:eastAsia="BancoDoBrasil Textos" w:hAnsi="BancoDoBrasil Textos" w:cs="BancoDoBrasil Textos"/>
                <w:b/>
                <w:color w:val="000000"/>
                <w:sz w:val="9"/>
              </w:rPr>
            </w:pPr>
            <w:r>
              <w:rPr>
                <w:rFonts w:ascii="BancoDoBrasil Textos" w:eastAsia="BancoDoBrasil Textos" w:hAnsi="BancoDoBrasil Textos" w:cs="BancoDoBrasil Textos"/>
                <w:b/>
                <w:color w:val="000000"/>
                <w:sz w:val="9"/>
              </w:rPr>
              <w:t>2,437,483,347</w:t>
            </w:r>
          </w:p>
        </w:tc>
      </w:tr>
    </w:tbl>
    <w:p w14:paraId="2A22A669" w14:textId="77777777" w:rsidR="00320033" w:rsidRDefault="00320033">
      <w:pPr>
        <w:sectPr w:rsidR="00320033" w:rsidSect="003C3F39">
          <w:headerReference w:type="even" r:id="rId37"/>
          <w:headerReference w:type="default" r:id="rId38"/>
          <w:footerReference w:type="even" r:id="rId39"/>
          <w:footerReference w:type="default" r:id="rId40"/>
          <w:headerReference w:type="first" r:id="rId41"/>
          <w:footerReference w:type="first" r:id="rId42"/>
          <w:type w:val="continuous"/>
          <w:pgSz w:w="16838" w:h="11906" w:orient="landscape" w:code="9"/>
          <w:pgMar w:top="2126" w:right="851" w:bottom="1134" w:left="1418" w:header="425" w:footer="425" w:gutter="0"/>
          <w:cols w:space="720"/>
          <w:docGrid w:linePitch="360"/>
        </w:sectPr>
      </w:pPr>
    </w:p>
    <w:p w14:paraId="0E56CD0F" w14:textId="77777777" w:rsidR="00E35515" w:rsidRDefault="00E61FD7" w:rsidP="00BC2FE9">
      <w:pPr>
        <w:pStyle w:val="020-TtulodeDocumento"/>
        <w:pageBreakBefore/>
        <w:numPr>
          <w:ilvl w:val="0"/>
          <w:numId w:val="0"/>
        </w:numPr>
        <w:pBdr>
          <w:top w:val="nil"/>
          <w:left w:val="nil"/>
          <w:bottom w:val="nil"/>
          <w:right w:val="nil"/>
          <w:between w:val="nil"/>
          <w:bar w:val="nil"/>
        </w:pBdr>
        <w:rPr>
          <w:rFonts w:eastAsia="Calibri" w:cs="Times New Roman"/>
          <w:szCs w:val="24"/>
          <w:bdr w:val="nil"/>
          <w:lang w:val="pt-BR"/>
        </w:rPr>
      </w:pPr>
      <w:bookmarkStart w:id="60" w:name="RG_MARKER_39488"/>
      <w:bookmarkStart w:id="61" w:name="RG_MARKER_39513"/>
      <w:bookmarkStart w:id="62" w:name="NE_CXE_2"/>
      <w:bookmarkStart w:id="63" w:name="_Toc206085401"/>
      <w:r w:rsidRPr="00B04AA8">
        <w:rPr>
          <w:rFonts w:eastAsia="Calibri" w:cs="Times New Roman"/>
          <w:szCs w:val="24"/>
          <w:lang w:val="pt-BR"/>
        </w:rPr>
        <w:lastRenderedPageBreak/>
        <w:t xml:space="preserve">7 </w:t>
      </w:r>
      <w:bookmarkEnd w:id="60"/>
      <w:bookmarkEnd w:id="61"/>
      <w:r w:rsidRPr="00B04AA8">
        <w:rPr>
          <w:rFonts w:eastAsia="Calibri" w:cs="Times New Roman"/>
          <w:szCs w:val="24"/>
          <w:bdr w:val="none" w:sz="0" w:space="0" w:color="auto" w:frame="1"/>
          <w:lang w:val="pt-BR"/>
        </w:rPr>
        <w:t>–</w:t>
      </w:r>
      <w:r w:rsidRPr="00B04AA8">
        <w:rPr>
          <w:rFonts w:eastAsia="Calibri" w:cs="Times New Roman"/>
          <w:szCs w:val="24"/>
          <w:lang w:val="pt-BR"/>
        </w:rPr>
        <w:t xml:space="preserve"> Cash and due from banks</w:t>
      </w:r>
      <w:bookmarkEnd w:id="62"/>
      <w:bookmarkEnd w:id="63"/>
    </w:p>
    <w:tbl>
      <w:tblPr>
        <w:tblStyle w:val="CDMRange2"/>
        <w:tblW w:w="9675" w:type="dxa"/>
        <w:tblLayout w:type="fixed"/>
        <w:tblLook w:val="0600" w:firstRow="0" w:lastRow="0" w:firstColumn="0" w:lastColumn="0" w:noHBand="1" w:noVBand="1"/>
      </w:tblPr>
      <w:tblGrid>
        <w:gridCol w:w="6663"/>
        <w:gridCol w:w="1559"/>
        <w:gridCol w:w="1453"/>
      </w:tblGrid>
      <w:tr w:rsidR="00320033" w14:paraId="7C3D64AB" w14:textId="77777777" w:rsidTr="000B59BC">
        <w:trPr>
          <w:trHeight w:hRule="exact" w:val="240"/>
        </w:trPr>
        <w:tc>
          <w:tcPr>
            <w:tcW w:w="6663" w:type="dxa"/>
            <w:vMerge w:val="restart"/>
            <w:tcBorders>
              <w:top w:val="single" w:sz="12" w:space="0" w:color="FFFFFF"/>
              <w:left w:val="nil"/>
              <w:bottom w:val="nil"/>
              <w:right w:val="nil"/>
              <w:tl2br w:val="nil"/>
              <w:tr2bl w:val="nil"/>
            </w:tcBorders>
            <w:shd w:val="clear" w:color="FFFFFF" w:fill="132B4A"/>
            <w:tcMar>
              <w:left w:w="0" w:type="dxa"/>
              <w:right w:w="0" w:type="dxa"/>
            </w:tcMar>
            <w:vAlign w:val="center"/>
          </w:tcPr>
          <w:p w14:paraId="330573CB" w14:textId="77777777" w:rsidR="00320033" w:rsidRDefault="00320033">
            <w:pPr>
              <w:jc w:val="center"/>
              <w:rPr>
                <w:rFonts w:ascii="BancoDoBrasil Textos" w:eastAsia="BancoDoBrasil Textos" w:hAnsi="BancoDoBrasil Textos" w:cs="BancoDoBrasil Textos"/>
                <w:color w:val="FFFFFF"/>
                <w:sz w:val="14"/>
              </w:rPr>
            </w:pPr>
            <w:bookmarkStart w:id="64" w:name="RG_MARKER_39514"/>
            <w:bookmarkEnd w:id="64"/>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338073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778B17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546C9A4B"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5A4BDBAC" w14:textId="77777777" w:rsidR="00320033" w:rsidRDefault="00320033">
            <w:pPr>
              <w:jc w:val="center"/>
              <w:rPr>
                <w:rFonts w:ascii="BancoDoBrasil Textos" w:eastAsia="BancoDoBrasil Textos" w:hAnsi="BancoDoBrasil Textos" w:cs="BancoDoBrasil Textos"/>
                <w:color w:val="FFFFFF"/>
                <w:sz w:val="14"/>
              </w:rPr>
            </w:pP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B37308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F4D52C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29616A07"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568038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Cash and due from banks</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25CAC3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22,076,151</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848513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24,468,455</w:t>
            </w:r>
          </w:p>
        </w:tc>
      </w:tr>
      <w:tr w:rsidR="00320033" w14:paraId="24BEB9FA"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192D525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Local currency</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BD2F4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12,802,529</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CC3FF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12,805,355</w:t>
            </w:r>
          </w:p>
        </w:tc>
      </w:tr>
      <w:tr w:rsidR="00320033" w14:paraId="23803B6C"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43F17E1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currency</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7F232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9,273,622</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737C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11,663,100</w:t>
            </w:r>
          </w:p>
        </w:tc>
      </w:tr>
      <w:tr w:rsidR="00320033" w14:paraId="7BC10E77"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974746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Deposits with Brazilian Central Bank</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3A27FE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2,999,999</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C120E7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2,999,999</w:t>
            </w:r>
          </w:p>
        </w:tc>
      </w:tr>
      <w:tr w:rsidR="00320033" w14:paraId="5034A40A"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3854F06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Discretionary deposits at the Central Bank</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968A8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2,999,999</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4D86A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2,999,999</w:t>
            </w:r>
          </w:p>
        </w:tc>
      </w:tr>
      <w:tr w:rsidR="00320033" w14:paraId="3F9F1006"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E8603E2"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Interbank investments ¹</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64F9CF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38,133,400</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7457B7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37,466,809</w:t>
            </w:r>
          </w:p>
        </w:tc>
      </w:tr>
      <w:tr w:rsidR="00320033" w14:paraId="487F072A"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5436973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purchased under resale agreements – guaranteed by securities not repledged/re-sold</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53D51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22074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330,028</w:t>
            </w:r>
          </w:p>
        </w:tc>
      </w:tr>
      <w:tr w:rsidR="00320033" w14:paraId="0E3C6170"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C42A93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deposits</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620CA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38,131,497</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8C379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37,136,781</w:t>
            </w:r>
          </w:p>
        </w:tc>
      </w:tr>
      <w:tr w:rsidR="00320033" w14:paraId="439E319B"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3D72BC2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currency</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A94CC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1,903</w:t>
            </w:r>
          </w:p>
        </w:tc>
        <w:tc>
          <w:tcPr>
            <w:tcW w:w="145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F27C7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5EDD8058"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663" w:type="dxa"/>
            <w:tcBorders>
              <w:top w:val="single" w:sz="12" w:space="0" w:color="FFFFFF"/>
              <w:left w:val="nil"/>
              <w:bottom w:val="single" w:sz="12" w:space="0" w:color="DCDCDC"/>
              <w:right w:val="nil"/>
              <w:tl2br w:val="nil"/>
              <w:tr2bl w:val="nil"/>
            </w:tcBorders>
            <w:shd w:val="clear" w:color="FFFFFF" w:fill="E6E6E6"/>
            <w:tcMar>
              <w:left w:w="40" w:type="dxa"/>
              <w:right w:w="40" w:type="dxa"/>
            </w:tcMar>
            <w:vAlign w:val="center"/>
          </w:tcPr>
          <w:p w14:paraId="26E1E6B2"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59" w:type="dxa"/>
            <w:tcBorders>
              <w:top w:val="single" w:sz="12" w:space="0" w:color="FFFFFF"/>
              <w:left w:val="single" w:sz="12" w:space="0" w:color="FFFFFF"/>
              <w:bottom w:val="single" w:sz="12" w:space="0" w:color="DCDCDC"/>
              <w:right w:val="single" w:sz="12" w:space="0" w:color="FFFFFF"/>
              <w:tl2br w:val="nil"/>
              <w:tr2bl w:val="nil"/>
            </w:tcBorders>
            <w:shd w:val="clear" w:color="FFFFFF" w:fill="E6E6E6"/>
            <w:tcMar>
              <w:left w:w="40" w:type="dxa"/>
              <w:right w:w="100" w:type="dxa"/>
            </w:tcMar>
            <w:vAlign w:val="center"/>
          </w:tcPr>
          <w:p w14:paraId="435BF6E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63,209,550</w:t>
            </w:r>
          </w:p>
        </w:tc>
        <w:tc>
          <w:tcPr>
            <w:tcW w:w="1453" w:type="dxa"/>
            <w:tcBorders>
              <w:top w:val="single" w:sz="12" w:space="0" w:color="FFFFFF"/>
              <w:left w:val="single" w:sz="12" w:space="0" w:color="FFFFFF"/>
              <w:bottom w:val="single" w:sz="12" w:space="0" w:color="DCDCDC"/>
              <w:right w:val="single" w:sz="12" w:space="0" w:color="FFFFFF"/>
              <w:tl2br w:val="nil"/>
              <w:tr2bl w:val="nil"/>
            </w:tcBorders>
            <w:shd w:val="clear" w:color="FFFFFF" w:fill="E6E6E6"/>
            <w:tcMar>
              <w:left w:w="40" w:type="dxa"/>
              <w:right w:w="100" w:type="dxa"/>
            </w:tcMar>
            <w:vAlign w:val="center"/>
          </w:tcPr>
          <w:p w14:paraId="3A1BFD9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64,935,263</w:t>
            </w:r>
          </w:p>
        </w:tc>
      </w:tr>
      <w:tr w:rsidR="00320033" w14:paraId="5934A4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675" w:type="dxa"/>
            <w:gridSpan w:val="3"/>
            <w:tcBorders>
              <w:top w:val="single" w:sz="12" w:space="0" w:color="DCDCDC"/>
              <w:left w:val="nil"/>
              <w:bottom w:val="nil"/>
              <w:right w:val="nil"/>
              <w:tl2br w:val="nil"/>
              <w:tr2bl w:val="nil"/>
            </w:tcBorders>
            <w:shd w:val="clear" w:color="auto" w:fill="auto"/>
            <w:tcMar>
              <w:left w:w="40" w:type="dxa"/>
              <w:right w:w="40" w:type="dxa"/>
            </w:tcMar>
            <w:vAlign w:val="bottom"/>
          </w:tcPr>
          <w:p w14:paraId="7291AA0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1 - Investments whose original maturity is less than or equal to 90 days and with insignificant risk of change in fair value.</w:t>
            </w:r>
          </w:p>
        </w:tc>
      </w:tr>
      <w:tr w:rsidR="00320033" w14:paraId="1A7A5B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
        </w:trPr>
        <w:tc>
          <w:tcPr>
            <w:tcW w:w="9675" w:type="dxa"/>
            <w:gridSpan w:val="3"/>
            <w:tcBorders>
              <w:top w:val="nil"/>
              <w:left w:val="nil"/>
              <w:bottom w:val="nil"/>
              <w:right w:val="nil"/>
              <w:tl2br w:val="nil"/>
              <w:tr2bl w:val="nil"/>
            </w:tcBorders>
            <w:shd w:val="clear" w:color="auto" w:fill="auto"/>
            <w:tcMar>
              <w:left w:w="0" w:type="dxa"/>
              <w:right w:w="0" w:type="dxa"/>
            </w:tcMar>
            <w:vAlign w:val="bottom"/>
          </w:tcPr>
          <w:p w14:paraId="538E7063" w14:textId="77777777" w:rsidR="00320033" w:rsidRDefault="00320033">
            <w:pPr>
              <w:rPr>
                <w:rFonts w:ascii="BancoDoBrasil Textos" w:eastAsia="BancoDoBrasil Textos" w:hAnsi="BancoDoBrasil Textos" w:cs="BancoDoBrasil Textos"/>
                <w:color w:val="000000"/>
                <w:sz w:val="12"/>
              </w:rPr>
            </w:pPr>
          </w:p>
        </w:tc>
      </w:tr>
    </w:tbl>
    <w:p w14:paraId="6321DA5C" w14:textId="77777777" w:rsidR="009558AC" w:rsidRPr="00086297" w:rsidRDefault="00E61FD7" w:rsidP="00617DA4">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65" w:name="RG_MARKER_39602"/>
      <w:bookmarkStart w:id="66" w:name="RG_MARKER_39598"/>
      <w:bookmarkStart w:id="67" w:name="NE_CXE_3"/>
      <w:bookmarkStart w:id="68" w:name="_Toc206085402"/>
      <w:r w:rsidRPr="00086297">
        <w:rPr>
          <w:rFonts w:eastAsia="Calibri" w:cs="Times New Roman"/>
          <w:szCs w:val="24"/>
        </w:rPr>
        <w:lastRenderedPageBreak/>
        <w:t xml:space="preserve">8 – </w:t>
      </w:r>
      <w:bookmarkEnd w:id="65"/>
      <w:bookmarkEnd w:id="66"/>
      <w:bookmarkEnd w:id="67"/>
      <w:r w:rsidRPr="00086297">
        <w:rPr>
          <w:rFonts w:eastAsia="Calibri" w:cs="Times New Roman"/>
          <w:szCs w:val="24"/>
        </w:rPr>
        <w:t>Deposits with Central Bank of Brasil</w:t>
      </w:r>
      <w:bookmarkEnd w:id="68"/>
    </w:p>
    <w:p w14:paraId="24C2EF6A" w14:textId="77777777" w:rsidR="009C2319" w:rsidRDefault="00E61FD7" w:rsidP="00D67969">
      <w:pPr>
        <w:pStyle w:val="030-SubttulodeDocumento"/>
        <w:numPr>
          <w:ilvl w:val="2"/>
          <w:numId w:val="28"/>
        </w:numPr>
        <w:pBdr>
          <w:top w:val="nil"/>
          <w:left w:val="nil"/>
          <w:bottom w:val="nil"/>
          <w:right w:val="nil"/>
          <w:between w:val="nil"/>
          <w:bar w:val="nil"/>
        </w:pBdr>
        <w:rPr>
          <w:bdr w:val="nil"/>
        </w:rPr>
      </w:pPr>
      <w:r>
        <w:t>) Breakdown</w:t>
      </w:r>
    </w:p>
    <w:tbl>
      <w:tblPr>
        <w:tblStyle w:val="CDMRange1"/>
        <w:tblW w:w="9675" w:type="dxa"/>
        <w:tblLayout w:type="fixed"/>
        <w:tblLook w:val="0600" w:firstRow="0" w:lastRow="0" w:firstColumn="0" w:lastColumn="0" w:noHBand="1" w:noVBand="1"/>
      </w:tblPr>
      <w:tblGrid>
        <w:gridCol w:w="6555"/>
        <w:gridCol w:w="1560"/>
        <w:gridCol w:w="1560"/>
      </w:tblGrid>
      <w:tr w:rsidR="00320033" w14:paraId="2257FB2E" w14:textId="77777777">
        <w:trPr>
          <w:trHeight w:hRule="exact" w:val="260"/>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5676FE0" w14:textId="77777777" w:rsidR="00320033" w:rsidRDefault="00320033">
            <w:pPr>
              <w:jc w:val="center"/>
              <w:rPr>
                <w:rFonts w:ascii="BancoDoBrasil Textos" w:eastAsia="BancoDoBrasil Textos" w:hAnsi="BancoDoBrasil Textos" w:cs="BancoDoBrasil Textos"/>
                <w:color w:val="FFFFFF"/>
                <w:sz w:val="14"/>
              </w:rPr>
            </w:pPr>
            <w:bookmarkStart w:id="69" w:name="RG_MARKER_39599"/>
            <w:bookmarkEnd w:id="69"/>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C3BD15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DDA14A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6873B3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44BCE62"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B3941B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9A171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24802C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9A7004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Time deposits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C3B37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51,533,385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C88AC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51,533,385</w:t>
            </w:r>
          </w:p>
        </w:tc>
      </w:tr>
      <w:tr w:rsidR="00320033" w14:paraId="143AAB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449B63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Savings deposits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DFC4C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42,913,262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8BEE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42,913,262</w:t>
            </w:r>
          </w:p>
        </w:tc>
      </w:tr>
      <w:tr w:rsidR="00320033" w14:paraId="2E2968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9DE76A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Demand deposits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7B871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19,155,327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FA58B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19,155,327</w:t>
            </w:r>
          </w:p>
        </w:tc>
      </w:tr>
      <w:tr w:rsidR="00320033" w14:paraId="7A20A0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59132F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Instant payment account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5C43A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6,308,995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9B6FE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6,308,995</w:t>
            </w:r>
          </w:p>
        </w:tc>
      </w:tr>
      <w:tr w:rsidR="00320033" w14:paraId="3D38FB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0B72F3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Discretionary deposits at the Central Bank</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9B450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2,999,999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B49EB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2,999,999</w:t>
            </w:r>
          </w:p>
        </w:tc>
      </w:tr>
      <w:tr w:rsidR="00320033" w14:paraId="193D8C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E14C8A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Electronic currency deposits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63354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184,277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004AA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184,277</w:t>
            </w:r>
          </w:p>
        </w:tc>
      </w:tr>
      <w:tr w:rsidR="00320033" w14:paraId="56D0E1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694FE9B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39C60FB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123,095,245</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7E567B9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123,095,245</w:t>
            </w:r>
          </w:p>
        </w:tc>
      </w:tr>
    </w:tbl>
    <w:p w14:paraId="265926D3" w14:textId="77777777" w:rsidR="008F6A92" w:rsidRPr="00B14368" w:rsidRDefault="00E61FD7" w:rsidP="00B14368">
      <w:pPr>
        <w:pStyle w:val="030-SubttulodeDocumento"/>
        <w:numPr>
          <w:ilvl w:val="0"/>
          <w:numId w:val="0"/>
        </w:numPr>
        <w:pBdr>
          <w:top w:val="nil"/>
          <w:left w:val="nil"/>
          <w:bottom w:val="nil"/>
          <w:right w:val="nil"/>
          <w:between w:val="nil"/>
          <w:bar w:val="nil"/>
        </w:pBdr>
        <w:spacing w:before="240"/>
        <w:rPr>
          <w:bdr w:val="nil"/>
        </w:rPr>
      </w:pPr>
      <w:bookmarkStart w:id="70" w:name="RG_MARKER_39603"/>
      <w:r>
        <w:t xml:space="preserve">b) </w:t>
      </w:r>
      <w:bookmarkEnd w:id="70"/>
      <w:r>
        <w:t>Reserve requirement</w:t>
      </w:r>
      <w:bookmarkStart w:id="71" w:name="RG_MARKER_36602"/>
      <w:bookmarkEnd w:id="71"/>
    </w:p>
    <w:tbl>
      <w:tblPr>
        <w:tblStyle w:val="CDMRange2"/>
        <w:tblW w:w="9675" w:type="dxa"/>
        <w:tblLayout w:type="fixed"/>
        <w:tblLook w:val="0600" w:firstRow="0" w:lastRow="0" w:firstColumn="0" w:lastColumn="0" w:noHBand="1" w:noVBand="1"/>
      </w:tblPr>
      <w:tblGrid>
        <w:gridCol w:w="6555"/>
        <w:gridCol w:w="1560"/>
        <w:gridCol w:w="1560"/>
      </w:tblGrid>
      <w:tr w:rsidR="00320033" w14:paraId="7C2DE920" w14:textId="77777777">
        <w:trPr>
          <w:trHeight w:hRule="exact" w:val="240"/>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453327D9" w14:textId="77777777" w:rsidR="00320033" w:rsidRDefault="00320033">
            <w:pPr>
              <w:jc w:val="center"/>
              <w:rPr>
                <w:rFonts w:ascii="BancoDoBrasil Textos" w:eastAsia="BancoDoBrasil Textos" w:hAnsi="BancoDoBrasil Textos" w:cs="BancoDoBrasil Textos"/>
                <w:color w:val="FFFFFF"/>
                <w:sz w:val="14"/>
              </w:rPr>
            </w:pPr>
            <w:bookmarkStart w:id="72" w:name="RG_MARKER_39933"/>
            <w:bookmarkEnd w:id="72"/>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68C765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5A4BE8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376765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85577A6"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1DBDB1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A700B1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6CCC23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4BFE6D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Time deposit requirements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107705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2,848,811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6E8AB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2,848,811</w:t>
            </w:r>
          </w:p>
        </w:tc>
      </w:tr>
      <w:tr w:rsidR="00320033" w14:paraId="2A10EE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E737A9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Savings deposits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320A0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1,650,821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B7AA6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1,650,821</w:t>
            </w:r>
          </w:p>
        </w:tc>
      </w:tr>
      <w:tr w:rsidR="00320033" w14:paraId="2263D7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175" w:type="dxa"/>
              <w:right w:w="40" w:type="dxa"/>
            </w:tcMar>
            <w:vAlign w:val="center"/>
          </w:tcPr>
          <w:p w14:paraId="669CC62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100" w:type="dxa"/>
            </w:tcMar>
            <w:vAlign w:val="center"/>
          </w:tcPr>
          <w:p w14:paraId="276BB19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4,499,632</w:t>
            </w:r>
          </w:p>
        </w:tc>
        <w:tc>
          <w:tcPr>
            <w:tcW w:w="1560"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100" w:type="dxa"/>
            </w:tcMar>
            <w:vAlign w:val="center"/>
          </w:tcPr>
          <w:p w14:paraId="6988063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4,499,632</w:t>
            </w:r>
          </w:p>
        </w:tc>
      </w:tr>
    </w:tbl>
    <w:p w14:paraId="6B45BFF0" w14:textId="77777777" w:rsidR="00BB37A2" w:rsidRPr="00EC7058" w:rsidRDefault="00E61FD7" w:rsidP="000B5970">
      <w:pPr>
        <w:pStyle w:val="020-TtulodeDocumento"/>
        <w:pageBreakBefore/>
        <w:numPr>
          <w:ilvl w:val="0"/>
          <w:numId w:val="0"/>
        </w:numPr>
        <w:pBdr>
          <w:top w:val="nil"/>
          <w:left w:val="nil"/>
          <w:bottom w:val="nil"/>
          <w:right w:val="nil"/>
          <w:between w:val="nil"/>
          <w:bar w:val="nil"/>
        </w:pBdr>
        <w:rPr>
          <w:rFonts w:eastAsia="Calibri" w:cs="Times New Roman"/>
          <w:bdr w:val="nil"/>
        </w:rPr>
      </w:pPr>
      <w:bookmarkStart w:id="73" w:name="RG_MARKER_39905"/>
      <w:bookmarkStart w:id="74" w:name="RG_MARKER_39515"/>
      <w:bookmarkStart w:id="75" w:name="NE_CXE_4"/>
      <w:bookmarkStart w:id="76" w:name="_Toc206085403"/>
      <w:r w:rsidRPr="00EC7058">
        <w:rPr>
          <w:rFonts w:eastAsia="Calibri" w:cs="Times New Roman"/>
        </w:rPr>
        <w:lastRenderedPageBreak/>
        <w:t>9</w:t>
      </w:r>
      <w:bookmarkEnd w:id="73"/>
      <w:bookmarkEnd w:id="74"/>
      <w:r w:rsidRPr="00EC7058">
        <w:rPr>
          <w:rFonts w:eastAsia="Calibri" w:cs="Times New Roman"/>
        </w:rPr>
        <w:t xml:space="preserve"> </w:t>
      </w:r>
      <w:bookmarkEnd w:id="75"/>
      <w:r w:rsidRPr="00EC7058">
        <w:rPr>
          <w:rFonts w:eastAsia="Calibri" w:cs="Times New Roman"/>
        </w:rPr>
        <w:t>- Interbank investments</w:t>
      </w:r>
      <w:bookmarkEnd w:id="76"/>
    </w:p>
    <w:p w14:paraId="6DE14688" w14:textId="77777777" w:rsidR="000B5970" w:rsidRDefault="00E61FD7" w:rsidP="00506CDE">
      <w:pPr>
        <w:pStyle w:val="030-SubttulodeDocumento"/>
        <w:numPr>
          <w:ilvl w:val="0"/>
          <w:numId w:val="0"/>
        </w:numPr>
        <w:pBdr>
          <w:top w:val="nil"/>
          <w:left w:val="nil"/>
          <w:bottom w:val="nil"/>
          <w:right w:val="nil"/>
          <w:between w:val="nil"/>
          <w:bar w:val="nil"/>
        </w:pBdr>
        <w:rPr>
          <w:bdr w:val="nil"/>
        </w:rPr>
      </w:pPr>
      <w:r>
        <w:rPr>
          <w:lang w:val="en-US"/>
        </w:rPr>
        <w:t>a</w:t>
      </w:r>
      <w:r>
        <w:t xml:space="preserve">) </w:t>
      </w:r>
      <w:r w:rsidRPr="00BE7473">
        <w:t>Breakdown</w:t>
      </w:r>
    </w:p>
    <w:tbl>
      <w:tblPr>
        <w:tblStyle w:val="CDMRange1"/>
        <w:tblW w:w="9690" w:type="dxa"/>
        <w:tblLayout w:type="fixed"/>
        <w:tblLook w:val="0600" w:firstRow="0" w:lastRow="0" w:firstColumn="0" w:lastColumn="0" w:noHBand="1" w:noVBand="1"/>
      </w:tblPr>
      <w:tblGrid>
        <w:gridCol w:w="6555"/>
        <w:gridCol w:w="1575"/>
        <w:gridCol w:w="1560"/>
      </w:tblGrid>
      <w:tr w:rsidR="00320033" w14:paraId="77904FB8" w14:textId="77777777">
        <w:trPr>
          <w:trHeight w:hRule="exact" w:val="253"/>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765BC26B" w14:textId="77777777" w:rsidR="00320033" w:rsidRDefault="00320033">
            <w:pPr>
              <w:jc w:val="center"/>
              <w:rPr>
                <w:rFonts w:ascii="BancoDoBrasil Textos" w:eastAsia="BancoDoBrasil Textos" w:hAnsi="BancoDoBrasil Textos" w:cs="BancoDoBrasil Textos"/>
                <w:color w:val="FFFFFF"/>
                <w:sz w:val="14"/>
              </w:rPr>
            </w:pPr>
            <w:bookmarkStart w:id="77" w:name="RG_MARKER_39921"/>
            <w:bookmarkEnd w:id="77"/>
          </w:p>
        </w:tc>
        <w:tc>
          <w:tcPr>
            <w:tcW w:w="157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93E7C2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nil"/>
              <w:left w:val="nil"/>
              <w:bottom w:val="single" w:sz="12" w:space="0" w:color="FFFFFF"/>
              <w:right w:val="nil"/>
              <w:tl2br w:val="nil"/>
              <w:tr2bl w:val="nil"/>
            </w:tcBorders>
            <w:shd w:val="clear" w:color="FFFFFF" w:fill="132B4A"/>
            <w:tcMar>
              <w:left w:w="40" w:type="dxa"/>
              <w:right w:w="40" w:type="dxa"/>
            </w:tcMar>
            <w:vAlign w:val="center"/>
          </w:tcPr>
          <w:p w14:paraId="2D2ECD8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4586C3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764F3A34" w14:textId="77777777" w:rsidR="00320033" w:rsidRDefault="00320033">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878E08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04AED8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66DCE9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E09204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Securities purchased under resale agreement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F287A7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239,847,517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EEF214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240,206,746</w:t>
            </w:r>
          </w:p>
        </w:tc>
      </w:tr>
      <w:tr w:rsidR="00320033" w14:paraId="7D698C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3FA8AF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Reverse repos - own resources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DB3082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1,035,532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84C2D0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1,724,765</w:t>
            </w:r>
          </w:p>
        </w:tc>
      </w:tr>
      <w:tr w:rsidR="00320033" w14:paraId="5E8CD6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F3F3F3"/>
            <w:tcMar>
              <w:left w:w="310" w:type="dxa"/>
              <w:right w:w="40" w:type="dxa"/>
            </w:tcMar>
            <w:vAlign w:val="center"/>
          </w:tcPr>
          <w:p w14:paraId="5540654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Federal government bonds - the city</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7AB0B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D9EE0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330,003</w:t>
            </w:r>
          </w:p>
        </w:tc>
      </w:tr>
      <w:tr w:rsidR="00320033" w14:paraId="468642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E6E6E6"/>
            <w:tcMar>
              <w:left w:w="310" w:type="dxa"/>
              <w:right w:w="40" w:type="dxa"/>
            </w:tcMar>
            <w:vAlign w:val="center"/>
          </w:tcPr>
          <w:p w14:paraId="5C0494C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Union Liability Titles abroad</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CC078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1,035,532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49CE9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1,173,127</w:t>
            </w:r>
          </w:p>
        </w:tc>
      </w:tr>
      <w:tr w:rsidR="00320033" w14:paraId="4D67C3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F3F3F3"/>
            <w:tcMar>
              <w:left w:w="310" w:type="dxa"/>
              <w:right w:w="40" w:type="dxa"/>
            </w:tcMar>
            <w:vAlign w:val="center"/>
          </w:tcPr>
          <w:p w14:paraId="27A6A13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securities abroad</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83195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6FE31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221,635</w:t>
            </w:r>
          </w:p>
        </w:tc>
      </w:tr>
      <w:tr w:rsidR="00320033" w14:paraId="031C32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20D4E58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Reverse repos - financed position</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276DC0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238,811,985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4E43D9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238,481,981</w:t>
            </w:r>
          </w:p>
        </w:tc>
      </w:tr>
      <w:tr w:rsidR="00320033" w14:paraId="0A7429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F3F3F3"/>
            <w:tcMar>
              <w:left w:w="310" w:type="dxa"/>
              <w:right w:w="40" w:type="dxa"/>
            </w:tcMar>
            <w:vAlign w:val="center"/>
          </w:tcPr>
          <w:p w14:paraId="6BBEFF5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Federal government bonds - the city</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5739A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238,811,985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4C76B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238,481,981</w:t>
            </w:r>
          </w:p>
        </w:tc>
      </w:tr>
      <w:tr w:rsidR="00320033" w14:paraId="004277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55B4D4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Interbank deposits ¹</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AB078A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48,162,546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F11930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50,789,333</w:t>
            </w:r>
          </w:p>
        </w:tc>
      </w:tr>
      <w:tr w:rsidR="00320033" w14:paraId="7EF3B1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10E0923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of Interbank liquidity investments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2570DE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288,010,063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0BDDDD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290,996,079</w:t>
            </w:r>
          </w:p>
        </w:tc>
      </w:tr>
      <w:tr w:rsidR="00320033" w14:paraId="59EC37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65EAF42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Allowance for losses associated with credit risk</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A617C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(17,150)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EACDF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(38,106)</w:t>
            </w:r>
          </w:p>
        </w:tc>
      </w:tr>
      <w:tr w:rsidR="00320033" w14:paraId="3A1D0C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F3F3F3"/>
            <w:tcMar>
              <w:left w:w="310" w:type="dxa"/>
              <w:right w:w="40" w:type="dxa"/>
            </w:tcMar>
            <w:vAlign w:val="center"/>
          </w:tcPr>
          <w:p w14:paraId="5621B175" w14:textId="1003869F"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Expected loss on interbank deposits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A1B0C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(16,473)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07323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(16,473)</w:t>
            </w:r>
          </w:p>
        </w:tc>
      </w:tr>
      <w:tr w:rsidR="00320033" w14:paraId="5256EA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E6E6E6"/>
            <w:tcMar>
              <w:left w:w="310" w:type="dxa"/>
              <w:right w:w="40" w:type="dxa"/>
            </w:tcMar>
            <w:vAlign w:val="center"/>
          </w:tcPr>
          <w:p w14:paraId="07845C2D" w14:textId="63B1303E"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Expected loss</w:t>
            </w:r>
            <w:r w:rsidR="000B59BC">
              <w:rPr>
                <w:rFonts w:ascii="BancoDoBrasil Textos" w:eastAsia="BancoDoBrasil Textos" w:hAnsi="BancoDoBrasil Textos" w:cs="BancoDoBrasil Textos"/>
                <w:color w:val="000000"/>
                <w:sz w:val="14"/>
              </w:rPr>
              <w:t xml:space="preserve"> on</w:t>
            </w:r>
            <w:r>
              <w:rPr>
                <w:rFonts w:ascii="BancoDoBrasil Textos" w:eastAsia="BancoDoBrasil Textos" w:hAnsi="BancoDoBrasil Textos" w:cs="BancoDoBrasil Textos"/>
                <w:color w:val="000000"/>
                <w:sz w:val="14"/>
              </w:rPr>
              <w:t xml:space="preserve"> </w:t>
            </w:r>
            <w:r w:rsidR="000B59BC">
              <w:rPr>
                <w:rFonts w:ascii="BancoDoBrasil Textos" w:eastAsia="BancoDoBrasil Textos" w:hAnsi="BancoDoBrasil Textos" w:cs="BancoDoBrasil Textos"/>
                <w:color w:val="000000"/>
                <w:sz w:val="14"/>
              </w:rPr>
              <w:t>s</w:t>
            </w:r>
            <w:r>
              <w:rPr>
                <w:rFonts w:ascii="BancoDoBrasil Textos" w:eastAsia="BancoDoBrasil Textos" w:hAnsi="BancoDoBrasil Textos" w:cs="BancoDoBrasil Textos"/>
                <w:color w:val="000000"/>
                <w:sz w:val="14"/>
              </w:rPr>
              <w:t>ecurities purchased under resale agreement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D0D98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36E0B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(21,633)</w:t>
            </w:r>
          </w:p>
        </w:tc>
      </w:tr>
      <w:tr w:rsidR="00320033" w14:paraId="791810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B7C6D0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of Interbank investments net of expected losses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F6FC2D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287,992,913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D91AFF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290,957,973</w:t>
            </w:r>
          </w:p>
        </w:tc>
      </w:tr>
      <w:tr w:rsidR="00320033" w14:paraId="449D34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9690" w:type="dxa"/>
            <w:gridSpan w:val="3"/>
            <w:tcBorders>
              <w:top w:val="single" w:sz="12" w:space="0" w:color="DADADA"/>
              <w:left w:val="nil"/>
              <w:bottom w:val="nil"/>
              <w:right w:val="nil"/>
              <w:tl2br w:val="nil"/>
              <w:tr2bl w:val="nil"/>
            </w:tcBorders>
            <w:shd w:val="clear" w:color="auto" w:fill="auto"/>
            <w:tcMar>
              <w:left w:w="40" w:type="dxa"/>
              <w:right w:w="40" w:type="dxa"/>
            </w:tcMar>
            <w:vAlign w:val="center"/>
          </w:tcPr>
          <w:p w14:paraId="2B35A8E5" w14:textId="45DD431C" w:rsidR="00320033" w:rsidRDefault="00E61FD7">
            <w:pPr>
              <w:jc w:val="both"/>
              <w:rPr>
                <w:rFonts w:ascii="BancoDoBrasil Textos" w:eastAsia="BancoDoBrasil Textos" w:hAnsi="BancoDoBrasil Textos" w:cs="BancoDoBrasil Textos"/>
                <w:color w:val="000000"/>
                <w:sz w:val="10"/>
              </w:rPr>
            </w:pPr>
            <w:r>
              <w:rPr>
                <w:rFonts w:ascii="BancoDoBrasil Textos" w:eastAsia="BancoDoBrasil Textos" w:hAnsi="BancoDoBrasil Textos" w:cs="BancoDoBrasil Textos"/>
                <w:color w:val="000000"/>
                <w:sz w:val="10"/>
              </w:rPr>
              <w:t>1 - It includes, in the Consolidated, the amount of R$ 5</w:t>
            </w:r>
            <w:r w:rsidR="000B59BC">
              <w:rPr>
                <w:rFonts w:ascii="BancoDoBrasil Textos" w:eastAsia="BancoDoBrasil Textos" w:hAnsi="BancoDoBrasil Textos" w:cs="BancoDoBrasil Textos"/>
                <w:color w:val="000000"/>
                <w:sz w:val="10"/>
              </w:rPr>
              <w:t>,</w:t>
            </w:r>
            <w:r>
              <w:rPr>
                <w:rFonts w:ascii="BancoDoBrasil Textos" w:eastAsia="BancoDoBrasil Textos" w:hAnsi="BancoDoBrasil Textos" w:cs="BancoDoBrasil Textos"/>
                <w:color w:val="000000"/>
                <w:sz w:val="10"/>
              </w:rPr>
              <w:t>159</w:t>
            </w:r>
            <w:r w:rsidR="000B59BC">
              <w:rPr>
                <w:rFonts w:ascii="BancoDoBrasil Textos" w:eastAsia="BancoDoBrasil Textos" w:hAnsi="BancoDoBrasil Textos" w:cs="BancoDoBrasil Textos"/>
                <w:color w:val="000000"/>
                <w:sz w:val="10"/>
              </w:rPr>
              <w:t>,</w:t>
            </w:r>
            <w:r>
              <w:rPr>
                <w:rFonts w:ascii="BancoDoBrasil Textos" w:eastAsia="BancoDoBrasil Textos" w:hAnsi="BancoDoBrasil Textos" w:cs="BancoDoBrasil Textos"/>
                <w:color w:val="000000"/>
                <w:sz w:val="10"/>
              </w:rPr>
              <w:t>898, thousand related to investments abroad determined by the local monetary authorities.</w:t>
            </w:r>
          </w:p>
        </w:tc>
      </w:tr>
    </w:tbl>
    <w:p w14:paraId="5DE3C9C4" w14:textId="77777777" w:rsidR="000B6E6A" w:rsidRPr="00086297" w:rsidRDefault="00E61FD7" w:rsidP="006A6F75">
      <w:pPr>
        <w:pStyle w:val="030-SubttulodeDocumento"/>
        <w:numPr>
          <w:ilvl w:val="0"/>
          <w:numId w:val="0"/>
        </w:numPr>
        <w:pBdr>
          <w:top w:val="nil"/>
          <w:left w:val="nil"/>
          <w:bottom w:val="nil"/>
          <w:right w:val="nil"/>
          <w:between w:val="nil"/>
          <w:bar w:val="nil"/>
        </w:pBdr>
        <w:rPr>
          <w:bdr w:val="nil"/>
          <w:lang w:val="en-US"/>
        </w:rPr>
      </w:pPr>
      <w:bookmarkStart w:id="78" w:name="RG_MARKER_39517"/>
      <w:r w:rsidRPr="00086297">
        <w:rPr>
          <w:lang w:val="en-US"/>
        </w:rPr>
        <w:t>b</w:t>
      </w:r>
      <w:bookmarkEnd w:id="78"/>
      <w:r w:rsidRPr="00086297">
        <w:rPr>
          <w:lang w:val="en-US"/>
        </w:rPr>
        <w:t>) Income from short-term interbank investments</w:t>
      </w:r>
    </w:p>
    <w:tbl>
      <w:tblPr>
        <w:tblStyle w:val="CDMRange2"/>
        <w:tblW w:w="9675" w:type="dxa"/>
        <w:tblLayout w:type="fixed"/>
        <w:tblLook w:val="0600" w:firstRow="0" w:lastRow="0" w:firstColumn="0" w:lastColumn="0" w:noHBand="1" w:noVBand="1"/>
      </w:tblPr>
      <w:tblGrid>
        <w:gridCol w:w="6555"/>
        <w:gridCol w:w="1560"/>
        <w:gridCol w:w="1560"/>
      </w:tblGrid>
      <w:tr w:rsidR="00320033" w14:paraId="0165BC1B" w14:textId="77777777">
        <w:trPr>
          <w:trHeight w:hRule="exact" w:val="270"/>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06C050A1" w14:textId="77777777" w:rsidR="00320033" w:rsidRDefault="00320033">
            <w:pPr>
              <w:jc w:val="center"/>
              <w:rPr>
                <w:rFonts w:ascii="BancoDoBrasil Textos" w:eastAsia="BancoDoBrasil Textos" w:hAnsi="BancoDoBrasil Textos" w:cs="BancoDoBrasil Textos"/>
                <w:color w:val="FFFFFF"/>
                <w:sz w:val="14"/>
              </w:rPr>
            </w:pPr>
            <w:bookmarkStart w:id="79" w:name="RG_MARKER_39922"/>
            <w:bookmarkEnd w:id="79"/>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AE1DD9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5FEF76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3C41FA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36EE0631"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47049F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D3391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7B66AF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4A31F87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Income from securities purchased under resale agreement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A162CF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20,149,939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FC81F5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20,169,781</w:t>
            </w:r>
          </w:p>
        </w:tc>
      </w:tr>
      <w:tr w:rsidR="00320033" w14:paraId="56176D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2D66027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Funded position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790C2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20,096,599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D4499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20,096,599</w:t>
            </w:r>
          </w:p>
        </w:tc>
      </w:tr>
      <w:tr w:rsidR="00320033" w14:paraId="13E42B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5BD3DD8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Own portfolio position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E622D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53,340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D35EA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73,182</w:t>
            </w:r>
          </w:p>
        </w:tc>
      </w:tr>
      <w:tr w:rsidR="00320033" w14:paraId="322459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3364C13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Income from investments in interbank deposits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B55F37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1,684,142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B68E4F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1,674,366</w:t>
            </w:r>
          </w:p>
        </w:tc>
      </w:tr>
      <w:tr w:rsidR="00320033" w14:paraId="1CABA9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378E579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Exchange fluctuation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C406B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(4,399,963)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435F4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(4,399,963)</w:t>
            </w:r>
          </w:p>
        </w:tc>
      </w:tr>
      <w:tr w:rsidR="00320033" w14:paraId="6E5623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0A1948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Revenue from Interbank investments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1CBCCD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17,434,118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27D5C9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17,444,184</w:t>
            </w:r>
          </w:p>
        </w:tc>
      </w:tr>
      <w:tr w:rsidR="00320033" w14:paraId="1C7394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9986394" w14:textId="5EF6A521"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Expected loss on interbank</w:t>
            </w:r>
            <w:r w:rsidR="000B59BC">
              <w:rPr>
                <w:rFonts w:ascii="BancoDoBrasil Textos" w:eastAsia="BancoDoBrasil Textos" w:hAnsi="BancoDoBrasil Textos" w:cs="BancoDoBrasil Textos"/>
                <w:color w:val="000000"/>
                <w:sz w:val="14"/>
              </w:rPr>
              <w:t xml:space="preserve"> </w:t>
            </w:r>
            <w:r>
              <w:rPr>
                <w:rFonts w:ascii="BancoDoBrasil Textos" w:eastAsia="BancoDoBrasil Textos" w:hAnsi="BancoDoBrasil Textos" w:cs="BancoDoBrasil Textos"/>
                <w:color w:val="000000"/>
                <w:sz w:val="14"/>
              </w:rPr>
              <w:t>investments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31241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41916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(11,212)</w:t>
            </w:r>
          </w:p>
        </w:tc>
      </w:tr>
      <w:tr w:rsidR="00320033" w14:paraId="6CEE65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nil"/>
              <w:bottom w:val="single" w:sz="12" w:space="0" w:color="D9D9D9"/>
              <w:right w:val="nil"/>
              <w:tl2br w:val="nil"/>
              <w:tr2bl w:val="nil"/>
            </w:tcBorders>
            <w:shd w:val="clear" w:color="FFFFFF" w:fill="E6E6E6"/>
            <w:tcMar>
              <w:left w:w="40" w:type="dxa"/>
              <w:right w:w="40" w:type="dxa"/>
            </w:tcMar>
            <w:vAlign w:val="center"/>
          </w:tcPr>
          <w:p w14:paraId="191F5BE7" w14:textId="597CB05A"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Result of Interbank investments</w:t>
            </w:r>
          </w:p>
        </w:tc>
        <w:tc>
          <w:tcPr>
            <w:tcW w:w="1560" w:type="dxa"/>
            <w:tcBorders>
              <w:top w:val="single" w:sz="12" w:space="0" w:color="FFFFFF"/>
              <w:left w:val="single" w:sz="12" w:space="0" w:color="FFFFFF"/>
              <w:bottom w:val="single" w:sz="12" w:space="0" w:color="D9D9D9"/>
              <w:right w:val="single" w:sz="12" w:space="0" w:color="FFFFFF"/>
              <w:tl2br w:val="nil"/>
              <w:tr2bl w:val="nil"/>
            </w:tcBorders>
            <w:shd w:val="clear" w:color="FFFFFF" w:fill="E6E6E6"/>
            <w:tcMar>
              <w:left w:w="40" w:type="dxa"/>
              <w:right w:w="100" w:type="dxa"/>
            </w:tcMar>
            <w:vAlign w:val="center"/>
          </w:tcPr>
          <w:p w14:paraId="63157CF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17,432,954</w:t>
            </w:r>
          </w:p>
        </w:tc>
        <w:tc>
          <w:tcPr>
            <w:tcW w:w="1560" w:type="dxa"/>
            <w:tcBorders>
              <w:top w:val="single" w:sz="12" w:space="0" w:color="FFFFFF"/>
              <w:left w:val="single" w:sz="12" w:space="0" w:color="FFFFFF"/>
              <w:bottom w:val="single" w:sz="12" w:space="0" w:color="D9D9D9"/>
              <w:right w:val="single" w:sz="12" w:space="0" w:color="FFFFFF"/>
              <w:tl2br w:val="nil"/>
              <w:tr2bl w:val="nil"/>
            </w:tcBorders>
            <w:shd w:val="clear" w:color="FFFFFF" w:fill="E6E6E6"/>
            <w:tcMar>
              <w:left w:w="40" w:type="dxa"/>
              <w:right w:w="100" w:type="dxa"/>
            </w:tcMar>
            <w:vAlign w:val="center"/>
          </w:tcPr>
          <w:p w14:paraId="4A67031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17,432,972</w:t>
            </w:r>
          </w:p>
        </w:tc>
      </w:tr>
    </w:tbl>
    <w:p w14:paraId="10B962D4" w14:textId="348D0546" w:rsidR="000B6E6A" w:rsidRDefault="00E61FD7" w:rsidP="000C2D7F">
      <w:pPr>
        <w:pStyle w:val="030-SubttulodeDocumento"/>
        <w:pageBreakBefore/>
        <w:numPr>
          <w:ilvl w:val="0"/>
          <w:numId w:val="0"/>
        </w:numPr>
        <w:pBdr>
          <w:top w:val="nil"/>
          <w:left w:val="nil"/>
          <w:bottom w:val="nil"/>
          <w:right w:val="nil"/>
          <w:between w:val="nil"/>
          <w:bar w:val="nil"/>
        </w:pBdr>
        <w:rPr>
          <w:bdr w:val="nil"/>
        </w:rPr>
      </w:pPr>
      <w:bookmarkStart w:id="80" w:name="RG_MARKER_39998"/>
      <w:r>
        <w:lastRenderedPageBreak/>
        <w:t>c</w:t>
      </w:r>
      <w:bookmarkEnd w:id="80"/>
      <w:r w:rsidRPr="00582BA9">
        <w:t xml:space="preserve">) </w:t>
      </w:r>
      <w:r w:rsidR="00E5084A">
        <w:t>Interbanking Investments by stages</w:t>
      </w:r>
    </w:p>
    <w:tbl>
      <w:tblPr>
        <w:tblStyle w:val="CDMRange1"/>
        <w:tblW w:w="9780" w:type="dxa"/>
        <w:tblLayout w:type="fixed"/>
        <w:tblLook w:val="0600" w:firstRow="0" w:lastRow="0" w:firstColumn="0" w:lastColumn="0" w:noHBand="1" w:noVBand="1"/>
      </w:tblPr>
      <w:tblGrid>
        <w:gridCol w:w="5340"/>
        <w:gridCol w:w="1110"/>
        <w:gridCol w:w="1110"/>
        <w:gridCol w:w="1110"/>
        <w:gridCol w:w="1110"/>
      </w:tblGrid>
      <w:tr w:rsidR="00320033" w14:paraId="63DCE6D9" w14:textId="77777777">
        <w:trPr>
          <w:trHeight w:hRule="exact" w:val="270"/>
        </w:trPr>
        <w:tc>
          <w:tcPr>
            <w:tcW w:w="5340" w:type="dxa"/>
            <w:vMerge w:val="restart"/>
            <w:tcBorders>
              <w:top w:val="nil"/>
              <w:left w:val="nil"/>
              <w:bottom w:val="nil"/>
              <w:right w:val="nil"/>
              <w:tl2br w:val="nil"/>
              <w:tr2bl w:val="nil"/>
            </w:tcBorders>
            <w:shd w:val="clear" w:color="FFFFFF" w:fill="132B4A"/>
            <w:tcMar>
              <w:left w:w="40" w:type="dxa"/>
              <w:right w:w="40" w:type="dxa"/>
            </w:tcMar>
            <w:vAlign w:val="center"/>
          </w:tcPr>
          <w:p w14:paraId="33112BD1" w14:textId="656C5589" w:rsidR="00320033" w:rsidRDefault="000B59BC">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4440" w:type="dxa"/>
            <w:gridSpan w:val="4"/>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4CAD1B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r>
      <w:tr w:rsidR="00320033" w14:paraId="4DD71D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340"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2C90EC99" w14:textId="77777777" w:rsidR="00320033" w:rsidRDefault="00320033">
            <w:pPr>
              <w:jc w:val="center"/>
              <w:rPr>
                <w:rFonts w:ascii="BancoDoBrasil Textos" w:eastAsia="BancoDoBrasil Textos" w:hAnsi="BancoDoBrasil Textos" w:cs="BancoDoBrasil Textos"/>
                <w:color w:val="FFFFFF"/>
                <w:sz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ED1744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Stage 1</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466F20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Stage 2</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5FEAC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Stage 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6BDE3C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Total</w:t>
            </w:r>
          </w:p>
        </w:tc>
      </w:tr>
      <w:tr w:rsidR="00320033" w14:paraId="5DED7A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08D24E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purchased under resale agreement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1CCFE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239,847,517</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04FD6C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1F0382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7A8486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239,847,517</w:t>
            </w:r>
          </w:p>
        </w:tc>
      </w:tr>
      <w:tr w:rsidR="00320033" w14:paraId="34340C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7A906BD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deposits</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872B3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48,162,546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90E74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050E3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FE5C9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48,162,546</w:t>
            </w:r>
          </w:p>
        </w:tc>
      </w:tr>
      <w:tr w:rsidR="00320033" w14:paraId="075336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4BBEB20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DC07A9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288,010,063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C2B56E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5B1E5B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4C6526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288,010,063</w:t>
            </w:r>
          </w:p>
        </w:tc>
      </w:tr>
      <w:tr w:rsidR="00320033" w14:paraId="7103C2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1E5999E7" w14:textId="7DCEBFAA"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Expected loss on interbank investments</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72000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(17,150)</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7796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C779C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397C8E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(17,150)</w:t>
            </w:r>
          </w:p>
        </w:tc>
      </w:tr>
      <w:tr w:rsidR="00320033" w14:paraId="249D91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D9D9D9"/>
              <w:right w:val="nil"/>
              <w:tl2br w:val="nil"/>
              <w:tr2bl w:val="nil"/>
            </w:tcBorders>
            <w:shd w:val="clear" w:color="FFFFFF" w:fill="F3F3F3"/>
            <w:tcMar>
              <w:left w:w="40" w:type="dxa"/>
              <w:right w:w="40" w:type="dxa"/>
            </w:tcMar>
            <w:vAlign w:val="center"/>
          </w:tcPr>
          <w:p w14:paraId="3843CE83"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Balance the interbank investments</w:t>
            </w:r>
          </w:p>
        </w:tc>
        <w:tc>
          <w:tcPr>
            <w:tcW w:w="1110"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100" w:type="dxa"/>
            </w:tcMar>
            <w:vAlign w:val="center"/>
          </w:tcPr>
          <w:p w14:paraId="1C564CF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287,992,913</w:t>
            </w:r>
          </w:p>
        </w:tc>
        <w:tc>
          <w:tcPr>
            <w:tcW w:w="1110"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100" w:type="dxa"/>
            </w:tcMar>
            <w:vAlign w:val="center"/>
          </w:tcPr>
          <w:p w14:paraId="35D2426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100" w:type="dxa"/>
            </w:tcMar>
            <w:vAlign w:val="center"/>
          </w:tcPr>
          <w:p w14:paraId="5E49E0C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100" w:type="dxa"/>
            </w:tcMar>
            <w:vAlign w:val="center"/>
          </w:tcPr>
          <w:p w14:paraId="5341F69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287,992,913</w:t>
            </w:r>
          </w:p>
        </w:tc>
      </w:tr>
    </w:tbl>
    <w:p w14:paraId="4BDE7174" w14:textId="77777777" w:rsidR="00320033" w:rsidRDefault="00320033"/>
    <w:tbl>
      <w:tblPr>
        <w:tblStyle w:val="CDMRange2"/>
        <w:tblW w:w="9780" w:type="dxa"/>
        <w:tblLayout w:type="fixed"/>
        <w:tblLook w:val="0600" w:firstRow="0" w:lastRow="0" w:firstColumn="0" w:lastColumn="0" w:noHBand="1" w:noVBand="1"/>
      </w:tblPr>
      <w:tblGrid>
        <w:gridCol w:w="5340"/>
        <w:gridCol w:w="1110"/>
        <w:gridCol w:w="1110"/>
        <w:gridCol w:w="1110"/>
        <w:gridCol w:w="1110"/>
      </w:tblGrid>
      <w:tr w:rsidR="00320033" w14:paraId="0080EEBD" w14:textId="77777777">
        <w:trPr>
          <w:trHeight w:hRule="exact" w:val="270"/>
        </w:trPr>
        <w:tc>
          <w:tcPr>
            <w:tcW w:w="5340" w:type="dxa"/>
            <w:vMerge w:val="restart"/>
            <w:tcBorders>
              <w:top w:val="nil"/>
              <w:left w:val="nil"/>
              <w:bottom w:val="nil"/>
              <w:right w:val="nil"/>
              <w:tl2br w:val="nil"/>
              <w:tr2bl w:val="nil"/>
            </w:tcBorders>
            <w:shd w:val="clear" w:color="FFFFFF" w:fill="132B4A"/>
            <w:tcMar>
              <w:left w:w="40" w:type="dxa"/>
              <w:right w:w="40" w:type="dxa"/>
            </w:tcMar>
            <w:vAlign w:val="center"/>
          </w:tcPr>
          <w:p w14:paraId="2FB352B9" w14:textId="767F3E0B" w:rsidR="00320033" w:rsidRDefault="000B59BC">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4440" w:type="dxa"/>
            <w:gridSpan w:val="4"/>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D79460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5603B3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340"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6D537ADC" w14:textId="77777777" w:rsidR="00320033" w:rsidRDefault="00320033">
            <w:pPr>
              <w:jc w:val="center"/>
              <w:rPr>
                <w:rFonts w:ascii="BancoDoBrasil Textos" w:eastAsia="BancoDoBrasil Textos" w:hAnsi="BancoDoBrasil Textos" w:cs="BancoDoBrasil Textos"/>
                <w:color w:val="FFFFFF"/>
                <w:sz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9D3E9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Stage 1</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976DED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Stage 2</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04F38C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Stage 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428C0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Total</w:t>
            </w:r>
          </w:p>
        </w:tc>
      </w:tr>
      <w:tr w:rsidR="00320033" w14:paraId="0FCBF4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70A1B1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purchased under resale agreement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BE99F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240,206,746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025C40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3DDB02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BAEAB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240,206,746</w:t>
            </w:r>
          </w:p>
        </w:tc>
      </w:tr>
      <w:tr w:rsidR="00320033" w14:paraId="6D2E6F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1E7B59C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deposits</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2F0F8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50,789,333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74E7F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F3FB3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F983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50,789,333</w:t>
            </w:r>
          </w:p>
        </w:tc>
      </w:tr>
      <w:tr w:rsidR="00320033" w14:paraId="42A7E7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97BFF8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506815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290,996,079</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9C88E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13DA6E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5394F6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290,996,079</w:t>
            </w:r>
          </w:p>
        </w:tc>
      </w:tr>
      <w:tr w:rsidR="00320033" w14:paraId="1F1B20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3E6BE558" w14:textId="7184B7A0"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Expected loss on interbank investments</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4A2CD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(38,106)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A840E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CF9CB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BCD3E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(38,106)</w:t>
            </w:r>
          </w:p>
        </w:tc>
      </w:tr>
      <w:tr w:rsidR="00320033" w14:paraId="0C3FA8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5340" w:type="dxa"/>
            <w:tcBorders>
              <w:top w:val="single" w:sz="12" w:space="0" w:color="FFFFFF"/>
              <w:left w:val="nil"/>
              <w:bottom w:val="single" w:sz="12" w:space="0" w:color="D9D9D9"/>
              <w:right w:val="nil"/>
              <w:tl2br w:val="nil"/>
              <w:tr2bl w:val="nil"/>
            </w:tcBorders>
            <w:shd w:val="clear" w:color="FFFFFF" w:fill="F3F3F3"/>
            <w:tcMar>
              <w:left w:w="40" w:type="dxa"/>
              <w:right w:w="40" w:type="dxa"/>
            </w:tcMar>
            <w:vAlign w:val="center"/>
          </w:tcPr>
          <w:p w14:paraId="6EA9CE0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Balance the interbank investments</w:t>
            </w:r>
          </w:p>
        </w:tc>
        <w:tc>
          <w:tcPr>
            <w:tcW w:w="1110"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100" w:type="dxa"/>
            </w:tcMar>
            <w:vAlign w:val="center"/>
          </w:tcPr>
          <w:p w14:paraId="035259B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290,957,973</w:t>
            </w:r>
          </w:p>
        </w:tc>
        <w:tc>
          <w:tcPr>
            <w:tcW w:w="1110"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100" w:type="dxa"/>
            </w:tcMar>
            <w:vAlign w:val="center"/>
          </w:tcPr>
          <w:p w14:paraId="09493DC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100" w:type="dxa"/>
            </w:tcMar>
            <w:vAlign w:val="center"/>
          </w:tcPr>
          <w:p w14:paraId="59D3521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10"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100" w:type="dxa"/>
            </w:tcMar>
            <w:vAlign w:val="center"/>
          </w:tcPr>
          <w:p w14:paraId="1B00E43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290,957,973</w:t>
            </w:r>
          </w:p>
        </w:tc>
      </w:tr>
    </w:tbl>
    <w:p w14:paraId="01201DE0" w14:textId="2EB5F6A4" w:rsidR="00C038DA" w:rsidRPr="00BE38B2" w:rsidRDefault="000D4574" w:rsidP="002F4F6D">
      <w:pPr>
        <w:pStyle w:val="020-TtulodeDocumento"/>
        <w:pageBreakBefore/>
        <w:numPr>
          <w:ilvl w:val="1"/>
          <w:numId w:val="65"/>
        </w:numPr>
        <w:pBdr>
          <w:top w:val="nil"/>
          <w:left w:val="nil"/>
          <w:bottom w:val="nil"/>
          <w:right w:val="nil"/>
          <w:between w:val="nil"/>
          <w:bar w:val="nil"/>
        </w:pBdr>
        <w:spacing w:line="240" w:lineRule="auto"/>
        <w:rPr>
          <w:rFonts w:eastAsia="Calibri" w:cs="Times New Roman"/>
          <w:bdr w:val="nil"/>
        </w:rPr>
      </w:pPr>
      <w:bookmarkStart w:id="81" w:name="NE_CXE_5"/>
      <w:bookmarkStart w:id="82" w:name="_Hlk197601031"/>
      <w:bookmarkStart w:id="83" w:name="_Toc206085404"/>
      <w:r w:rsidRPr="00BE38B2">
        <w:rPr>
          <w:rFonts w:eastAsia="Calibri" w:cs="Times New Roman"/>
        </w:rPr>
        <w:lastRenderedPageBreak/>
        <w:t>–</w:t>
      </w:r>
      <w:r w:rsidR="0053433E" w:rsidRPr="00BE38B2">
        <w:rPr>
          <w:rFonts w:eastAsia="Calibri" w:cs="Times New Roman"/>
        </w:rPr>
        <w:t xml:space="preserve"> </w:t>
      </w:r>
      <w:bookmarkEnd w:id="81"/>
      <w:r w:rsidR="00E61FD7" w:rsidRPr="00BE38B2">
        <w:rPr>
          <w:rFonts w:eastAsia="Calibri" w:cs="Times New Roman"/>
        </w:rPr>
        <w:t>Securities</w:t>
      </w:r>
      <w:bookmarkEnd w:id="83"/>
    </w:p>
    <w:p w14:paraId="4826D199" w14:textId="4E1860A7" w:rsidR="00C038DA" w:rsidRPr="00380D6D" w:rsidRDefault="00BE38B2" w:rsidP="00BE38B2">
      <w:pPr>
        <w:pStyle w:val="030-SubttulodeDocumento"/>
        <w:numPr>
          <w:ilvl w:val="0"/>
          <w:numId w:val="0"/>
        </w:numPr>
        <w:pBdr>
          <w:top w:val="nil"/>
          <w:left w:val="nil"/>
          <w:bottom w:val="nil"/>
          <w:right w:val="nil"/>
          <w:between w:val="nil"/>
          <w:bar w:val="nil"/>
        </w:pBdr>
        <w:spacing w:before="240" w:line="240" w:lineRule="auto"/>
        <w:rPr>
          <w:bdr w:val="nil"/>
          <w:lang w:val="en-US"/>
        </w:rPr>
      </w:pPr>
      <w:r>
        <w:rPr>
          <w:lang w:val="en-US"/>
        </w:rPr>
        <w:t>a</w:t>
      </w:r>
      <w:r w:rsidR="00E61FD7" w:rsidRPr="00380D6D">
        <w:rPr>
          <w:lang w:val="en-US"/>
        </w:rPr>
        <w:t xml:space="preserve">) </w:t>
      </w:r>
      <w:r w:rsidR="00380D6D" w:rsidRPr="00380D6D">
        <w:rPr>
          <w:lang w:val="en-US"/>
        </w:rPr>
        <w:t>Portfolio of securities by classification category</w:t>
      </w:r>
    </w:p>
    <w:tbl>
      <w:tblPr>
        <w:tblW w:w="9870" w:type="dxa"/>
        <w:tblLayout w:type="fixed"/>
        <w:tblLook w:val="0600" w:firstRow="0" w:lastRow="0" w:firstColumn="0" w:lastColumn="0" w:noHBand="1" w:noVBand="1"/>
        <w:tblCaption w:val="TVMAEN"/>
      </w:tblPr>
      <w:tblGrid>
        <w:gridCol w:w="6630"/>
        <w:gridCol w:w="1620"/>
        <w:gridCol w:w="1620"/>
      </w:tblGrid>
      <w:tr w:rsidR="00320033" w14:paraId="70946D65" w14:textId="77777777">
        <w:trPr>
          <w:trHeight w:hRule="exact" w:val="261"/>
        </w:trPr>
        <w:tc>
          <w:tcPr>
            <w:tcW w:w="6630" w:type="dxa"/>
            <w:vMerge w:val="restart"/>
            <w:tcBorders>
              <w:top w:val="nil"/>
              <w:left w:val="nil"/>
              <w:bottom w:val="nil"/>
              <w:right w:val="single" w:sz="4" w:space="0" w:color="FFFFFF"/>
              <w:tl2br w:val="nil"/>
              <w:tr2bl w:val="nil"/>
            </w:tcBorders>
            <w:shd w:val="clear" w:color="FFFFFF" w:fill="132B4A"/>
            <w:tcMar>
              <w:left w:w="0" w:type="dxa"/>
              <w:right w:w="0" w:type="dxa"/>
            </w:tcMar>
            <w:vAlign w:val="center"/>
          </w:tcPr>
          <w:p w14:paraId="1443AF6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620" w:type="dxa"/>
            <w:tcBorders>
              <w:top w:val="nil"/>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03ACD90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620" w:type="dxa"/>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190F073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r>
      <w:tr w:rsidR="00320033" w14:paraId="42BE4D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vMerge/>
            <w:tcBorders>
              <w:top w:val="nil"/>
              <w:left w:val="nil"/>
              <w:bottom w:val="single" w:sz="12" w:space="0" w:color="FFFFFF"/>
              <w:right w:val="single" w:sz="4" w:space="0" w:color="FFFFFF"/>
              <w:tl2br w:val="nil"/>
              <w:tr2bl w:val="nil"/>
            </w:tcBorders>
            <w:shd w:val="clear" w:color="FFFFFF" w:fill="132B4A"/>
            <w:tcMar>
              <w:left w:w="0" w:type="dxa"/>
              <w:right w:w="0" w:type="dxa"/>
            </w:tcMar>
            <w:vAlign w:val="center"/>
          </w:tcPr>
          <w:p w14:paraId="0935A02D"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620" w:type="dxa"/>
            <w:tcBorders>
              <w:top w:val="single" w:sz="4" w:space="0" w:color="FFFFFF"/>
              <w:left w:val="single" w:sz="4" w:space="0" w:color="FFFFFF"/>
              <w:bottom w:val="single" w:sz="12" w:space="0" w:color="FFFFFF"/>
              <w:right w:val="single" w:sz="4" w:space="0" w:color="FFFFFF"/>
              <w:tl2br w:val="nil"/>
              <w:tr2bl w:val="nil"/>
            </w:tcBorders>
            <w:shd w:val="clear" w:color="FFFFFF" w:fill="132B4A"/>
            <w:tcMar>
              <w:left w:w="40" w:type="dxa"/>
              <w:right w:w="40" w:type="dxa"/>
            </w:tcMar>
            <w:vAlign w:val="center"/>
          </w:tcPr>
          <w:p w14:paraId="694E81C9" w14:textId="3A96DD91"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c>
          <w:tcPr>
            <w:tcW w:w="1620" w:type="dxa"/>
            <w:tcBorders>
              <w:top w:val="single" w:sz="4" w:space="0" w:color="FFFFFF"/>
              <w:left w:val="single" w:sz="4" w:space="0" w:color="FFFFFF"/>
              <w:bottom w:val="single" w:sz="12" w:space="0" w:color="FFFFFF"/>
              <w:right w:val="nil"/>
              <w:tl2br w:val="nil"/>
              <w:tr2bl w:val="nil"/>
            </w:tcBorders>
            <w:shd w:val="clear" w:color="FFFFFF" w:fill="132B4A"/>
            <w:tcMar>
              <w:left w:w="40" w:type="dxa"/>
              <w:right w:w="40" w:type="dxa"/>
            </w:tcMar>
            <w:vAlign w:val="center"/>
          </w:tcPr>
          <w:p w14:paraId="03D5F901" w14:textId="48BED50C"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4E4114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12"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19C0E15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at fair value through profit or loss</w:t>
            </w:r>
          </w:p>
        </w:tc>
        <w:tc>
          <w:tcPr>
            <w:tcW w:w="1620" w:type="dxa"/>
            <w:tcBorders>
              <w:top w:val="single" w:sz="12"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79137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4,263,522</w:t>
            </w:r>
          </w:p>
        </w:tc>
        <w:tc>
          <w:tcPr>
            <w:tcW w:w="1620" w:type="dxa"/>
            <w:tcBorders>
              <w:top w:val="single" w:sz="12"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391DFB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7,246,828</w:t>
            </w:r>
          </w:p>
        </w:tc>
      </w:tr>
      <w:tr w:rsidR="00320033" w14:paraId="47A3FC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1C7B32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at fair value through other comprehensive income</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531696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543,418,073</w:t>
            </w:r>
          </w:p>
        </w:tc>
        <w:tc>
          <w:tcPr>
            <w:tcW w:w="1620"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63A4E2F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553,080,685</w:t>
            </w:r>
          </w:p>
        </w:tc>
      </w:tr>
      <w:tr w:rsidR="00320033" w14:paraId="0EC284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7909E5F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at amortized cost</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BC789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36,002,132</w:t>
            </w:r>
          </w:p>
        </w:tc>
        <w:tc>
          <w:tcPr>
            <w:tcW w:w="1620"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0103EDB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46,001,211</w:t>
            </w:r>
          </w:p>
        </w:tc>
      </w:tr>
      <w:tr w:rsidR="00320033" w14:paraId="3231D4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5771777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7003A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583,683,727</w:t>
            </w:r>
          </w:p>
        </w:tc>
        <w:tc>
          <w:tcPr>
            <w:tcW w:w="1620" w:type="dxa"/>
            <w:tcBorders>
              <w:top w:val="single" w:sz="4" w:space="0" w:color="FFFFFF"/>
              <w:left w:val="single" w:sz="4" w:space="0" w:color="FFFFFF"/>
              <w:bottom w:val="nil"/>
              <w:right w:val="nil"/>
              <w:tl2br w:val="nil"/>
              <w:tr2bl w:val="nil"/>
            </w:tcBorders>
            <w:shd w:val="clear" w:color="FFFFFF" w:fill="E6E6E6"/>
            <w:tcMar>
              <w:left w:w="40" w:type="dxa"/>
              <w:right w:w="85" w:type="dxa"/>
            </w:tcMar>
            <w:vAlign w:val="center"/>
          </w:tcPr>
          <w:p w14:paraId="1ED0254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606,328,724</w:t>
            </w:r>
          </w:p>
        </w:tc>
      </w:tr>
      <w:tr w:rsidR="00320033" w14:paraId="5FCA58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3CAA75D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Expected securities losses</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7276F0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(50,315)</w:t>
            </w:r>
          </w:p>
        </w:tc>
        <w:tc>
          <w:tcPr>
            <w:tcW w:w="1620" w:type="dxa"/>
            <w:tcBorders>
              <w:top w:val="nil"/>
              <w:left w:val="single" w:sz="4" w:space="0" w:color="FFFFFF"/>
              <w:bottom w:val="single" w:sz="4" w:space="0" w:color="FFFFFF"/>
              <w:right w:val="nil"/>
              <w:tl2br w:val="nil"/>
              <w:tr2bl w:val="nil"/>
            </w:tcBorders>
            <w:shd w:val="clear" w:color="FFFFFF" w:fill="F3F3F3"/>
            <w:tcMar>
              <w:left w:w="40" w:type="dxa"/>
              <w:right w:w="40" w:type="dxa"/>
            </w:tcMar>
            <w:vAlign w:val="center"/>
          </w:tcPr>
          <w:p w14:paraId="57E3F8B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(747,260)</w:t>
            </w:r>
          </w:p>
        </w:tc>
      </w:tr>
      <w:tr w:rsidR="00320033" w14:paraId="766A12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D9D9D9"/>
              <w:right w:val="single" w:sz="4" w:space="0" w:color="FFFFFF"/>
              <w:tl2br w:val="nil"/>
              <w:tr2bl w:val="nil"/>
            </w:tcBorders>
            <w:shd w:val="clear" w:color="FFFFFF" w:fill="E6E6E6"/>
            <w:tcMar>
              <w:left w:w="40" w:type="dxa"/>
              <w:right w:w="40" w:type="dxa"/>
            </w:tcMar>
            <w:vAlign w:val="center"/>
          </w:tcPr>
          <w:p w14:paraId="70B5118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620"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6D6DB01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583,633,412</w:t>
            </w:r>
          </w:p>
        </w:tc>
        <w:tc>
          <w:tcPr>
            <w:tcW w:w="1620" w:type="dxa"/>
            <w:tcBorders>
              <w:top w:val="single" w:sz="4" w:space="0" w:color="FFFFFF"/>
              <w:left w:val="single" w:sz="4" w:space="0" w:color="FFFFFF"/>
              <w:bottom w:val="single" w:sz="4" w:space="0" w:color="D9D9D9"/>
              <w:right w:val="nil"/>
              <w:tl2br w:val="nil"/>
              <w:tr2bl w:val="nil"/>
            </w:tcBorders>
            <w:shd w:val="clear" w:color="FFFFFF" w:fill="E6E6E6"/>
            <w:tcMar>
              <w:left w:w="40" w:type="dxa"/>
              <w:right w:w="100" w:type="dxa"/>
            </w:tcMar>
            <w:vAlign w:val="center"/>
          </w:tcPr>
          <w:p w14:paraId="240888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605,581,464</w:t>
            </w:r>
          </w:p>
        </w:tc>
      </w:tr>
    </w:tbl>
    <w:p w14:paraId="5E42B431" w14:textId="77777777" w:rsidR="00C316EF" w:rsidRDefault="00C316EF" w:rsidP="00CC102A">
      <w:pPr>
        <w:pBdr>
          <w:top w:val="nil"/>
          <w:left w:val="nil"/>
          <w:bottom w:val="nil"/>
          <w:right w:val="nil"/>
          <w:between w:val="nil"/>
          <w:bar w:val="nil"/>
        </w:pBdr>
        <w:spacing w:after="0" w:line="240" w:lineRule="auto"/>
        <w:rPr>
          <w:rFonts w:ascii="Calibri" w:eastAsia="Calibri" w:hAnsi="Calibri" w:cs="Times New Roman"/>
          <w:bdr w:val="nil"/>
          <w:lang w:val="pt-BR" w:eastAsia="pt-BR"/>
        </w:rPr>
      </w:pPr>
    </w:p>
    <w:p w14:paraId="40079C3C" w14:textId="1840C934" w:rsidR="00C316EF" w:rsidRPr="00380D6D" w:rsidRDefault="00BE38B2" w:rsidP="00BE38B2">
      <w:pPr>
        <w:pStyle w:val="030-SubttulodeDocumento"/>
        <w:numPr>
          <w:ilvl w:val="0"/>
          <w:numId w:val="0"/>
        </w:numPr>
        <w:pBdr>
          <w:top w:val="nil"/>
          <w:left w:val="nil"/>
          <w:bottom w:val="nil"/>
          <w:right w:val="nil"/>
          <w:between w:val="nil"/>
          <w:bar w:val="nil"/>
        </w:pBdr>
        <w:spacing w:before="0" w:line="240" w:lineRule="auto"/>
        <w:rPr>
          <w:bdr w:val="nil"/>
          <w:lang w:val="en-US"/>
        </w:rPr>
      </w:pPr>
      <w:r>
        <w:rPr>
          <w:lang w:val="en-US"/>
        </w:rPr>
        <w:t>b</w:t>
      </w:r>
      <w:r w:rsidR="00E61FD7" w:rsidRPr="00380D6D">
        <w:rPr>
          <w:lang w:val="en-US"/>
        </w:rPr>
        <w:t xml:space="preserve">) </w:t>
      </w:r>
      <w:r w:rsidR="00380D6D" w:rsidRPr="00380D6D">
        <w:rPr>
          <w:lang w:val="en-US"/>
        </w:rPr>
        <w:t>Securities at fair value through profit or loss (FVTPL)</w:t>
      </w:r>
    </w:p>
    <w:tbl>
      <w:tblPr>
        <w:tblW w:w="9825" w:type="dxa"/>
        <w:tblLayout w:type="fixed"/>
        <w:tblLook w:val="0600" w:firstRow="0" w:lastRow="0" w:firstColumn="0" w:lastColumn="0" w:noHBand="1" w:noVBand="1"/>
        <w:tblCaption w:val="TVMB1EN"/>
      </w:tblPr>
      <w:tblGrid>
        <w:gridCol w:w="4485"/>
        <w:gridCol w:w="1335"/>
        <w:gridCol w:w="1335"/>
        <w:gridCol w:w="1335"/>
        <w:gridCol w:w="1335"/>
      </w:tblGrid>
      <w:tr w:rsidR="00320033" w14:paraId="2BA2D9B9" w14:textId="77777777">
        <w:trPr>
          <w:trHeight w:hRule="exact" w:val="261"/>
        </w:trPr>
        <w:tc>
          <w:tcPr>
            <w:tcW w:w="4485" w:type="dxa"/>
            <w:vMerge w:val="restart"/>
            <w:tcBorders>
              <w:top w:val="single" w:sz="20" w:space="0" w:color="FFFFFF"/>
              <w:left w:val="single" w:sz="20" w:space="0" w:color="FFFFFF"/>
              <w:bottom w:val="nil"/>
              <w:right w:val="single" w:sz="4" w:space="0" w:color="FFFFFF"/>
              <w:tl2br w:val="nil"/>
              <w:tr2bl w:val="nil"/>
            </w:tcBorders>
            <w:shd w:val="clear" w:color="FFFFFF" w:fill="132B4A"/>
            <w:tcMar>
              <w:left w:w="40" w:type="dxa"/>
              <w:right w:w="40" w:type="dxa"/>
            </w:tcMar>
            <w:vAlign w:val="center"/>
          </w:tcPr>
          <w:p w14:paraId="7F017AD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5340" w:type="dxa"/>
            <w:gridSpan w:val="4"/>
            <w:tcBorders>
              <w:top w:val="single" w:sz="20"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76D38504" w14:textId="5C00113D"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36C112A7" w14:textId="77777777" w:rsidTr="00BE38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4485" w:type="dxa"/>
            <w:vMerge/>
            <w:tcBorders>
              <w:top w:val="nil"/>
              <w:left w:val="single" w:sz="20" w:space="0" w:color="FFFFFF"/>
              <w:bottom w:val="single" w:sz="20" w:space="0" w:color="FFFFFF"/>
              <w:right w:val="single" w:sz="4" w:space="0" w:color="FFFFFF"/>
              <w:tl2br w:val="nil"/>
              <w:tr2bl w:val="nil"/>
            </w:tcBorders>
            <w:shd w:val="clear" w:color="FFFFFF" w:fill="132B4A"/>
            <w:tcMar>
              <w:left w:w="0" w:type="dxa"/>
              <w:right w:w="0" w:type="dxa"/>
            </w:tcMar>
            <w:vAlign w:val="center"/>
          </w:tcPr>
          <w:p w14:paraId="21875E0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single" w:sz="4" w:space="0" w:color="FFFFFF"/>
              <w:left w:val="single" w:sz="4" w:space="0" w:color="FFFFFF"/>
              <w:bottom w:val="single" w:sz="20" w:space="0" w:color="FFFFFF"/>
              <w:right w:val="single" w:sz="4" w:space="0" w:color="FFFFFF"/>
              <w:tl2br w:val="nil"/>
              <w:tr2bl w:val="nil"/>
            </w:tcBorders>
            <w:shd w:val="clear" w:color="FFFFFF" w:fill="132B4A"/>
            <w:tcMar>
              <w:left w:w="40" w:type="dxa"/>
              <w:right w:w="40" w:type="dxa"/>
            </w:tcMar>
            <w:vAlign w:val="center"/>
          </w:tcPr>
          <w:p w14:paraId="612E375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Cost value</w:t>
            </w:r>
          </w:p>
        </w:tc>
        <w:tc>
          <w:tcPr>
            <w:tcW w:w="1335" w:type="dxa"/>
            <w:tcBorders>
              <w:top w:val="single" w:sz="4" w:space="0" w:color="FFFFFF"/>
              <w:left w:val="single" w:sz="4" w:space="0" w:color="FFFFFF"/>
              <w:bottom w:val="single" w:sz="20" w:space="0" w:color="FFFFFF"/>
              <w:right w:val="single" w:sz="4" w:space="0" w:color="FFFFFF"/>
              <w:tl2br w:val="nil"/>
              <w:tr2bl w:val="nil"/>
            </w:tcBorders>
            <w:shd w:val="clear" w:color="FFFFFF" w:fill="132B4A"/>
            <w:tcMar>
              <w:left w:w="40" w:type="dxa"/>
              <w:right w:w="40" w:type="dxa"/>
            </w:tcMar>
            <w:vAlign w:val="center"/>
          </w:tcPr>
          <w:p w14:paraId="450EACF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Gains/(losses)</w:t>
            </w:r>
          </w:p>
        </w:tc>
        <w:tc>
          <w:tcPr>
            <w:tcW w:w="1335" w:type="dxa"/>
            <w:tcBorders>
              <w:top w:val="single" w:sz="4" w:space="0" w:color="FFFFFF"/>
              <w:left w:val="single" w:sz="4" w:space="0" w:color="FFFFFF"/>
              <w:bottom w:val="single" w:sz="20" w:space="0" w:color="FFFFFF"/>
              <w:right w:val="single" w:sz="4" w:space="0" w:color="FFFFFF"/>
              <w:tl2br w:val="nil"/>
              <w:tr2bl w:val="nil"/>
            </w:tcBorders>
            <w:shd w:val="clear" w:color="FFFFFF" w:fill="132B4A"/>
            <w:tcMar>
              <w:left w:w="40" w:type="dxa"/>
              <w:right w:w="40" w:type="dxa"/>
            </w:tcMar>
            <w:vAlign w:val="center"/>
          </w:tcPr>
          <w:p w14:paraId="5F0DA8A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credit losses</w:t>
            </w:r>
          </w:p>
        </w:tc>
        <w:tc>
          <w:tcPr>
            <w:tcW w:w="1335" w:type="dxa"/>
            <w:tcBorders>
              <w:top w:val="single" w:sz="4" w:space="0" w:color="FFFFFF"/>
              <w:left w:val="single" w:sz="4" w:space="0" w:color="FFFFFF"/>
              <w:bottom w:val="single" w:sz="20" w:space="0" w:color="FFFFFF"/>
              <w:right w:val="nil"/>
              <w:tl2br w:val="nil"/>
              <w:tr2bl w:val="nil"/>
            </w:tcBorders>
            <w:shd w:val="clear" w:color="FFFFFF" w:fill="132B4A"/>
            <w:tcMar>
              <w:left w:w="40" w:type="dxa"/>
              <w:right w:w="40" w:type="dxa"/>
            </w:tcMar>
            <w:vAlign w:val="center"/>
          </w:tcPr>
          <w:p w14:paraId="2A0C590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Fair value</w:t>
            </w:r>
          </w:p>
        </w:tc>
      </w:tr>
      <w:tr w:rsidR="00320033" w14:paraId="72A2F0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20"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27F55CB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Debt instruments</w:t>
            </w:r>
          </w:p>
        </w:tc>
        <w:tc>
          <w:tcPr>
            <w:tcW w:w="1335" w:type="dxa"/>
            <w:tcBorders>
              <w:top w:val="single" w:sz="20"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0AF2E6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4,235,700</w:t>
            </w:r>
          </w:p>
        </w:tc>
        <w:tc>
          <w:tcPr>
            <w:tcW w:w="1335" w:type="dxa"/>
            <w:tcBorders>
              <w:top w:val="single" w:sz="20"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23890B1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27,722</w:t>
            </w:r>
          </w:p>
        </w:tc>
        <w:tc>
          <w:tcPr>
            <w:tcW w:w="1335" w:type="dxa"/>
            <w:tcBorders>
              <w:top w:val="single" w:sz="20"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5B7A3A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(3,119)</w:t>
            </w:r>
          </w:p>
        </w:tc>
        <w:tc>
          <w:tcPr>
            <w:tcW w:w="1335" w:type="dxa"/>
            <w:tcBorders>
              <w:top w:val="single" w:sz="20"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7B2FC4E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4,260,303</w:t>
            </w:r>
          </w:p>
        </w:tc>
      </w:tr>
      <w:tr w:rsidR="00320033" w14:paraId="4A5663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6FF3F2A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CB17E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3,796,009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03CF9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24,614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E2D78E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3184AFB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3,820,623</w:t>
            </w:r>
          </w:p>
        </w:tc>
      </w:tr>
      <w:tr w:rsidR="00320033" w14:paraId="0519B7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6F28028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CF4CF1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439,691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6B8FF5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3,108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02298F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(3,119)</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0F748B8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439,680</w:t>
            </w:r>
          </w:p>
        </w:tc>
      </w:tr>
      <w:tr w:rsidR="00320033" w14:paraId="0D1B9F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46A37038"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714DF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6D1CBF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98A9A1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554682F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r>
      <w:tr w:rsidR="00320033" w14:paraId="497BDD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77B6E3A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Equity instruments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3E47869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5903D0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0263E4A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4D4775B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w:t>
            </w:r>
          </w:p>
        </w:tc>
      </w:tr>
      <w:tr w:rsidR="00320033" w14:paraId="01D848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2FE4B79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Investments in mutual funds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46340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1EAEF8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96EB4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66FC8DC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4D1084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0" w:type="dxa"/>
              <w:right w:w="0" w:type="dxa"/>
            </w:tcMar>
            <w:vAlign w:val="center"/>
          </w:tcPr>
          <w:p w14:paraId="616D2F05"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4B1B12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FE609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7186E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5F54A3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r>
      <w:tr w:rsidR="00320033" w14:paraId="5B0EEF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D9D9D9"/>
              <w:right w:val="single" w:sz="4" w:space="0" w:color="FFFFFF"/>
              <w:tl2br w:val="nil"/>
              <w:tr2bl w:val="nil"/>
            </w:tcBorders>
            <w:shd w:val="clear" w:color="FFFFFF" w:fill="E6E6E6"/>
            <w:tcMar>
              <w:left w:w="40" w:type="dxa"/>
              <w:right w:w="40" w:type="dxa"/>
            </w:tcMar>
            <w:vAlign w:val="center"/>
          </w:tcPr>
          <w:p w14:paraId="0DAE213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6C3CAA3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4,235,701</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6E5A25F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27,821</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40" w:type="dxa"/>
            </w:tcMar>
            <w:vAlign w:val="center"/>
          </w:tcPr>
          <w:p w14:paraId="137055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(3,119)</w:t>
            </w:r>
          </w:p>
        </w:tc>
        <w:tc>
          <w:tcPr>
            <w:tcW w:w="1335" w:type="dxa"/>
            <w:tcBorders>
              <w:top w:val="single" w:sz="4" w:space="0" w:color="FFFFFF"/>
              <w:left w:val="single" w:sz="4" w:space="0" w:color="FFFFFF"/>
              <w:bottom w:val="single" w:sz="4" w:space="0" w:color="D9D9D9"/>
              <w:right w:val="nil"/>
              <w:tl2br w:val="nil"/>
              <w:tr2bl w:val="nil"/>
            </w:tcBorders>
            <w:shd w:val="clear" w:color="FFFFFF" w:fill="E6E6E6"/>
            <w:tcMar>
              <w:left w:w="40" w:type="dxa"/>
              <w:right w:w="100" w:type="dxa"/>
            </w:tcMar>
            <w:vAlign w:val="center"/>
          </w:tcPr>
          <w:p w14:paraId="5789C3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4,260,403</w:t>
            </w:r>
          </w:p>
        </w:tc>
      </w:tr>
    </w:tbl>
    <w:p w14:paraId="671345A5" w14:textId="77777777" w:rsidR="00C316EF" w:rsidRDefault="00C316EF" w:rsidP="00CC102A">
      <w:pPr>
        <w:pBdr>
          <w:top w:val="nil"/>
          <w:left w:val="nil"/>
          <w:bottom w:val="nil"/>
          <w:right w:val="nil"/>
          <w:between w:val="nil"/>
          <w:bar w:val="nil"/>
        </w:pBdr>
        <w:spacing w:after="0" w:line="240" w:lineRule="auto"/>
        <w:rPr>
          <w:rFonts w:ascii="Calibri" w:eastAsia="Calibri" w:hAnsi="Calibri" w:cs="Times New Roman"/>
          <w:bdr w:val="nil"/>
          <w:lang w:val="pt-BR" w:eastAsia="pt-BR"/>
        </w:rPr>
      </w:pPr>
    </w:p>
    <w:tbl>
      <w:tblPr>
        <w:tblW w:w="9825" w:type="dxa"/>
        <w:tblLayout w:type="fixed"/>
        <w:tblLook w:val="0600" w:firstRow="0" w:lastRow="0" w:firstColumn="0" w:lastColumn="0" w:noHBand="1" w:noVBand="1"/>
        <w:tblCaption w:val="TVMB2EN"/>
      </w:tblPr>
      <w:tblGrid>
        <w:gridCol w:w="4485"/>
        <w:gridCol w:w="1335"/>
        <w:gridCol w:w="1335"/>
        <w:gridCol w:w="1335"/>
        <w:gridCol w:w="1335"/>
      </w:tblGrid>
      <w:tr w:rsidR="00320033" w14:paraId="0C21B540" w14:textId="77777777">
        <w:trPr>
          <w:trHeight w:hRule="exact" w:val="261"/>
        </w:trPr>
        <w:tc>
          <w:tcPr>
            <w:tcW w:w="4485" w:type="dxa"/>
            <w:vMerge w:val="restart"/>
            <w:tcBorders>
              <w:top w:val="single" w:sz="20" w:space="0" w:color="FFFFFF"/>
              <w:left w:val="single" w:sz="20" w:space="0" w:color="FFFFFF"/>
              <w:bottom w:val="nil"/>
              <w:right w:val="single" w:sz="4" w:space="0" w:color="FFFFFF"/>
              <w:tl2br w:val="nil"/>
              <w:tr2bl w:val="nil"/>
            </w:tcBorders>
            <w:shd w:val="clear" w:color="FFFFFF" w:fill="132B4A"/>
            <w:tcMar>
              <w:left w:w="40" w:type="dxa"/>
              <w:right w:w="40" w:type="dxa"/>
            </w:tcMar>
            <w:vAlign w:val="center"/>
          </w:tcPr>
          <w:p w14:paraId="6963BC8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5340" w:type="dxa"/>
            <w:gridSpan w:val="4"/>
            <w:tcBorders>
              <w:top w:val="single" w:sz="20"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32449555" w14:textId="09A22FE0"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754EB41D"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4485" w:type="dxa"/>
            <w:vMerge/>
            <w:tcBorders>
              <w:top w:val="nil"/>
              <w:left w:val="single" w:sz="20" w:space="0" w:color="FFFFFF"/>
              <w:bottom w:val="single" w:sz="20" w:space="0" w:color="FFFFFF"/>
              <w:right w:val="single" w:sz="4" w:space="0" w:color="FFFFFF"/>
              <w:tl2br w:val="nil"/>
              <w:tr2bl w:val="nil"/>
            </w:tcBorders>
            <w:shd w:val="clear" w:color="FFFFFF" w:fill="132B4A"/>
            <w:tcMar>
              <w:left w:w="0" w:type="dxa"/>
              <w:right w:w="0" w:type="dxa"/>
            </w:tcMar>
            <w:vAlign w:val="center"/>
          </w:tcPr>
          <w:p w14:paraId="043303C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single" w:sz="4" w:space="0" w:color="FFFFFF"/>
              <w:left w:val="single" w:sz="4" w:space="0" w:color="FFFFFF"/>
              <w:bottom w:val="single" w:sz="20" w:space="0" w:color="FFFFFF"/>
              <w:right w:val="single" w:sz="4" w:space="0" w:color="FFFFFF"/>
              <w:tl2br w:val="nil"/>
              <w:tr2bl w:val="nil"/>
            </w:tcBorders>
            <w:shd w:val="clear" w:color="FFFFFF" w:fill="132B4A"/>
            <w:tcMar>
              <w:left w:w="40" w:type="dxa"/>
              <w:right w:w="40" w:type="dxa"/>
            </w:tcMar>
            <w:vAlign w:val="center"/>
          </w:tcPr>
          <w:p w14:paraId="3424FDF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Cost value</w:t>
            </w:r>
          </w:p>
        </w:tc>
        <w:tc>
          <w:tcPr>
            <w:tcW w:w="1335" w:type="dxa"/>
            <w:tcBorders>
              <w:top w:val="single" w:sz="4" w:space="0" w:color="FFFFFF"/>
              <w:left w:val="single" w:sz="4" w:space="0" w:color="FFFFFF"/>
              <w:bottom w:val="single" w:sz="20" w:space="0" w:color="FFFFFF"/>
              <w:right w:val="single" w:sz="4" w:space="0" w:color="FFFFFF"/>
              <w:tl2br w:val="nil"/>
              <w:tr2bl w:val="nil"/>
            </w:tcBorders>
            <w:shd w:val="clear" w:color="FFFFFF" w:fill="132B4A"/>
            <w:tcMar>
              <w:left w:w="40" w:type="dxa"/>
              <w:right w:w="40" w:type="dxa"/>
            </w:tcMar>
            <w:vAlign w:val="center"/>
          </w:tcPr>
          <w:p w14:paraId="0A2F3B8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Gains/(losses)</w:t>
            </w:r>
          </w:p>
        </w:tc>
        <w:tc>
          <w:tcPr>
            <w:tcW w:w="1335" w:type="dxa"/>
            <w:tcBorders>
              <w:top w:val="single" w:sz="4" w:space="0" w:color="FFFFFF"/>
              <w:left w:val="single" w:sz="4" w:space="0" w:color="FFFFFF"/>
              <w:bottom w:val="single" w:sz="20" w:space="0" w:color="FFFFFF"/>
              <w:right w:val="single" w:sz="4" w:space="0" w:color="FFFFFF"/>
              <w:tl2br w:val="nil"/>
              <w:tr2bl w:val="nil"/>
            </w:tcBorders>
            <w:shd w:val="clear" w:color="FFFFFF" w:fill="132B4A"/>
            <w:tcMar>
              <w:left w:w="40" w:type="dxa"/>
              <w:right w:w="40" w:type="dxa"/>
            </w:tcMar>
            <w:vAlign w:val="center"/>
          </w:tcPr>
          <w:p w14:paraId="510A90B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credit losses</w:t>
            </w:r>
          </w:p>
        </w:tc>
        <w:tc>
          <w:tcPr>
            <w:tcW w:w="1335" w:type="dxa"/>
            <w:tcBorders>
              <w:top w:val="single" w:sz="4" w:space="0" w:color="FFFFFF"/>
              <w:left w:val="single" w:sz="4" w:space="0" w:color="FFFFFF"/>
              <w:bottom w:val="single" w:sz="20" w:space="0" w:color="FFFFFF"/>
              <w:right w:val="nil"/>
              <w:tl2br w:val="nil"/>
              <w:tr2bl w:val="nil"/>
            </w:tcBorders>
            <w:shd w:val="clear" w:color="FFFFFF" w:fill="132B4A"/>
            <w:tcMar>
              <w:left w:w="40" w:type="dxa"/>
              <w:right w:w="40" w:type="dxa"/>
            </w:tcMar>
            <w:vAlign w:val="center"/>
          </w:tcPr>
          <w:p w14:paraId="1D5F8A7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Fair value</w:t>
            </w:r>
          </w:p>
        </w:tc>
      </w:tr>
      <w:tr w:rsidR="00320033" w14:paraId="0A355E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20"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6760BD0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Debt instruments</w:t>
            </w:r>
          </w:p>
        </w:tc>
        <w:tc>
          <w:tcPr>
            <w:tcW w:w="1335" w:type="dxa"/>
            <w:tcBorders>
              <w:top w:val="single" w:sz="20"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0540EF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6,202,444</w:t>
            </w:r>
          </w:p>
        </w:tc>
        <w:tc>
          <w:tcPr>
            <w:tcW w:w="1335" w:type="dxa"/>
            <w:tcBorders>
              <w:top w:val="single" w:sz="20"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273FCD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216,748</w:t>
            </w:r>
          </w:p>
        </w:tc>
        <w:tc>
          <w:tcPr>
            <w:tcW w:w="1335" w:type="dxa"/>
            <w:tcBorders>
              <w:top w:val="single" w:sz="20"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55C33DF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(34,956)</w:t>
            </w:r>
          </w:p>
        </w:tc>
        <w:tc>
          <w:tcPr>
            <w:tcW w:w="1335" w:type="dxa"/>
            <w:tcBorders>
              <w:top w:val="single" w:sz="20"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3E2E1DA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6,384,236</w:t>
            </w:r>
          </w:p>
        </w:tc>
      </w:tr>
      <w:tr w:rsidR="00320033" w14:paraId="36BFF0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3C894A3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9F16F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3,992,374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E5933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25,072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F15CCA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02594B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4,017,446</w:t>
            </w:r>
          </w:p>
        </w:tc>
      </w:tr>
      <w:tr w:rsidR="00320033" w14:paraId="7F0D1E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7C6A92E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Foreign governments bonds and official institutions abroad</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F926BA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235,771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F38C74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70,967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042A27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275EE8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306,738</w:t>
            </w:r>
          </w:p>
        </w:tc>
      </w:tr>
      <w:tr w:rsidR="00320033" w14:paraId="5117C3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354D743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76FE6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42,425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1AF24B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C55AB1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5D9250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42,692</w:t>
            </w:r>
          </w:p>
        </w:tc>
      </w:tr>
      <w:tr w:rsidR="00320033" w14:paraId="4202FE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17BD491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non-financial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3AA7F0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1,931,874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ED810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120,442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5209597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(34,956)</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4BBA37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2,017,360</w:t>
            </w:r>
          </w:p>
        </w:tc>
      </w:tr>
      <w:tr w:rsidR="00320033" w14:paraId="13E60C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07EDAF3D"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4687C78" w14:textId="2DC4F9EC"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77BE21B" w14:textId="0AEFD4D7"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69E0FD5" w14:textId="3B7ECF9F"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58D2391E" w14:textId="3328B399"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r>
      <w:tr w:rsidR="00320033" w14:paraId="098D76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7B78FF8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Equity instruments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6BEFD7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759,085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6B1CD4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68,551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4C1E43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401BE7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827,636</w:t>
            </w:r>
          </w:p>
        </w:tc>
      </w:tr>
      <w:tr w:rsidR="00320033" w14:paraId="27C1CA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1314DF5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Shares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2C7C5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139,085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4E8C8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1536E5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08BBCD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139,160</w:t>
            </w:r>
          </w:p>
        </w:tc>
      </w:tr>
      <w:tr w:rsidR="00320033" w14:paraId="3A7152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508E749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Investments in mutual funds and other securities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41B95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620,000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13C948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68,476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C19DC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07253BB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688,476</w:t>
            </w:r>
          </w:p>
        </w:tc>
      </w:tr>
      <w:tr w:rsidR="00320033" w14:paraId="124F82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2888CC5C"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314BE37" w14:textId="6F76946B"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DD200D2" w14:textId="7D34D905"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C766503" w14:textId="5C6DD943"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550DED25" w14:textId="29BD40DB"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r>
      <w:tr w:rsidR="00320033" w14:paraId="7B018F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D9D9D9"/>
              <w:right w:val="single" w:sz="4" w:space="0" w:color="FFFFFF"/>
              <w:tl2br w:val="nil"/>
              <w:tr2bl w:val="nil"/>
            </w:tcBorders>
            <w:shd w:val="clear" w:color="FFFFFF" w:fill="F3F3F3"/>
            <w:tcMar>
              <w:left w:w="40" w:type="dxa"/>
              <w:right w:w="40" w:type="dxa"/>
            </w:tcMar>
            <w:vAlign w:val="center"/>
          </w:tcPr>
          <w:p w14:paraId="0F3EFB3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7E38F3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6,961,529</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69EEED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285,299</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0E14476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(34,956)</w:t>
            </w:r>
          </w:p>
        </w:tc>
        <w:tc>
          <w:tcPr>
            <w:tcW w:w="1335"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100" w:type="dxa"/>
            </w:tcMar>
            <w:vAlign w:val="center"/>
          </w:tcPr>
          <w:p w14:paraId="3B02F1C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7,211,872</w:t>
            </w:r>
          </w:p>
        </w:tc>
      </w:tr>
    </w:tbl>
    <w:p w14:paraId="05D98499" w14:textId="77777777" w:rsidR="00200E6E" w:rsidRDefault="00E61FD7">
      <w:pPr>
        <w:pBdr>
          <w:top w:val="nil"/>
          <w:left w:val="nil"/>
          <w:bottom w:val="nil"/>
          <w:right w:val="nil"/>
          <w:between w:val="nil"/>
          <w:bar w:val="nil"/>
        </w:pBdr>
        <w:rPr>
          <w:rFonts w:ascii="Calibri" w:eastAsia="Calibri" w:hAnsi="Calibri" w:cs="Times New Roman"/>
          <w:bdr w:val="nil"/>
          <w:lang w:val="pt-BR" w:eastAsia="pt-BR"/>
        </w:rPr>
      </w:pPr>
      <w:r>
        <w:rPr>
          <w:rFonts w:ascii="Calibri" w:eastAsia="Calibri" w:hAnsi="Calibri" w:cs="Times New Roman"/>
          <w:lang w:val="pt-BR" w:eastAsia="pt-BR"/>
        </w:rPr>
        <w:br w:type="page"/>
      </w:r>
    </w:p>
    <w:p w14:paraId="04C08EC5" w14:textId="08737DE6" w:rsidR="00C316EF" w:rsidRPr="00380D6D" w:rsidRDefault="00BE38B2" w:rsidP="00BE38B2">
      <w:pPr>
        <w:pStyle w:val="030-SubttulodeDocumento"/>
        <w:numPr>
          <w:ilvl w:val="0"/>
          <w:numId w:val="0"/>
        </w:numPr>
        <w:pBdr>
          <w:top w:val="nil"/>
          <w:left w:val="nil"/>
          <w:bottom w:val="nil"/>
          <w:right w:val="nil"/>
          <w:between w:val="nil"/>
          <w:bar w:val="nil"/>
        </w:pBdr>
        <w:spacing w:line="240" w:lineRule="auto"/>
        <w:rPr>
          <w:bdr w:val="nil"/>
          <w:lang w:val="en-US"/>
        </w:rPr>
      </w:pPr>
      <w:r>
        <w:rPr>
          <w:lang w:val="en-US"/>
        </w:rPr>
        <w:lastRenderedPageBreak/>
        <w:t>c</w:t>
      </w:r>
      <w:r w:rsidR="00E61FD7" w:rsidRPr="00380D6D">
        <w:rPr>
          <w:lang w:val="en-US"/>
        </w:rPr>
        <w:t xml:space="preserve">) </w:t>
      </w:r>
      <w:r w:rsidR="00380D6D" w:rsidRPr="00380D6D">
        <w:rPr>
          <w:lang w:val="en-US"/>
        </w:rPr>
        <w:t>Securities at fair value through other comprehensive income (FVTOCI)</w:t>
      </w:r>
    </w:p>
    <w:tbl>
      <w:tblPr>
        <w:tblW w:w="9825" w:type="dxa"/>
        <w:tblLayout w:type="fixed"/>
        <w:tblLook w:val="0600" w:firstRow="0" w:lastRow="0" w:firstColumn="0" w:lastColumn="0" w:noHBand="1" w:noVBand="1"/>
        <w:tblCaption w:val="TVMC1EN"/>
      </w:tblPr>
      <w:tblGrid>
        <w:gridCol w:w="4485"/>
        <w:gridCol w:w="1335"/>
        <w:gridCol w:w="1335"/>
        <w:gridCol w:w="1335"/>
        <w:gridCol w:w="1335"/>
      </w:tblGrid>
      <w:tr w:rsidR="00320033" w14:paraId="5CB68BDC" w14:textId="77777777">
        <w:trPr>
          <w:trHeight w:hRule="exact" w:val="261"/>
        </w:trPr>
        <w:tc>
          <w:tcPr>
            <w:tcW w:w="4485" w:type="dxa"/>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6A31BCFB" w14:textId="77777777" w:rsidR="00320033" w:rsidRDefault="00E61FD7">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sz w:val="14"/>
                <w:bdr w:val="nil"/>
              </w:rPr>
            </w:pPr>
            <w:r>
              <w:rPr>
                <w:rFonts w:ascii="Times New Roman" w:eastAsia="Times New Roman" w:hAnsi="Times New Roman" w:cs="Times New Roman"/>
                <w:color w:val="000000"/>
                <w:sz w:val="14"/>
              </w:rPr>
              <w:t xml:space="preserve">                 </w:t>
            </w:r>
            <w:r>
              <w:rPr>
                <w:rFonts w:ascii="BancoDoBrasil Textos" w:eastAsia="BancoDoBrasil Textos" w:hAnsi="BancoDoBrasil Textos" w:cs="BancoDoBrasil Textos"/>
                <w:color w:val="FFFFFF"/>
                <w:sz w:val="14"/>
              </w:rPr>
              <w:t>Banco do Brasil</w:t>
            </w:r>
          </w:p>
        </w:tc>
        <w:tc>
          <w:tcPr>
            <w:tcW w:w="5340" w:type="dxa"/>
            <w:gridSpan w:val="4"/>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112BE9D7" w14:textId="2E134844"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1E6DED25"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4485" w:type="dxa"/>
            <w:vMerge/>
            <w:tcBorders>
              <w:top w:val="nil"/>
              <w:left w:val="nil"/>
              <w:bottom w:val="single" w:sz="20" w:space="0" w:color="FFFFFF"/>
              <w:right w:val="single" w:sz="4" w:space="0" w:color="FFFFFF"/>
              <w:tl2br w:val="nil"/>
              <w:tr2bl w:val="nil"/>
            </w:tcBorders>
            <w:shd w:val="clear" w:color="FFFFFF" w:fill="132B4A"/>
            <w:tcMar>
              <w:left w:w="0" w:type="dxa"/>
              <w:right w:w="0" w:type="dxa"/>
            </w:tcMar>
            <w:vAlign w:val="center"/>
          </w:tcPr>
          <w:p w14:paraId="62205DF2" w14:textId="77777777" w:rsidR="00320033" w:rsidRDefault="00320033">
            <w:pPr>
              <w:spacing w:after="0" w:line="240" w:lineRule="auto"/>
              <w:jc w:val="center"/>
              <w:rPr>
                <w:rFonts w:ascii="Times New Roman" w:eastAsia="Times New Roman" w:hAnsi="Times New Roman" w:cs="Times New Roman"/>
                <w:color w:val="000000"/>
                <w:sz w:val="14"/>
                <w:bdr w:val="nil"/>
              </w:rPr>
            </w:pPr>
          </w:p>
        </w:tc>
        <w:tc>
          <w:tcPr>
            <w:tcW w:w="1335" w:type="dxa"/>
            <w:tcBorders>
              <w:top w:val="single" w:sz="4" w:space="0" w:color="FFFFFF"/>
              <w:left w:val="single" w:sz="4" w:space="0" w:color="FFFFFF"/>
              <w:bottom w:val="single" w:sz="20" w:space="0" w:color="FFFFFF"/>
              <w:right w:val="single" w:sz="4" w:space="0" w:color="FFFFFF"/>
              <w:tl2br w:val="nil"/>
              <w:tr2bl w:val="nil"/>
            </w:tcBorders>
            <w:shd w:val="clear" w:color="FFFFFF" w:fill="132B4A"/>
            <w:tcMar>
              <w:left w:w="40" w:type="dxa"/>
              <w:right w:w="40" w:type="dxa"/>
            </w:tcMar>
            <w:vAlign w:val="center"/>
          </w:tcPr>
          <w:p w14:paraId="0EC103C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Cost value</w:t>
            </w:r>
          </w:p>
        </w:tc>
        <w:tc>
          <w:tcPr>
            <w:tcW w:w="1335" w:type="dxa"/>
            <w:tcBorders>
              <w:top w:val="single" w:sz="4" w:space="0" w:color="FFFFFF"/>
              <w:left w:val="single" w:sz="4" w:space="0" w:color="FFFFFF"/>
              <w:bottom w:val="single" w:sz="20" w:space="0" w:color="FFFFFF"/>
              <w:right w:val="single" w:sz="4" w:space="0" w:color="FFFFFF"/>
              <w:tl2br w:val="nil"/>
              <w:tr2bl w:val="nil"/>
            </w:tcBorders>
            <w:shd w:val="clear" w:color="FFFFFF" w:fill="132B4A"/>
            <w:tcMar>
              <w:left w:w="40" w:type="dxa"/>
              <w:right w:w="40" w:type="dxa"/>
            </w:tcMar>
            <w:vAlign w:val="center"/>
          </w:tcPr>
          <w:p w14:paraId="1DB9B9B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Gains/(losses)</w:t>
            </w:r>
          </w:p>
        </w:tc>
        <w:tc>
          <w:tcPr>
            <w:tcW w:w="1335" w:type="dxa"/>
            <w:tcBorders>
              <w:top w:val="single" w:sz="4" w:space="0" w:color="FFFFFF"/>
              <w:left w:val="single" w:sz="4" w:space="0" w:color="FFFFFF"/>
              <w:bottom w:val="single" w:sz="20" w:space="0" w:color="FFFFFF"/>
              <w:right w:val="single" w:sz="4" w:space="0" w:color="FFFFFF"/>
              <w:tl2br w:val="nil"/>
              <w:tr2bl w:val="nil"/>
            </w:tcBorders>
            <w:shd w:val="clear" w:color="FFFFFF" w:fill="132B4A"/>
            <w:tcMar>
              <w:left w:w="40" w:type="dxa"/>
              <w:right w:w="40" w:type="dxa"/>
            </w:tcMar>
            <w:vAlign w:val="center"/>
          </w:tcPr>
          <w:p w14:paraId="79174B1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credit losses</w:t>
            </w:r>
          </w:p>
        </w:tc>
        <w:tc>
          <w:tcPr>
            <w:tcW w:w="1335" w:type="dxa"/>
            <w:tcBorders>
              <w:top w:val="single" w:sz="4" w:space="0" w:color="FFFFFF"/>
              <w:left w:val="single" w:sz="4" w:space="0" w:color="FFFFFF"/>
              <w:bottom w:val="single" w:sz="20" w:space="0" w:color="FFFFFF"/>
              <w:right w:val="nil"/>
              <w:tl2br w:val="nil"/>
              <w:tr2bl w:val="nil"/>
            </w:tcBorders>
            <w:shd w:val="clear" w:color="FFFFFF" w:fill="132B4A"/>
            <w:tcMar>
              <w:left w:w="40" w:type="dxa"/>
              <w:right w:w="40" w:type="dxa"/>
            </w:tcMar>
            <w:vAlign w:val="center"/>
          </w:tcPr>
          <w:p w14:paraId="0DA8C3D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Fair value</w:t>
            </w:r>
          </w:p>
        </w:tc>
      </w:tr>
      <w:tr w:rsidR="00320033" w14:paraId="3F63C0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20"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7A2F565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Debt instruments</w:t>
            </w:r>
          </w:p>
        </w:tc>
        <w:tc>
          <w:tcPr>
            <w:tcW w:w="1335" w:type="dxa"/>
            <w:tcBorders>
              <w:top w:val="single" w:sz="20"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051046C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545,361,988</w:t>
            </w:r>
          </w:p>
        </w:tc>
        <w:tc>
          <w:tcPr>
            <w:tcW w:w="1335" w:type="dxa"/>
            <w:tcBorders>
              <w:top w:val="single" w:sz="20"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5C7763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(4,027,579)</w:t>
            </w:r>
          </w:p>
        </w:tc>
        <w:tc>
          <w:tcPr>
            <w:tcW w:w="1335" w:type="dxa"/>
            <w:tcBorders>
              <w:top w:val="single" w:sz="20"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6B3AD6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(11,869)</w:t>
            </w:r>
          </w:p>
        </w:tc>
        <w:tc>
          <w:tcPr>
            <w:tcW w:w="1335" w:type="dxa"/>
            <w:tcBorders>
              <w:top w:val="single" w:sz="20"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4B4F61B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541,322,540</w:t>
            </w:r>
          </w:p>
        </w:tc>
      </w:tr>
      <w:tr w:rsidR="00320033" w14:paraId="7DD03A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70E8823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2D766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532,872,546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3C748D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(3,849,923)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E7468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32DDB0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529,022,623</w:t>
            </w:r>
          </w:p>
        </w:tc>
      </w:tr>
      <w:tr w:rsidR="00320033" w14:paraId="1D3006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38608C2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Foreign governments bonds and official institutions abroad</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AEC82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4,166,313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0E6341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(82,346)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10D780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(3,482)</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36635E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4,080,485</w:t>
            </w:r>
          </w:p>
        </w:tc>
      </w:tr>
      <w:tr w:rsidR="00320033" w14:paraId="67CC9B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5675E87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464DFA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5,198,721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CE4ADC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37,207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5BEBC0A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(5,821)</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7E49945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5,230,107</w:t>
            </w:r>
          </w:p>
        </w:tc>
      </w:tr>
      <w:tr w:rsidR="00320033" w14:paraId="34D72D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2F80265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non-financial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24B88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3,124,408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06B91B1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(132,517)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0650F36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(2,566)</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6A96C38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2,989,325</w:t>
            </w:r>
          </w:p>
        </w:tc>
      </w:tr>
      <w:tr w:rsidR="00320033" w14:paraId="4FB068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0" w:type="dxa"/>
              <w:right w:w="0" w:type="dxa"/>
            </w:tcMar>
            <w:vAlign w:val="center"/>
          </w:tcPr>
          <w:p w14:paraId="3DED77E8"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A1DE795" w14:textId="24C7A44F"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84A12F9" w14:textId="059AF578"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CC6BE1C" w14:textId="379C6351"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4F782857" w14:textId="7E4BA8EC"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r>
      <w:tr w:rsidR="00320033" w14:paraId="4917DF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3D9B2BA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Equity instruments </w:t>
            </w:r>
            <w:r>
              <w:rPr>
                <w:rFonts w:ascii="BancoDoBrasil Textos" w:eastAsia="BancoDoBrasil Textos" w:hAnsi="BancoDoBrasil Textos" w:cs="BancoDoBrasil Textos"/>
                <w:b/>
                <w:color w:val="000000"/>
                <w:sz w:val="14"/>
                <w:vertAlign w:val="superscript"/>
              </w:rPr>
              <w:t>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04E64A1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1,807,754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11B4EC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275,910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64D2B7E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02E5E8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2,083,664</w:t>
            </w:r>
          </w:p>
        </w:tc>
      </w:tr>
      <w:tr w:rsidR="00320033" w14:paraId="6ED23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3EF201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Shares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7AE04D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113,910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9FB9B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125,846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47D9B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11D336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239,756</w:t>
            </w:r>
          </w:p>
        </w:tc>
      </w:tr>
      <w:tr w:rsidR="00320033" w14:paraId="520BD8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10D4A85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Investments in mutual funds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94B5ED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1,693,844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B81FE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150,064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51D930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0A9D5D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1,843,908</w:t>
            </w:r>
          </w:p>
        </w:tc>
      </w:tr>
      <w:tr w:rsidR="00320033" w14:paraId="6A92ED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0" w:type="dxa"/>
              <w:right w:w="0" w:type="dxa"/>
            </w:tcMar>
            <w:vAlign w:val="center"/>
          </w:tcPr>
          <w:p w14:paraId="2B8F6B3A"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8114E56" w14:textId="0257D323"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AF710E9" w14:textId="51248D91"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350820D" w14:textId="4575BEC6"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029A0A89" w14:textId="78B4A6F3"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r>
      <w:tr w:rsidR="00320033" w14:paraId="6DBA3A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D9D9D9"/>
              <w:right w:val="single" w:sz="4" w:space="0" w:color="FFFFFF"/>
              <w:tl2br w:val="nil"/>
              <w:tr2bl w:val="nil"/>
            </w:tcBorders>
            <w:shd w:val="clear" w:color="FFFFFF" w:fill="F3F3F3"/>
            <w:tcMar>
              <w:left w:w="40" w:type="dxa"/>
              <w:right w:w="40" w:type="dxa"/>
            </w:tcMar>
            <w:vAlign w:val="center"/>
          </w:tcPr>
          <w:p w14:paraId="219FF02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0FCC8E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547,169,742</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3576A91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(3,751,669)</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24429E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(11,869)</w:t>
            </w:r>
          </w:p>
        </w:tc>
        <w:tc>
          <w:tcPr>
            <w:tcW w:w="1335"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100" w:type="dxa"/>
            </w:tcMar>
            <w:vAlign w:val="center"/>
          </w:tcPr>
          <w:p w14:paraId="2AD2A2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543,406,204</w:t>
            </w:r>
          </w:p>
        </w:tc>
      </w:tr>
    </w:tbl>
    <w:p w14:paraId="1C60348D" w14:textId="77777777" w:rsidR="00E16DA2" w:rsidRPr="008826E1" w:rsidRDefault="00E61FD7" w:rsidP="00675145">
      <w:pPr>
        <w:pStyle w:val="072-Rodap"/>
        <w:pBdr>
          <w:top w:val="nil"/>
          <w:left w:val="nil"/>
          <w:bottom w:val="nil"/>
          <w:right w:val="nil"/>
          <w:between w:val="nil"/>
          <w:bar w:val="nil"/>
        </w:pBdr>
        <w:jc w:val="both"/>
        <w:rPr>
          <w:rFonts w:eastAsia="Calibri" w:cs="Times New Roman"/>
          <w:b/>
          <w:sz w:val="12"/>
          <w:szCs w:val="12"/>
          <w:bdr w:val="nil"/>
          <w:lang w:eastAsia="pt-BR"/>
        </w:rPr>
      </w:pPr>
      <w:r w:rsidRPr="008826E1">
        <w:rPr>
          <w:rFonts w:eastAsia="Calibri" w:cs="Times New Roman"/>
          <w:sz w:val="12"/>
          <w:szCs w:val="12"/>
          <w:lang w:eastAsia="pt-BR"/>
        </w:rPr>
        <w:t>1 - Financial instruments for which the Bank has adopted the irrevocable option of measuring fair value through other comprehensive income, with subsequent reclassification of gains or losses to profit or loss upon liquidation of the asset not being permitted.</w:t>
      </w:r>
    </w:p>
    <w:p w14:paraId="31CCCDAE" w14:textId="77777777" w:rsidR="00C316EF" w:rsidRPr="00380D6D" w:rsidRDefault="00C316EF" w:rsidP="00CC102A">
      <w:pPr>
        <w:pBdr>
          <w:top w:val="nil"/>
          <w:left w:val="nil"/>
          <w:bottom w:val="nil"/>
          <w:right w:val="nil"/>
          <w:between w:val="nil"/>
          <w:bar w:val="nil"/>
        </w:pBdr>
        <w:spacing w:after="0" w:line="240" w:lineRule="auto"/>
        <w:rPr>
          <w:rFonts w:ascii="Calibri" w:eastAsia="Calibri" w:hAnsi="Calibri" w:cs="Times New Roman"/>
          <w:bdr w:val="nil"/>
          <w:lang w:eastAsia="pt-BR"/>
        </w:rPr>
      </w:pPr>
    </w:p>
    <w:tbl>
      <w:tblPr>
        <w:tblW w:w="9825" w:type="dxa"/>
        <w:tblLayout w:type="fixed"/>
        <w:tblLook w:val="0600" w:firstRow="0" w:lastRow="0" w:firstColumn="0" w:lastColumn="0" w:noHBand="1" w:noVBand="1"/>
        <w:tblCaption w:val="TVMC2EN"/>
      </w:tblPr>
      <w:tblGrid>
        <w:gridCol w:w="4485"/>
        <w:gridCol w:w="1335"/>
        <w:gridCol w:w="1335"/>
        <w:gridCol w:w="1335"/>
        <w:gridCol w:w="1335"/>
      </w:tblGrid>
      <w:tr w:rsidR="00320033" w14:paraId="7A7967DE" w14:textId="77777777">
        <w:trPr>
          <w:trHeight w:hRule="exact" w:val="261"/>
        </w:trPr>
        <w:tc>
          <w:tcPr>
            <w:tcW w:w="4485" w:type="dxa"/>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18FB587E" w14:textId="77777777" w:rsidR="00320033" w:rsidRDefault="00E61FD7">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sz w:val="14"/>
                <w:bdr w:val="nil"/>
              </w:rPr>
            </w:pPr>
            <w:r>
              <w:rPr>
                <w:rFonts w:ascii="Times New Roman" w:eastAsia="Times New Roman" w:hAnsi="Times New Roman" w:cs="Times New Roman"/>
                <w:color w:val="000000"/>
                <w:sz w:val="14"/>
              </w:rPr>
              <w:t xml:space="preserve">             </w:t>
            </w:r>
            <w:r>
              <w:rPr>
                <w:rFonts w:ascii="BancoDoBrasil Textos" w:eastAsia="BancoDoBrasil Textos" w:hAnsi="BancoDoBrasil Textos" w:cs="BancoDoBrasil Textos"/>
                <w:color w:val="FFFFFF"/>
                <w:sz w:val="14"/>
              </w:rPr>
              <w:t>Consolidated</w:t>
            </w:r>
          </w:p>
        </w:tc>
        <w:tc>
          <w:tcPr>
            <w:tcW w:w="5340" w:type="dxa"/>
            <w:gridSpan w:val="4"/>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7D7E89CD" w14:textId="34C832C5"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79451C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vMerge/>
            <w:tcBorders>
              <w:top w:val="nil"/>
              <w:left w:val="nil"/>
              <w:bottom w:val="single" w:sz="20" w:space="0" w:color="FFFFFF"/>
              <w:right w:val="single" w:sz="4" w:space="0" w:color="FFFFFF"/>
              <w:tl2br w:val="nil"/>
              <w:tr2bl w:val="nil"/>
            </w:tcBorders>
            <w:shd w:val="clear" w:color="FFFFFF" w:fill="132B4A"/>
            <w:tcMar>
              <w:left w:w="0" w:type="dxa"/>
              <w:right w:w="0" w:type="dxa"/>
            </w:tcMar>
            <w:vAlign w:val="center"/>
          </w:tcPr>
          <w:p w14:paraId="1E92AD28" w14:textId="77777777" w:rsidR="00320033" w:rsidRDefault="00320033">
            <w:pPr>
              <w:spacing w:after="0" w:line="240" w:lineRule="auto"/>
              <w:jc w:val="center"/>
              <w:rPr>
                <w:rFonts w:ascii="Times New Roman" w:eastAsia="Times New Roman" w:hAnsi="Times New Roman" w:cs="Times New Roman"/>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C09949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Cost value</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16968CD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Gains/(losses)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8A61D9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credit losses</w:t>
            </w:r>
          </w:p>
        </w:tc>
        <w:tc>
          <w:tcPr>
            <w:tcW w:w="1335" w:type="dxa"/>
            <w:tcBorders>
              <w:top w:val="single" w:sz="4"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07CA5C5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Fair value</w:t>
            </w:r>
          </w:p>
        </w:tc>
      </w:tr>
      <w:tr w:rsidR="00320033" w14:paraId="7EA93B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20"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B5D324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Debt instruments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715EFDF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554,905,542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64412E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(4,036,956)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33A6270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(199,852)</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0835451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550,668,734</w:t>
            </w:r>
          </w:p>
        </w:tc>
      </w:tr>
      <w:tr w:rsidR="00320033" w14:paraId="328083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D4E59C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1D6D34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533,076,151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297416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(3,880,098)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58365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7CD92C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529,196,053</w:t>
            </w:r>
          </w:p>
        </w:tc>
      </w:tr>
      <w:tr w:rsidR="00320033" w14:paraId="7A348F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0752035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Foreign governments bonds and official institutions abroad</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056540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7,249,451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3AE278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(53,453)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1D2EAB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(148,457)</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226E3D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7,047,541</w:t>
            </w:r>
          </w:p>
        </w:tc>
      </w:tr>
      <w:tr w:rsidR="00320033" w14:paraId="1B6D4F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4D63618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8A1DD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5,211,219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4C8AB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37,358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515C5D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(5,960)</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5F715F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5,242,617</w:t>
            </w:r>
          </w:p>
        </w:tc>
      </w:tr>
      <w:tr w:rsidR="00320033" w14:paraId="2A3416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4B81FAC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non-financial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47DC6C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9,368,721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783FCC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(140,763)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4294851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(45,435)</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56C3A2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9,182,523</w:t>
            </w:r>
          </w:p>
        </w:tc>
      </w:tr>
      <w:tr w:rsidR="00320033" w14:paraId="2ABEE0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0" w:type="dxa"/>
              <w:right w:w="0" w:type="dxa"/>
            </w:tcMar>
            <w:vAlign w:val="center"/>
          </w:tcPr>
          <w:p w14:paraId="2B46FE34"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D92E003" w14:textId="3BFB8940"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6A8CC19" w14:textId="2BC1919A"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4AAC255" w14:textId="6C559EFF"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55EE1C42" w14:textId="0F2A7EF8"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r>
      <w:tr w:rsidR="00320033" w14:paraId="576F6B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77BE185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Equity instruments </w:t>
            </w:r>
            <w:r>
              <w:rPr>
                <w:rFonts w:ascii="BancoDoBrasil Textos" w:eastAsia="BancoDoBrasil Textos" w:hAnsi="BancoDoBrasil Textos" w:cs="BancoDoBrasil Textos"/>
                <w:b/>
                <w:color w:val="000000"/>
                <w:sz w:val="14"/>
                <w:vertAlign w:val="superscript"/>
              </w:rPr>
              <w:t>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52B9F8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1,869,712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4377DC0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342,387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684086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0E686E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2,212,099</w:t>
            </w:r>
          </w:p>
        </w:tc>
      </w:tr>
      <w:tr w:rsidR="00320033" w14:paraId="6956DB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6869494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Shares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A2DE87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147,665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E3AE5E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111,177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491D6B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19E7B6A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258,842</w:t>
            </w:r>
          </w:p>
        </w:tc>
      </w:tr>
      <w:tr w:rsidR="00320033" w14:paraId="60093B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4438CEE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Investments in mutual funds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2666DA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1,722,047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E8A66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231,210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E7A09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0ACFC6C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1,953,257</w:t>
            </w:r>
          </w:p>
        </w:tc>
      </w:tr>
      <w:tr w:rsidR="00320033" w14:paraId="590A72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0" w:type="dxa"/>
              <w:right w:w="0" w:type="dxa"/>
            </w:tcMar>
            <w:vAlign w:val="center"/>
          </w:tcPr>
          <w:p w14:paraId="5D33BFC0"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55001FE" w14:textId="5A9FAF73"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9692D91" w14:textId="0EEDFA15"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305C14F" w14:textId="4C41AF46"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2ED5BEEE" w14:textId="3BCD40F4"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r>
      <w:tr w:rsidR="00320033" w14:paraId="7D30D5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D9D9D9"/>
              <w:right w:val="single" w:sz="4" w:space="0" w:color="FFFFFF"/>
              <w:tl2br w:val="nil"/>
              <w:tr2bl w:val="nil"/>
            </w:tcBorders>
            <w:shd w:val="clear" w:color="FFFFFF" w:fill="F3F3F3"/>
            <w:tcMar>
              <w:left w:w="40" w:type="dxa"/>
              <w:right w:w="40" w:type="dxa"/>
            </w:tcMar>
            <w:vAlign w:val="center"/>
          </w:tcPr>
          <w:p w14:paraId="00C5278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268AF7C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556,775,254</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3C4F956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(3,694,569)</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5423AA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(199,852)</w:t>
            </w:r>
          </w:p>
        </w:tc>
        <w:tc>
          <w:tcPr>
            <w:tcW w:w="1335"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100" w:type="dxa"/>
            </w:tcMar>
            <w:vAlign w:val="center"/>
          </w:tcPr>
          <w:p w14:paraId="775118C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552,880,833</w:t>
            </w:r>
          </w:p>
        </w:tc>
      </w:tr>
    </w:tbl>
    <w:p w14:paraId="5589B9C8" w14:textId="77777777" w:rsidR="00E16DA2" w:rsidRPr="008826E1" w:rsidRDefault="00E61FD7" w:rsidP="00675145">
      <w:pPr>
        <w:pStyle w:val="072-Rodap"/>
        <w:pBdr>
          <w:top w:val="nil"/>
          <w:left w:val="nil"/>
          <w:bottom w:val="nil"/>
          <w:right w:val="nil"/>
          <w:between w:val="nil"/>
          <w:bar w:val="nil"/>
        </w:pBdr>
        <w:jc w:val="both"/>
        <w:rPr>
          <w:rFonts w:eastAsia="Calibri" w:cs="Times New Roman"/>
          <w:sz w:val="12"/>
          <w:szCs w:val="12"/>
          <w:bdr w:val="nil"/>
          <w:lang w:eastAsia="pt-BR"/>
        </w:rPr>
      </w:pPr>
      <w:r w:rsidRPr="008826E1">
        <w:rPr>
          <w:rFonts w:eastAsia="Calibri" w:cs="Times New Roman"/>
          <w:sz w:val="12"/>
          <w:szCs w:val="12"/>
          <w:lang w:eastAsia="pt-BR"/>
        </w:rPr>
        <w:t xml:space="preserve">1 - </w:t>
      </w:r>
      <w:r w:rsidR="00380D6D" w:rsidRPr="008826E1">
        <w:rPr>
          <w:rFonts w:eastAsia="Calibri" w:cs="Times New Roman"/>
          <w:sz w:val="12"/>
          <w:szCs w:val="12"/>
          <w:lang w:eastAsia="pt-BR"/>
        </w:rPr>
        <w:t>Financial instruments for which the Bank has adopted the irrevocable option of measuring fair value through other comprehensive income, with subsequent reclassification of gains or losses to profit or loss upon liquidation of the asset not being permitted</w:t>
      </w:r>
      <w:r w:rsidRPr="008826E1">
        <w:rPr>
          <w:rFonts w:eastAsia="Calibri" w:cs="Times New Roman"/>
          <w:sz w:val="12"/>
          <w:szCs w:val="12"/>
          <w:lang w:eastAsia="pt-BR"/>
        </w:rPr>
        <w:t>.</w:t>
      </w:r>
    </w:p>
    <w:p w14:paraId="1FA90B8B" w14:textId="77777777" w:rsidR="00E16DA2" w:rsidRPr="00380D6D" w:rsidRDefault="00E16DA2" w:rsidP="00CC102A">
      <w:pPr>
        <w:pBdr>
          <w:top w:val="nil"/>
          <w:left w:val="nil"/>
          <w:bottom w:val="nil"/>
          <w:right w:val="nil"/>
          <w:between w:val="nil"/>
          <w:bar w:val="nil"/>
        </w:pBdr>
        <w:spacing w:after="0" w:line="240" w:lineRule="auto"/>
        <w:rPr>
          <w:rFonts w:ascii="Calibri" w:eastAsia="Calibri" w:hAnsi="Calibri" w:cs="Times New Roman"/>
          <w:bdr w:val="nil"/>
          <w:lang w:eastAsia="pt-BR"/>
        </w:rPr>
      </w:pPr>
    </w:p>
    <w:p w14:paraId="332C9DD3" w14:textId="69F2849F" w:rsidR="00F33AD1" w:rsidRPr="00BE38B2" w:rsidRDefault="00BE38B2" w:rsidP="00BE38B2">
      <w:pPr>
        <w:pStyle w:val="030-SubttulodeDocumento"/>
        <w:numPr>
          <w:ilvl w:val="0"/>
          <w:numId w:val="0"/>
        </w:numPr>
        <w:pBdr>
          <w:top w:val="nil"/>
          <w:left w:val="nil"/>
          <w:bottom w:val="nil"/>
          <w:right w:val="nil"/>
          <w:between w:val="nil"/>
          <w:bar w:val="nil"/>
        </w:pBdr>
        <w:spacing w:before="0" w:line="240" w:lineRule="auto"/>
        <w:rPr>
          <w:bdr w:val="nil"/>
          <w:lang w:val="en-US"/>
        </w:rPr>
      </w:pPr>
      <w:r w:rsidRPr="00BE38B2">
        <w:rPr>
          <w:lang w:val="en-US"/>
        </w:rPr>
        <w:t>d</w:t>
      </w:r>
      <w:r w:rsidR="00E61FD7" w:rsidRPr="00BE38B2">
        <w:rPr>
          <w:lang w:val="en-US"/>
        </w:rPr>
        <w:t xml:space="preserve">) </w:t>
      </w:r>
      <w:r w:rsidR="00380D6D" w:rsidRPr="00380D6D">
        <w:rPr>
          <w:lang w:val="en-US"/>
        </w:rPr>
        <w:t>Securities at amortized cost</w:t>
      </w:r>
    </w:p>
    <w:tbl>
      <w:tblPr>
        <w:tblW w:w="9825" w:type="dxa"/>
        <w:tblLayout w:type="fixed"/>
        <w:tblLook w:val="0600" w:firstRow="0" w:lastRow="0" w:firstColumn="0" w:lastColumn="0" w:noHBand="1" w:noVBand="1"/>
        <w:tblCaption w:val="TVMD1EN"/>
      </w:tblPr>
      <w:tblGrid>
        <w:gridCol w:w="3261"/>
        <w:gridCol w:w="1224"/>
        <w:gridCol w:w="1335"/>
        <w:gridCol w:w="1335"/>
        <w:gridCol w:w="1335"/>
        <w:gridCol w:w="1335"/>
      </w:tblGrid>
      <w:tr w:rsidR="00320033" w14:paraId="78A4F44E" w14:textId="77777777" w:rsidTr="000B59BC">
        <w:trPr>
          <w:trHeight w:hRule="exact" w:val="261"/>
        </w:trPr>
        <w:tc>
          <w:tcPr>
            <w:tcW w:w="3261" w:type="dxa"/>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51AF88AF" w14:textId="77777777" w:rsidR="00320033" w:rsidRDefault="00E61FD7">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sz w:val="14"/>
                <w:bdr w:val="nil"/>
              </w:rPr>
            </w:pPr>
            <w:r>
              <w:rPr>
                <w:rFonts w:ascii="Times New Roman" w:eastAsia="Times New Roman" w:hAnsi="Times New Roman" w:cs="Times New Roman"/>
                <w:color w:val="000000"/>
                <w:sz w:val="14"/>
              </w:rPr>
              <w:t xml:space="preserve">             </w:t>
            </w:r>
            <w:r>
              <w:rPr>
                <w:rFonts w:ascii="BancoDoBrasil Textos" w:eastAsia="BancoDoBrasil Textos" w:hAnsi="BancoDoBrasil Textos" w:cs="BancoDoBrasil Textos"/>
                <w:color w:val="FFFFFF"/>
                <w:sz w:val="14"/>
              </w:rPr>
              <w:t>Banco do Brasil</w:t>
            </w:r>
          </w:p>
        </w:tc>
        <w:tc>
          <w:tcPr>
            <w:tcW w:w="6564" w:type="dxa"/>
            <w:gridSpan w:val="5"/>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561B8407" w14:textId="7F506FC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7BAAE434"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vMerge/>
            <w:tcBorders>
              <w:top w:val="nil"/>
              <w:left w:val="nil"/>
              <w:bottom w:val="single" w:sz="4" w:space="0" w:color="FFFFFF"/>
              <w:right w:val="single" w:sz="4" w:space="0" w:color="FFFFFF"/>
              <w:tl2br w:val="nil"/>
              <w:tr2bl w:val="nil"/>
            </w:tcBorders>
            <w:shd w:val="clear" w:color="FFFFFF" w:fill="132B4A"/>
            <w:tcMar>
              <w:left w:w="0" w:type="dxa"/>
              <w:right w:w="0" w:type="dxa"/>
            </w:tcMar>
            <w:vAlign w:val="center"/>
          </w:tcPr>
          <w:p w14:paraId="6B3D4686" w14:textId="77777777" w:rsidR="00320033" w:rsidRDefault="00320033">
            <w:pPr>
              <w:spacing w:after="0" w:line="240" w:lineRule="auto"/>
              <w:jc w:val="center"/>
              <w:rPr>
                <w:rFonts w:ascii="Times New Roman" w:eastAsia="Times New Roman" w:hAnsi="Times New Roman" w:cs="Times New Roman"/>
                <w:color w:val="000000"/>
                <w:sz w:val="14"/>
                <w:bdr w:val="nil"/>
              </w:rPr>
            </w:pP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8C77BF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Up to 1 year</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07EC75C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1 to 5 years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156DFC4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5 to 10 years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772F14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Over 10 years</w:t>
            </w:r>
          </w:p>
        </w:tc>
        <w:tc>
          <w:tcPr>
            <w:tcW w:w="1335" w:type="dxa"/>
            <w:tcBorders>
              <w:top w:val="single" w:sz="4"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4F9E017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46EAE39B"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601A50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Debt instruments</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682443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10,083,421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52379BD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25,918,711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3A61AA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4FE4EFD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1CD232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36,002,132</w:t>
            </w:r>
          </w:p>
        </w:tc>
      </w:tr>
      <w:tr w:rsidR="00320033" w14:paraId="254BE72C"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2"/>
        </w:trPr>
        <w:tc>
          <w:tcPr>
            <w:tcW w:w="3261"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C2A7F9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Federal government bonds</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56E566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4F5288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2,828,634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C21641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80AA3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B3E6F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2,828,634</w:t>
            </w:r>
          </w:p>
        </w:tc>
      </w:tr>
      <w:tr w:rsidR="00320033" w14:paraId="535CCDD9"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2"/>
        </w:trPr>
        <w:tc>
          <w:tcPr>
            <w:tcW w:w="3261"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BF04B7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Foreign governments bonds and official institutions abroad</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C8AFA5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10,056,052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AB23F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23,090,077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329F47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B95821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1AC203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33,146,129</w:t>
            </w:r>
          </w:p>
        </w:tc>
      </w:tr>
      <w:tr w:rsidR="00320033" w14:paraId="0C45A707"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2A51DEF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non-financial companies</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1E286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27,369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A52FE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CF335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95D30E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72A49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27,369</w:t>
            </w:r>
          </w:p>
        </w:tc>
      </w:tr>
      <w:tr w:rsidR="00320033" w14:paraId="6322269C"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F3F3F3"/>
            <w:tcMar>
              <w:left w:w="0" w:type="dxa"/>
              <w:right w:w="0" w:type="dxa"/>
            </w:tcMar>
            <w:vAlign w:val="center"/>
          </w:tcPr>
          <w:p w14:paraId="6725780E"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37B99FD" w14:textId="135A5994"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7CF3DC6" w14:textId="53D7A824"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481BDFB" w14:textId="6383D6E3"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06212FC" w14:textId="0A9DD1BC"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D7F2E5C" w14:textId="3B1AB4FB" w:rsidR="00320033" w:rsidRDefault="00320033">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p>
        </w:tc>
      </w:tr>
      <w:tr w:rsidR="00320033" w14:paraId="3C6E4CA0"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0300870" w14:textId="75514055"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Expected</w:t>
            </w:r>
            <w:r w:rsidR="000B59BC">
              <w:rPr>
                <w:rFonts w:ascii="BancoDoBrasil Textos" w:eastAsia="BancoDoBrasil Textos" w:hAnsi="BancoDoBrasil Textos" w:cs="BancoDoBrasil Textos"/>
                <w:color w:val="000000"/>
                <w:sz w:val="14"/>
              </w:rPr>
              <w:t xml:space="preserve"> losses on</w:t>
            </w:r>
            <w:r>
              <w:rPr>
                <w:rFonts w:ascii="BancoDoBrasil Textos" w:eastAsia="BancoDoBrasil Textos" w:hAnsi="BancoDoBrasil Textos" w:cs="BancoDoBrasil Textos"/>
                <w:color w:val="000000"/>
                <w:sz w:val="14"/>
              </w:rPr>
              <w:t xml:space="preserve"> securities</w:t>
            </w:r>
            <w:r w:rsidR="000B59BC">
              <w:rPr>
                <w:rFonts w:ascii="BancoDoBrasil Textos" w:eastAsia="BancoDoBrasil Textos" w:hAnsi="BancoDoBrasil Textos" w:cs="BancoDoBrasil Textos"/>
                <w:color w:val="000000"/>
                <w:sz w:val="14"/>
              </w:rPr>
              <w:t xml:space="preserve"> at amortized cost</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3DC07B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(13,276)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1C4A88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(22,051)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2706D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E371F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03B7C7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(35,327)</w:t>
            </w:r>
          </w:p>
        </w:tc>
      </w:tr>
      <w:tr w:rsidR="00320033" w14:paraId="26D82FB6"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D9D9D9"/>
              <w:right w:val="single" w:sz="4" w:space="0" w:color="FFFFFF"/>
              <w:tl2br w:val="nil"/>
              <w:tr2bl w:val="nil"/>
            </w:tcBorders>
            <w:shd w:val="clear" w:color="FFFFFF" w:fill="F3F3F3"/>
            <w:tcMar>
              <w:left w:w="40" w:type="dxa"/>
              <w:right w:w="40" w:type="dxa"/>
            </w:tcMar>
            <w:vAlign w:val="center"/>
          </w:tcPr>
          <w:p w14:paraId="6E7E740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224"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043561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10,070,145</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0EE726E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25,896,660</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54CC4E5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3CE786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100" w:type="dxa"/>
            </w:tcMar>
            <w:vAlign w:val="center"/>
          </w:tcPr>
          <w:p w14:paraId="19171DA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35,966,805</w:t>
            </w:r>
          </w:p>
        </w:tc>
      </w:tr>
    </w:tbl>
    <w:p w14:paraId="4EAB0F84" w14:textId="77777777" w:rsidR="00200E6E" w:rsidRDefault="00E61FD7">
      <w:pPr>
        <w:pBdr>
          <w:top w:val="nil"/>
          <w:left w:val="nil"/>
          <w:bottom w:val="nil"/>
          <w:right w:val="nil"/>
          <w:between w:val="nil"/>
          <w:bar w:val="nil"/>
        </w:pBdr>
        <w:rPr>
          <w:rFonts w:ascii="Calibri" w:eastAsia="Calibri" w:hAnsi="Calibri" w:cs="Times New Roman"/>
          <w:bdr w:val="nil"/>
          <w:lang w:val="pt-BR" w:eastAsia="pt-BR"/>
        </w:rPr>
      </w:pPr>
      <w:r>
        <w:rPr>
          <w:rFonts w:ascii="Calibri" w:eastAsia="Calibri" w:hAnsi="Calibri" w:cs="Times New Roman"/>
          <w:lang w:val="pt-BR" w:eastAsia="pt-BR"/>
        </w:rPr>
        <w:br w:type="page"/>
      </w:r>
    </w:p>
    <w:tbl>
      <w:tblPr>
        <w:tblW w:w="9825" w:type="dxa"/>
        <w:tblLayout w:type="fixed"/>
        <w:tblLook w:val="0600" w:firstRow="0" w:lastRow="0" w:firstColumn="0" w:lastColumn="0" w:noHBand="1" w:noVBand="1"/>
        <w:tblCaption w:val="TVMD2EN"/>
      </w:tblPr>
      <w:tblGrid>
        <w:gridCol w:w="3261"/>
        <w:gridCol w:w="1224"/>
        <w:gridCol w:w="1335"/>
        <w:gridCol w:w="1335"/>
        <w:gridCol w:w="1335"/>
        <w:gridCol w:w="1335"/>
      </w:tblGrid>
      <w:tr w:rsidR="00320033" w14:paraId="0343727B" w14:textId="77777777" w:rsidTr="000B59BC">
        <w:trPr>
          <w:trHeight w:hRule="exact" w:val="261"/>
        </w:trPr>
        <w:tc>
          <w:tcPr>
            <w:tcW w:w="3261" w:type="dxa"/>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137F0FDA" w14:textId="77777777" w:rsidR="00320033" w:rsidRDefault="00E61FD7">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sz w:val="14"/>
                <w:bdr w:val="nil"/>
              </w:rPr>
            </w:pPr>
            <w:r>
              <w:rPr>
                <w:rFonts w:ascii="Times New Roman" w:eastAsia="Times New Roman" w:hAnsi="Times New Roman" w:cs="Times New Roman"/>
                <w:color w:val="000000"/>
                <w:sz w:val="14"/>
              </w:rPr>
              <w:lastRenderedPageBreak/>
              <w:t xml:space="preserve">             </w:t>
            </w:r>
            <w:r>
              <w:rPr>
                <w:rFonts w:ascii="BancoDoBrasil Textos" w:eastAsia="BancoDoBrasil Textos" w:hAnsi="BancoDoBrasil Textos" w:cs="BancoDoBrasil Textos"/>
                <w:color w:val="FFFFFF"/>
                <w:sz w:val="14"/>
              </w:rPr>
              <w:t>Consolidated</w:t>
            </w:r>
          </w:p>
        </w:tc>
        <w:tc>
          <w:tcPr>
            <w:tcW w:w="6564" w:type="dxa"/>
            <w:gridSpan w:val="5"/>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0C8FC9F5" w14:textId="4BDD18AF"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0F00E2FC"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vMerge/>
            <w:tcBorders>
              <w:top w:val="nil"/>
              <w:left w:val="nil"/>
              <w:bottom w:val="single" w:sz="4" w:space="0" w:color="FFFFFF"/>
              <w:right w:val="single" w:sz="4" w:space="0" w:color="FFFFFF"/>
              <w:tl2br w:val="nil"/>
              <w:tr2bl w:val="nil"/>
            </w:tcBorders>
            <w:shd w:val="clear" w:color="FFFFFF" w:fill="132B4A"/>
            <w:tcMar>
              <w:left w:w="0" w:type="dxa"/>
              <w:right w:w="0" w:type="dxa"/>
            </w:tcMar>
            <w:vAlign w:val="center"/>
          </w:tcPr>
          <w:p w14:paraId="4D8B8E2F" w14:textId="77777777" w:rsidR="00320033" w:rsidRDefault="00320033">
            <w:pPr>
              <w:spacing w:after="0" w:line="240" w:lineRule="auto"/>
              <w:jc w:val="center"/>
              <w:rPr>
                <w:rFonts w:ascii="Times New Roman" w:eastAsia="Times New Roman" w:hAnsi="Times New Roman" w:cs="Times New Roman"/>
                <w:color w:val="000000"/>
                <w:sz w:val="14"/>
                <w:bdr w:val="nil"/>
              </w:rPr>
            </w:pP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DDA6F1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Up to 1 year</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FE4201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1 to 5 years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DB0EE4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5 to 10 years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7B0CE6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Over 10 years</w:t>
            </w:r>
          </w:p>
        </w:tc>
        <w:tc>
          <w:tcPr>
            <w:tcW w:w="1335" w:type="dxa"/>
            <w:tcBorders>
              <w:top w:val="single" w:sz="4"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54EC799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2ACE2150"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3010843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Debt instruments</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04ACDAF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13,642,578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76591D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32,358,633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53C52E0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4E8442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42FACE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46,001,211</w:t>
            </w:r>
          </w:p>
        </w:tc>
      </w:tr>
      <w:tr w:rsidR="00320033" w14:paraId="2B5136BB"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40E0BB4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Federal government bonds</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87C612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1,597,014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6A762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3,609,088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E6FC4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0CE76E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2BB3C9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5,206,102</w:t>
            </w:r>
          </w:p>
        </w:tc>
      </w:tr>
      <w:tr w:rsidR="00320033" w14:paraId="1B659518"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20"/>
        </w:trPr>
        <w:tc>
          <w:tcPr>
            <w:tcW w:w="3261"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5AD706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Foreign governments bonds and official institutions abroad</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9BF3D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12,007,869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8ABDA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28,749,545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3F59C6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07CE7A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52D047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40,757,414</w:t>
            </w:r>
          </w:p>
        </w:tc>
      </w:tr>
      <w:tr w:rsidR="00320033" w14:paraId="76C74728"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231567C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financial companies</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73BF2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10,326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1C56B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DA6DEF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5C4FF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219BF3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10,326</w:t>
            </w:r>
          </w:p>
        </w:tc>
      </w:tr>
      <w:tr w:rsidR="00320033" w14:paraId="602507CE"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5601ADC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issued by non-financial companies</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974D35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27,369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1DD34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E2104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3B378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3733FA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27,369</w:t>
            </w:r>
          </w:p>
        </w:tc>
      </w:tr>
      <w:tr w:rsidR="00320033" w14:paraId="6750391A"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E6E6E6"/>
            <w:tcMar>
              <w:left w:w="0" w:type="dxa"/>
              <w:right w:w="0" w:type="dxa"/>
            </w:tcMar>
            <w:vAlign w:val="center"/>
          </w:tcPr>
          <w:p w14:paraId="07A949D3" w14:textId="77777777" w:rsidR="00320033" w:rsidRDefault="00320033">
            <w:pPr>
              <w:spacing w:after="0" w:line="240" w:lineRule="auto"/>
              <w:rPr>
                <w:rFonts w:ascii="Calibri" w:eastAsia="Calibri" w:hAnsi="Calibri" w:cs="Calibri"/>
                <w:color w:val="000000"/>
                <w:bdr w:val="nil"/>
              </w:rPr>
            </w:pP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0481CAE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025253BF"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2B63669C"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1F642633"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0" w:type="dxa"/>
              <w:right w:w="0" w:type="dxa"/>
            </w:tcMar>
            <w:vAlign w:val="center"/>
          </w:tcPr>
          <w:p w14:paraId="601A2D7F"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483046D6"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0BAB7DBB" w14:textId="481D8464"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Expected losses on securities at amortized cost</w:t>
            </w:r>
          </w:p>
        </w:tc>
        <w:tc>
          <w:tcPr>
            <w:tcW w:w="1224"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4D0315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(94,308)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0A6BDD6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(418,144)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71A02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BE19DC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40" w:type="dxa"/>
            </w:tcMar>
            <w:vAlign w:val="center"/>
          </w:tcPr>
          <w:p w14:paraId="496F26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(512,452)</w:t>
            </w:r>
          </w:p>
        </w:tc>
      </w:tr>
      <w:tr w:rsidR="00320033" w14:paraId="0172D15B" w14:textId="77777777" w:rsidTr="000B5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261" w:type="dxa"/>
            <w:tcBorders>
              <w:top w:val="single" w:sz="4" w:space="0" w:color="FFFFFF"/>
              <w:left w:val="nil"/>
              <w:bottom w:val="single" w:sz="4" w:space="0" w:color="D9D9D9"/>
              <w:right w:val="single" w:sz="4" w:space="0" w:color="FFFFFF"/>
              <w:tl2br w:val="nil"/>
              <w:tr2bl w:val="nil"/>
            </w:tcBorders>
            <w:shd w:val="clear" w:color="FFFFFF" w:fill="E6E6E6"/>
            <w:tcMar>
              <w:left w:w="40" w:type="dxa"/>
              <w:right w:w="40" w:type="dxa"/>
            </w:tcMar>
            <w:vAlign w:val="center"/>
          </w:tcPr>
          <w:p w14:paraId="7F1A5AB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224"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311698D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13,548,270</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4AF318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31,940,489</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6AF7F6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45B56CC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D9D9D9"/>
              <w:right w:val="nil"/>
              <w:tl2br w:val="nil"/>
              <w:tr2bl w:val="nil"/>
            </w:tcBorders>
            <w:shd w:val="clear" w:color="FFFFFF" w:fill="E6E6E6"/>
            <w:tcMar>
              <w:left w:w="40" w:type="dxa"/>
              <w:right w:w="100" w:type="dxa"/>
            </w:tcMar>
            <w:vAlign w:val="center"/>
          </w:tcPr>
          <w:p w14:paraId="5C1A8BD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45,488,759</w:t>
            </w:r>
          </w:p>
        </w:tc>
      </w:tr>
    </w:tbl>
    <w:p w14:paraId="2CD65046" w14:textId="77777777" w:rsidR="00F33AD1" w:rsidRDefault="00F33AD1" w:rsidP="00CC102A">
      <w:pPr>
        <w:pBdr>
          <w:top w:val="nil"/>
          <w:left w:val="nil"/>
          <w:bottom w:val="nil"/>
          <w:right w:val="nil"/>
          <w:between w:val="nil"/>
          <w:bar w:val="nil"/>
        </w:pBdr>
        <w:spacing w:after="0" w:line="240" w:lineRule="auto"/>
        <w:rPr>
          <w:rFonts w:ascii="Calibri" w:eastAsia="Calibri" w:hAnsi="Calibri" w:cs="Times New Roman"/>
          <w:bdr w:val="nil"/>
          <w:lang w:val="pt-BR" w:eastAsia="pt-BR"/>
        </w:rPr>
      </w:pPr>
    </w:p>
    <w:p w14:paraId="34D25A75" w14:textId="17D6AF2A" w:rsidR="00F33AD1" w:rsidRPr="00433F78" w:rsidRDefault="00BE38B2" w:rsidP="00BE38B2">
      <w:pPr>
        <w:pStyle w:val="030-SubttulodeDocumento"/>
        <w:numPr>
          <w:ilvl w:val="0"/>
          <w:numId w:val="0"/>
        </w:numPr>
        <w:pBdr>
          <w:top w:val="nil"/>
          <w:left w:val="nil"/>
          <w:bottom w:val="nil"/>
          <w:right w:val="nil"/>
          <w:between w:val="nil"/>
          <w:bar w:val="nil"/>
        </w:pBdr>
        <w:spacing w:before="0" w:line="240" w:lineRule="auto"/>
        <w:rPr>
          <w:bdr w:val="nil"/>
          <w:lang w:val="en-US"/>
        </w:rPr>
      </w:pPr>
      <w:r>
        <w:rPr>
          <w:lang w:val="en-US"/>
        </w:rPr>
        <w:t>e</w:t>
      </w:r>
      <w:r w:rsidR="00E61FD7" w:rsidRPr="00433F78">
        <w:rPr>
          <w:lang w:val="en-US"/>
        </w:rPr>
        <w:t xml:space="preserve">) </w:t>
      </w:r>
      <w:r w:rsidR="00380D6D" w:rsidRPr="00433F78">
        <w:rPr>
          <w:lang w:val="en-US"/>
        </w:rPr>
        <w:t>Breakdown of the securities portfolio</w:t>
      </w:r>
      <w:r w:rsidR="0056606A" w:rsidRPr="00433F78">
        <w:rPr>
          <w:lang w:val="en-US"/>
        </w:rPr>
        <w:t xml:space="preserve">, </w:t>
      </w:r>
      <w:r w:rsidR="00E61FD7">
        <w:rPr>
          <w:lang w:val="en-US"/>
        </w:rPr>
        <w:t xml:space="preserve">net of </w:t>
      </w:r>
      <w:r w:rsidR="00E61FD7" w:rsidRPr="00380D6D">
        <w:rPr>
          <w:lang w:val="en-US"/>
        </w:rPr>
        <w:t>expected credit losses</w:t>
      </w:r>
    </w:p>
    <w:tbl>
      <w:tblPr>
        <w:tblW w:w="9870" w:type="dxa"/>
        <w:tblLayout w:type="fixed"/>
        <w:tblLook w:val="0600" w:firstRow="0" w:lastRow="0" w:firstColumn="0" w:lastColumn="0" w:noHBand="1" w:noVBand="1"/>
        <w:tblCaption w:val="TVMEEN"/>
      </w:tblPr>
      <w:tblGrid>
        <w:gridCol w:w="6630"/>
        <w:gridCol w:w="1620"/>
        <w:gridCol w:w="1620"/>
      </w:tblGrid>
      <w:tr w:rsidR="00320033" w14:paraId="37999C18" w14:textId="77777777">
        <w:trPr>
          <w:trHeight w:hRule="exact" w:val="261"/>
        </w:trPr>
        <w:tc>
          <w:tcPr>
            <w:tcW w:w="6630" w:type="dxa"/>
            <w:vMerge w:val="restart"/>
            <w:tcBorders>
              <w:top w:val="nil"/>
              <w:left w:val="nil"/>
              <w:bottom w:val="nil"/>
              <w:right w:val="single" w:sz="4" w:space="0" w:color="FFFFFF"/>
              <w:tl2br w:val="nil"/>
              <w:tr2bl w:val="nil"/>
            </w:tcBorders>
            <w:shd w:val="clear" w:color="FFFFFF" w:fill="132B4A"/>
            <w:tcMar>
              <w:left w:w="0" w:type="dxa"/>
              <w:right w:w="0" w:type="dxa"/>
            </w:tcMar>
            <w:vAlign w:val="center"/>
          </w:tcPr>
          <w:p w14:paraId="04E5155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620" w:type="dxa"/>
            <w:tcBorders>
              <w:top w:val="nil"/>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637113E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620" w:type="dxa"/>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0415137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r>
      <w:tr w:rsidR="00320033" w14:paraId="6EA60A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vMerge/>
            <w:tcBorders>
              <w:top w:val="nil"/>
              <w:left w:val="nil"/>
              <w:bottom w:val="single" w:sz="12" w:space="0" w:color="FFFFFF"/>
              <w:right w:val="single" w:sz="4" w:space="0" w:color="FFFFFF"/>
              <w:tl2br w:val="nil"/>
              <w:tr2bl w:val="nil"/>
            </w:tcBorders>
            <w:shd w:val="clear" w:color="FFFFFF" w:fill="132B4A"/>
            <w:tcMar>
              <w:left w:w="0" w:type="dxa"/>
              <w:right w:w="0" w:type="dxa"/>
            </w:tcMar>
            <w:vAlign w:val="center"/>
          </w:tcPr>
          <w:p w14:paraId="1B061DF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620" w:type="dxa"/>
            <w:tcBorders>
              <w:top w:val="single" w:sz="4" w:space="0" w:color="FFFFFF"/>
              <w:left w:val="single" w:sz="4" w:space="0" w:color="FFFFFF"/>
              <w:bottom w:val="single" w:sz="12" w:space="0" w:color="FFFFFF"/>
              <w:right w:val="single" w:sz="4" w:space="0" w:color="FFFFFF"/>
              <w:tl2br w:val="nil"/>
              <w:tr2bl w:val="nil"/>
            </w:tcBorders>
            <w:shd w:val="clear" w:color="FFFFFF" w:fill="132B4A"/>
            <w:tcMar>
              <w:left w:w="40" w:type="dxa"/>
              <w:right w:w="40" w:type="dxa"/>
            </w:tcMar>
            <w:vAlign w:val="center"/>
          </w:tcPr>
          <w:p w14:paraId="54B826A8" w14:textId="7C08C0EC"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c>
          <w:tcPr>
            <w:tcW w:w="1620" w:type="dxa"/>
            <w:tcBorders>
              <w:top w:val="single" w:sz="4" w:space="0" w:color="FFFFFF"/>
              <w:left w:val="single" w:sz="4" w:space="0" w:color="FFFFFF"/>
              <w:bottom w:val="single" w:sz="12" w:space="0" w:color="FFFFFF"/>
              <w:right w:val="nil"/>
              <w:tl2br w:val="nil"/>
              <w:tr2bl w:val="nil"/>
            </w:tcBorders>
            <w:shd w:val="clear" w:color="FFFFFF" w:fill="132B4A"/>
            <w:tcMar>
              <w:left w:w="40" w:type="dxa"/>
              <w:right w:w="40" w:type="dxa"/>
            </w:tcMar>
            <w:vAlign w:val="center"/>
          </w:tcPr>
          <w:p w14:paraId="37AFCF07" w14:textId="76DE0548"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392AB2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12"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72F80F7D" w14:textId="67704B43"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Own portfolio</w:t>
            </w:r>
          </w:p>
        </w:tc>
        <w:tc>
          <w:tcPr>
            <w:tcW w:w="1620" w:type="dxa"/>
            <w:tcBorders>
              <w:top w:val="single" w:sz="12"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1772C3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179,076,372</w:t>
            </w:r>
          </w:p>
        </w:tc>
        <w:tc>
          <w:tcPr>
            <w:tcW w:w="1620" w:type="dxa"/>
            <w:tcBorders>
              <w:top w:val="single" w:sz="12"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43E812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214,372,446</w:t>
            </w:r>
          </w:p>
        </w:tc>
      </w:tr>
      <w:tr w:rsidR="00320033" w14:paraId="0FB563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60F3012" w14:textId="28735403"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Subject to repurchase agreements</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FB3EC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385,185,379</w:t>
            </w:r>
          </w:p>
        </w:tc>
        <w:tc>
          <w:tcPr>
            <w:tcW w:w="1620"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347BE2B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371,590,938</w:t>
            </w:r>
          </w:p>
        </w:tc>
      </w:tr>
      <w:tr w:rsidR="00320033" w14:paraId="740DF3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3CBB75C5" w14:textId="560036B1"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Pledged in guarantee</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EA1EA7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19,371,661</w:t>
            </w:r>
          </w:p>
        </w:tc>
        <w:tc>
          <w:tcPr>
            <w:tcW w:w="1620"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24ABF6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19,618,080</w:t>
            </w:r>
          </w:p>
        </w:tc>
      </w:tr>
      <w:tr w:rsidR="00320033" w14:paraId="4F67DA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D9D9D9"/>
              <w:right w:val="single" w:sz="4" w:space="0" w:color="FFFFFF"/>
              <w:tl2br w:val="nil"/>
              <w:tr2bl w:val="nil"/>
            </w:tcBorders>
            <w:shd w:val="clear" w:color="FFFFFF" w:fill="E6E6E6"/>
            <w:tcMar>
              <w:left w:w="40" w:type="dxa"/>
              <w:right w:w="40" w:type="dxa"/>
            </w:tcMar>
            <w:vAlign w:val="center"/>
          </w:tcPr>
          <w:p w14:paraId="5651D8C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620"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1CF7173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583,633,412</w:t>
            </w:r>
          </w:p>
        </w:tc>
        <w:tc>
          <w:tcPr>
            <w:tcW w:w="1620" w:type="dxa"/>
            <w:tcBorders>
              <w:top w:val="single" w:sz="4" w:space="0" w:color="FFFFFF"/>
              <w:left w:val="single" w:sz="4" w:space="0" w:color="FFFFFF"/>
              <w:bottom w:val="single" w:sz="4" w:space="0" w:color="D9D9D9"/>
              <w:right w:val="nil"/>
              <w:tl2br w:val="nil"/>
              <w:tr2bl w:val="nil"/>
            </w:tcBorders>
            <w:shd w:val="clear" w:color="FFFFFF" w:fill="E6E6E6"/>
            <w:tcMar>
              <w:left w:w="40" w:type="dxa"/>
              <w:right w:w="100" w:type="dxa"/>
            </w:tcMar>
            <w:vAlign w:val="center"/>
          </w:tcPr>
          <w:p w14:paraId="4E41DA7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605,581,464</w:t>
            </w:r>
          </w:p>
        </w:tc>
      </w:tr>
    </w:tbl>
    <w:p w14:paraId="5E44D209" w14:textId="77777777" w:rsidR="00F33AD1" w:rsidRDefault="00F33AD1" w:rsidP="00CC102A">
      <w:pPr>
        <w:pBdr>
          <w:top w:val="nil"/>
          <w:left w:val="nil"/>
          <w:bottom w:val="nil"/>
          <w:right w:val="nil"/>
          <w:between w:val="nil"/>
          <w:bar w:val="nil"/>
        </w:pBdr>
        <w:spacing w:after="0" w:line="240" w:lineRule="auto"/>
        <w:rPr>
          <w:rFonts w:ascii="Calibri" w:eastAsia="Calibri" w:hAnsi="Calibri" w:cs="Times New Roman"/>
          <w:bdr w:val="nil"/>
          <w:lang w:val="pt-BR" w:eastAsia="pt-BR"/>
        </w:rPr>
      </w:pPr>
    </w:p>
    <w:p w14:paraId="113A9D7B" w14:textId="220AAB36" w:rsidR="00F33AD1" w:rsidRPr="00F00137" w:rsidRDefault="00BE38B2" w:rsidP="00BE38B2">
      <w:pPr>
        <w:pStyle w:val="030-SubttulodeDocumento"/>
        <w:numPr>
          <w:ilvl w:val="0"/>
          <w:numId w:val="0"/>
        </w:numPr>
        <w:pBdr>
          <w:top w:val="nil"/>
          <w:left w:val="nil"/>
          <w:bottom w:val="nil"/>
          <w:right w:val="nil"/>
          <w:between w:val="nil"/>
          <w:bar w:val="nil"/>
        </w:pBdr>
        <w:spacing w:before="0" w:line="240" w:lineRule="auto"/>
        <w:rPr>
          <w:bdr w:val="nil"/>
          <w:lang w:val="en-US"/>
        </w:rPr>
      </w:pPr>
      <w:r>
        <w:rPr>
          <w:lang w:val="en-US"/>
        </w:rPr>
        <w:t>f</w:t>
      </w:r>
      <w:r w:rsidR="00E61FD7" w:rsidRPr="00F00137">
        <w:rPr>
          <w:lang w:val="en-US"/>
        </w:rPr>
        <w:t xml:space="preserve">) </w:t>
      </w:r>
      <w:r w:rsidR="00380D6D" w:rsidRPr="00380D6D">
        <w:rPr>
          <w:lang w:val="en-US"/>
        </w:rPr>
        <w:t>Income from operations with securites</w:t>
      </w:r>
    </w:p>
    <w:tbl>
      <w:tblPr>
        <w:tblW w:w="9870" w:type="dxa"/>
        <w:tblLayout w:type="fixed"/>
        <w:tblLook w:val="0600" w:firstRow="0" w:lastRow="0" w:firstColumn="0" w:lastColumn="0" w:noHBand="1" w:noVBand="1"/>
        <w:tblCaption w:val="TVMFEN"/>
      </w:tblPr>
      <w:tblGrid>
        <w:gridCol w:w="6630"/>
        <w:gridCol w:w="1620"/>
        <w:gridCol w:w="1620"/>
      </w:tblGrid>
      <w:tr w:rsidR="00320033" w14:paraId="3A5625F7" w14:textId="77777777">
        <w:trPr>
          <w:trHeight w:hRule="exact" w:val="261"/>
        </w:trPr>
        <w:tc>
          <w:tcPr>
            <w:tcW w:w="6630" w:type="dxa"/>
            <w:vMerge w:val="restart"/>
            <w:tcBorders>
              <w:top w:val="nil"/>
              <w:left w:val="nil"/>
              <w:bottom w:val="nil"/>
              <w:right w:val="single" w:sz="4" w:space="0" w:color="FFFFFF"/>
              <w:tl2br w:val="nil"/>
              <w:tr2bl w:val="nil"/>
            </w:tcBorders>
            <w:shd w:val="clear" w:color="FFFFFF" w:fill="132B4A"/>
            <w:tcMar>
              <w:left w:w="0" w:type="dxa"/>
              <w:right w:w="0" w:type="dxa"/>
            </w:tcMar>
            <w:vAlign w:val="center"/>
          </w:tcPr>
          <w:p w14:paraId="10B834F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620" w:type="dxa"/>
            <w:tcBorders>
              <w:top w:val="nil"/>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05D524A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620" w:type="dxa"/>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5CEAE4B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r>
      <w:tr w:rsidR="00320033" w14:paraId="1CE2DB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vMerge/>
            <w:tcBorders>
              <w:top w:val="nil"/>
              <w:left w:val="nil"/>
              <w:bottom w:val="single" w:sz="12" w:space="0" w:color="FFFFFF"/>
              <w:right w:val="single" w:sz="4" w:space="0" w:color="FFFFFF"/>
              <w:tl2br w:val="nil"/>
              <w:tr2bl w:val="nil"/>
            </w:tcBorders>
            <w:shd w:val="clear" w:color="FFFFFF" w:fill="132B4A"/>
            <w:tcMar>
              <w:left w:w="0" w:type="dxa"/>
              <w:right w:w="0" w:type="dxa"/>
            </w:tcMar>
            <w:vAlign w:val="center"/>
          </w:tcPr>
          <w:p w14:paraId="15FB3F8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620" w:type="dxa"/>
            <w:tcBorders>
              <w:top w:val="single" w:sz="4" w:space="0" w:color="FFFFFF"/>
              <w:left w:val="single" w:sz="4" w:space="0" w:color="FFFFFF"/>
              <w:bottom w:val="single" w:sz="12" w:space="0" w:color="FFFFFF"/>
              <w:right w:val="single" w:sz="4" w:space="0" w:color="FFFFFF"/>
              <w:tl2br w:val="nil"/>
              <w:tr2bl w:val="nil"/>
            </w:tcBorders>
            <w:shd w:val="clear" w:color="FFFFFF" w:fill="132B4A"/>
            <w:tcMar>
              <w:left w:w="40" w:type="dxa"/>
              <w:right w:w="40" w:type="dxa"/>
            </w:tcMar>
            <w:vAlign w:val="center"/>
          </w:tcPr>
          <w:p w14:paraId="62C042B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1st half/2025</w:t>
            </w:r>
          </w:p>
        </w:tc>
        <w:tc>
          <w:tcPr>
            <w:tcW w:w="1620" w:type="dxa"/>
            <w:tcBorders>
              <w:top w:val="single" w:sz="4" w:space="0" w:color="FFFFFF"/>
              <w:left w:val="single" w:sz="4" w:space="0" w:color="FFFFFF"/>
              <w:bottom w:val="single" w:sz="12" w:space="0" w:color="FFFFFF"/>
              <w:right w:val="nil"/>
              <w:tl2br w:val="nil"/>
              <w:tr2bl w:val="nil"/>
            </w:tcBorders>
            <w:shd w:val="clear" w:color="FFFFFF" w:fill="132B4A"/>
            <w:tcMar>
              <w:left w:w="40" w:type="dxa"/>
              <w:right w:w="40" w:type="dxa"/>
            </w:tcMar>
            <w:vAlign w:val="center"/>
          </w:tcPr>
          <w:p w14:paraId="04CBE37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1st half/2025</w:t>
            </w:r>
          </w:p>
        </w:tc>
      </w:tr>
      <w:tr w:rsidR="00320033" w14:paraId="707DE7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12"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461318B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Fixed-income securities</w:t>
            </w:r>
          </w:p>
        </w:tc>
        <w:tc>
          <w:tcPr>
            <w:tcW w:w="1620" w:type="dxa"/>
            <w:tcBorders>
              <w:top w:val="single" w:sz="12"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5A861F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28,353,855</w:t>
            </w:r>
          </w:p>
        </w:tc>
        <w:tc>
          <w:tcPr>
            <w:tcW w:w="1620" w:type="dxa"/>
            <w:tcBorders>
              <w:top w:val="single" w:sz="12"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07C3757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28,745,957</w:t>
            </w:r>
          </w:p>
        </w:tc>
      </w:tr>
      <w:tr w:rsidR="00320033" w14:paraId="5ED29F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2933F0E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Variable-income securities</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8ACD68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620"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29AFF8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1,123</w:t>
            </w:r>
          </w:p>
        </w:tc>
      </w:tr>
      <w:tr w:rsidR="00320033" w14:paraId="42905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513C5C4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abroad</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3AC73D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2,106,876</w:t>
            </w:r>
          </w:p>
        </w:tc>
        <w:tc>
          <w:tcPr>
            <w:tcW w:w="1620"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59E508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4,720,030</w:t>
            </w:r>
          </w:p>
        </w:tc>
      </w:tr>
      <w:tr w:rsidR="00320033" w14:paraId="434786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6FDDD0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Investments in mutual funds</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414B9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w:t>
            </w:r>
          </w:p>
        </w:tc>
        <w:tc>
          <w:tcPr>
            <w:tcW w:w="1620" w:type="dxa"/>
            <w:tcBorders>
              <w:top w:val="single" w:sz="4" w:space="0" w:color="FFFFFF"/>
              <w:left w:val="single" w:sz="4" w:space="0" w:color="FFFFFF"/>
              <w:bottom w:val="single" w:sz="12" w:space="0" w:color="FFFFFF"/>
              <w:right w:val="nil"/>
              <w:tl2br w:val="nil"/>
              <w:tr2bl w:val="nil"/>
            </w:tcBorders>
            <w:shd w:val="clear" w:color="FFFFFF" w:fill="E6E6E6"/>
            <w:tcMar>
              <w:left w:w="40" w:type="dxa"/>
              <w:right w:w="85" w:type="dxa"/>
            </w:tcMar>
            <w:vAlign w:val="center"/>
          </w:tcPr>
          <w:p w14:paraId="6A2C5F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24,343</w:t>
            </w:r>
          </w:p>
        </w:tc>
      </w:tr>
      <w:tr w:rsidR="00320033" w14:paraId="5F3556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29F67A9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Fair value </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FC9491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78,862</w:t>
            </w:r>
          </w:p>
        </w:tc>
        <w:tc>
          <w:tcPr>
            <w:tcW w:w="1620" w:type="dxa"/>
            <w:tcBorders>
              <w:top w:val="single" w:sz="12"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1806FD6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172,092</w:t>
            </w:r>
          </w:p>
        </w:tc>
      </w:tr>
      <w:tr w:rsidR="00320033" w14:paraId="083E45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1C4EE6C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Exchange rate variation</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19F791D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70,727</w:t>
            </w:r>
          </w:p>
        </w:tc>
        <w:tc>
          <w:tcPr>
            <w:tcW w:w="1620"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49A2DE7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70,398</w:t>
            </w:r>
          </w:p>
        </w:tc>
      </w:tr>
      <w:tr w:rsidR="00320033" w14:paraId="57E87A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57EF46D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Securities income</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117DEBB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30,610,354</w:t>
            </w:r>
          </w:p>
        </w:tc>
        <w:tc>
          <w:tcPr>
            <w:tcW w:w="1620"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26C7BE9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33,733,943</w:t>
            </w:r>
          </w:p>
        </w:tc>
      </w:tr>
      <w:tr w:rsidR="00320033" w14:paraId="085284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0CB64EE9" w14:textId="45A105BE"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(Addition)/reversal of expected losses</w:t>
            </w:r>
          </w:p>
        </w:tc>
        <w:tc>
          <w:tcPr>
            <w:tcW w:w="1620"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8FDE5E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405,042</w:t>
            </w:r>
          </w:p>
        </w:tc>
        <w:tc>
          <w:tcPr>
            <w:tcW w:w="1620"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4F68F38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325,874</w:t>
            </w:r>
          </w:p>
        </w:tc>
      </w:tr>
      <w:tr w:rsidR="00320033" w14:paraId="51AD71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6630" w:type="dxa"/>
            <w:tcBorders>
              <w:top w:val="single" w:sz="4" w:space="0" w:color="FFFFFF"/>
              <w:left w:val="nil"/>
              <w:bottom w:val="single" w:sz="4" w:space="0" w:color="D9D9D9"/>
              <w:right w:val="single" w:sz="4" w:space="0" w:color="FFFFFF"/>
              <w:tl2br w:val="nil"/>
              <w:tr2bl w:val="nil"/>
            </w:tcBorders>
            <w:shd w:val="clear" w:color="FFFFFF" w:fill="F3F3F3"/>
            <w:tcMar>
              <w:left w:w="40" w:type="dxa"/>
              <w:right w:w="40" w:type="dxa"/>
            </w:tcMar>
            <w:vAlign w:val="center"/>
          </w:tcPr>
          <w:p w14:paraId="60C4B1A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net securities income</w:t>
            </w:r>
          </w:p>
        </w:tc>
        <w:tc>
          <w:tcPr>
            <w:tcW w:w="1620"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74E13C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31,015,396</w:t>
            </w:r>
          </w:p>
        </w:tc>
        <w:tc>
          <w:tcPr>
            <w:tcW w:w="1620"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100" w:type="dxa"/>
            </w:tcMar>
            <w:vAlign w:val="center"/>
          </w:tcPr>
          <w:p w14:paraId="7FEA11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34,059,817</w:t>
            </w:r>
          </w:p>
        </w:tc>
      </w:tr>
    </w:tbl>
    <w:p w14:paraId="05F86DA3" w14:textId="77777777" w:rsidR="00200E6E" w:rsidRDefault="00E61FD7">
      <w:pPr>
        <w:pBdr>
          <w:top w:val="nil"/>
          <w:left w:val="nil"/>
          <w:bottom w:val="nil"/>
          <w:right w:val="nil"/>
          <w:between w:val="nil"/>
          <w:bar w:val="nil"/>
        </w:pBdr>
        <w:rPr>
          <w:rFonts w:ascii="Calibri" w:eastAsia="Calibri" w:hAnsi="Calibri" w:cs="Times New Roman"/>
          <w:bdr w:val="nil"/>
          <w:lang w:val="pt-BR" w:eastAsia="pt-BR"/>
        </w:rPr>
      </w:pPr>
      <w:r>
        <w:rPr>
          <w:rFonts w:ascii="Calibri" w:eastAsia="Calibri" w:hAnsi="Calibri" w:cs="Times New Roman"/>
          <w:lang w:val="pt-BR" w:eastAsia="pt-BR"/>
        </w:rPr>
        <w:br w:type="page"/>
      </w:r>
    </w:p>
    <w:p w14:paraId="2692C635" w14:textId="0E56FF00" w:rsidR="00F33AD1" w:rsidRPr="00BE38B2" w:rsidRDefault="00BE38B2" w:rsidP="00BE38B2">
      <w:pPr>
        <w:pStyle w:val="030-SubttulodeDocumento"/>
        <w:numPr>
          <w:ilvl w:val="0"/>
          <w:numId w:val="0"/>
        </w:numPr>
        <w:pBdr>
          <w:top w:val="nil"/>
          <w:left w:val="nil"/>
          <w:bottom w:val="nil"/>
          <w:right w:val="nil"/>
          <w:between w:val="nil"/>
          <w:bar w:val="nil"/>
        </w:pBdr>
        <w:spacing w:line="240" w:lineRule="auto"/>
        <w:rPr>
          <w:bdr w:val="nil"/>
          <w:lang w:val="en-US"/>
        </w:rPr>
      </w:pPr>
      <w:r w:rsidRPr="00BE38B2">
        <w:rPr>
          <w:lang w:val="en-US"/>
        </w:rPr>
        <w:lastRenderedPageBreak/>
        <w:t>g</w:t>
      </w:r>
      <w:r w:rsidR="00E61FD7" w:rsidRPr="00BE38B2">
        <w:rPr>
          <w:lang w:val="en-US"/>
        </w:rPr>
        <w:t>) Debt instruments</w:t>
      </w:r>
      <w:r w:rsidR="00380D6D" w:rsidRPr="00380D6D">
        <w:rPr>
          <w:lang w:val="en-US"/>
        </w:rPr>
        <w:t xml:space="preserve"> by stage</w:t>
      </w:r>
    </w:p>
    <w:tbl>
      <w:tblPr>
        <w:tblW w:w="9825" w:type="dxa"/>
        <w:tblLayout w:type="fixed"/>
        <w:tblLook w:val="0600" w:firstRow="0" w:lastRow="0" w:firstColumn="0" w:lastColumn="0" w:noHBand="1" w:noVBand="1"/>
        <w:tblCaption w:val="TVMG1EN"/>
      </w:tblPr>
      <w:tblGrid>
        <w:gridCol w:w="4485"/>
        <w:gridCol w:w="1335"/>
        <w:gridCol w:w="1335"/>
        <w:gridCol w:w="1335"/>
        <w:gridCol w:w="1335"/>
      </w:tblGrid>
      <w:tr w:rsidR="00320033" w14:paraId="37C875EC" w14:textId="77777777">
        <w:trPr>
          <w:trHeight w:hRule="exact" w:val="261"/>
        </w:trPr>
        <w:tc>
          <w:tcPr>
            <w:tcW w:w="4485" w:type="dxa"/>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67CA976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5340" w:type="dxa"/>
            <w:gridSpan w:val="4"/>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621E1996" w14:textId="3E7D9C8F"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2EC45B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vMerge/>
            <w:tcBorders>
              <w:top w:val="nil"/>
              <w:left w:val="nil"/>
              <w:bottom w:val="single" w:sz="4" w:space="0" w:color="FFFFFF"/>
              <w:right w:val="single" w:sz="4" w:space="0" w:color="FFFFFF"/>
              <w:tl2br w:val="nil"/>
              <w:tr2bl w:val="nil"/>
            </w:tcBorders>
            <w:shd w:val="clear" w:color="FFFFFF" w:fill="132B4A"/>
            <w:tcMar>
              <w:left w:w="0" w:type="dxa"/>
              <w:right w:w="0" w:type="dxa"/>
            </w:tcMar>
            <w:vAlign w:val="center"/>
          </w:tcPr>
          <w:p w14:paraId="20609DD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5937F3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685545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400D61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1335" w:type="dxa"/>
            <w:tcBorders>
              <w:top w:val="single" w:sz="4"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5F21CD0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7D00E0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3DF4D13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Fair value through profit or loss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740B43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4,230,212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F16929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5003B1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5,488</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38AA6C1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4,235,700</w:t>
            </w:r>
          </w:p>
        </w:tc>
      </w:tr>
      <w:tr w:rsidR="00320033" w14:paraId="4F96B2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25A8F9A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E7E713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3,796,009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3CABE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3E9B57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37E462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3,796,009</w:t>
            </w:r>
          </w:p>
        </w:tc>
      </w:tr>
      <w:tr w:rsidR="00320033" w14:paraId="41923B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34549B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42ABB1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434,203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6583C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21A5C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5,488</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685C8C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439,691</w:t>
            </w:r>
          </w:p>
        </w:tc>
      </w:tr>
      <w:tr w:rsidR="00320033" w14:paraId="3708E4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21F65CF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Fair value through other comprehensive income</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100" w:type="dxa"/>
            </w:tcMar>
            <w:vAlign w:val="center"/>
          </w:tcPr>
          <w:p w14:paraId="0358204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543,799,652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100" w:type="dxa"/>
            </w:tcMar>
            <w:vAlign w:val="center"/>
          </w:tcPr>
          <w:p w14:paraId="66DA38E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1,562,194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100" w:type="dxa"/>
            </w:tcMar>
            <w:vAlign w:val="center"/>
          </w:tcPr>
          <w:p w14:paraId="5CC4CC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142</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100" w:type="dxa"/>
            </w:tcMar>
            <w:vAlign w:val="center"/>
          </w:tcPr>
          <w:p w14:paraId="04E096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545,361,988</w:t>
            </w:r>
          </w:p>
        </w:tc>
      </w:tr>
      <w:tr w:rsidR="00320033" w14:paraId="7130C5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B3B3C6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A89729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532,872,546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5FEF59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1203B5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4C90FC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532,872,546</w:t>
            </w:r>
          </w:p>
        </w:tc>
      </w:tr>
      <w:tr w:rsidR="00320033" w14:paraId="30ADB2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7717A35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Foreign governments bonds and official institutions abroad</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0E30B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2,604,119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139B94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1,562,194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1E849A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602CC5D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4,166,313</w:t>
            </w:r>
          </w:p>
        </w:tc>
      </w:tr>
      <w:tr w:rsidR="00320033" w14:paraId="2BD26B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1298BF2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8E97F4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5,198,721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0C581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41113E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0E353F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5,198,721</w:t>
            </w:r>
          </w:p>
        </w:tc>
      </w:tr>
      <w:tr w:rsidR="00320033" w14:paraId="399D84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4275ECF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non-financial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10F7F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3,124,266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A89FF6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B16BDB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142</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62783BD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3,124,408</w:t>
            </w:r>
          </w:p>
        </w:tc>
      </w:tr>
      <w:tr w:rsidR="00320033" w14:paraId="40A4F0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AE5561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Securities at amortized cost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7B25A2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36,002,132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DDACDF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E1CAAE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2CD69F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36,002,132</w:t>
            </w:r>
          </w:p>
        </w:tc>
      </w:tr>
      <w:tr w:rsidR="00320033" w14:paraId="5C6993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12A50A8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091BD7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2,828,634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21EC2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11464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0667EFD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2,828,634</w:t>
            </w:r>
          </w:p>
        </w:tc>
      </w:tr>
      <w:tr w:rsidR="00320033" w14:paraId="4A403D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5953477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Foreign governments bonds and official institutions abroad</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AEAA01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33,146,129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60C5AB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301CA1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56B3C95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33,146,129</w:t>
            </w:r>
          </w:p>
        </w:tc>
      </w:tr>
      <w:tr w:rsidR="00320033" w14:paraId="3DBF89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1D755CF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non-financial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A7BA0D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27,369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3D5DA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E3D98B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0C1932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27,369</w:t>
            </w:r>
          </w:p>
        </w:tc>
      </w:tr>
      <w:tr w:rsidR="00320033" w14:paraId="0BBC64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0" w:type="dxa"/>
              <w:right w:w="0" w:type="dxa"/>
            </w:tcMar>
            <w:vAlign w:val="center"/>
          </w:tcPr>
          <w:p w14:paraId="781AB7DC"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0" w:type="dxa"/>
              <w:right w:w="0" w:type="dxa"/>
            </w:tcMar>
            <w:vAlign w:val="center"/>
          </w:tcPr>
          <w:p w14:paraId="340C7BA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0" w:type="dxa"/>
              <w:right w:w="0" w:type="dxa"/>
            </w:tcMar>
            <w:vAlign w:val="center"/>
          </w:tcPr>
          <w:p w14:paraId="5DF115A1"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0" w:type="dxa"/>
              <w:right w:w="0" w:type="dxa"/>
            </w:tcMar>
            <w:vAlign w:val="center"/>
          </w:tcPr>
          <w:p w14:paraId="04D79869"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0" w:type="dxa"/>
              <w:right w:w="0" w:type="dxa"/>
            </w:tcMar>
            <w:vAlign w:val="center"/>
          </w:tcPr>
          <w:p w14:paraId="5DFE9C3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5ABF52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5558AC5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Expected securities losses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45D81A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(44,369)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0E8C40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(3,463)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35902D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(2,483)</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40" w:type="dxa"/>
            </w:tcMar>
            <w:vAlign w:val="center"/>
          </w:tcPr>
          <w:p w14:paraId="772B7F4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(50,315)</w:t>
            </w:r>
          </w:p>
        </w:tc>
      </w:tr>
      <w:tr w:rsidR="00320033" w14:paraId="78BD26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D9D9D9"/>
              <w:right w:val="single" w:sz="4" w:space="0" w:color="FFFFFF"/>
              <w:tl2br w:val="nil"/>
              <w:tr2bl w:val="nil"/>
            </w:tcBorders>
            <w:shd w:val="clear" w:color="FFFFFF" w:fill="F3F3F3"/>
            <w:tcMar>
              <w:left w:w="40" w:type="dxa"/>
              <w:right w:w="40" w:type="dxa"/>
            </w:tcMar>
            <w:vAlign w:val="center"/>
          </w:tcPr>
          <w:p w14:paraId="78BEE62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4E902D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583,987,627</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0C1D1F4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1,558,731</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544561D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3,147</w:t>
            </w:r>
          </w:p>
        </w:tc>
        <w:tc>
          <w:tcPr>
            <w:tcW w:w="1335"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100" w:type="dxa"/>
            </w:tcMar>
            <w:vAlign w:val="center"/>
          </w:tcPr>
          <w:p w14:paraId="04C79C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585,549,505</w:t>
            </w:r>
          </w:p>
        </w:tc>
      </w:tr>
    </w:tbl>
    <w:p w14:paraId="0B763E45" w14:textId="77777777" w:rsidR="00F33AD1" w:rsidRDefault="00F33AD1" w:rsidP="00CC102A">
      <w:pPr>
        <w:pBdr>
          <w:top w:val="nil"/>
          <w:left w:val="nil"/>
          <w:bottom w:val="nil"/>
          <w:right w:val="nil"/>
          <w:between w:val="nil"/>
          <w:bar w:val="nil"/>
        </w:pBdr>
        <w:spacing w:after="0" w:line="240" w:lineRule="auto"/>
        <w:rPr>
          <w:rFonts w:ascii="Calibri" w:eastAsia="Calibri" w:hAnsi="Calibri" w:cs="Times New Roman"/>
          <w:bdr w:val="nil"/>
          <w:lang w:val="pt-BR" w:eastAsia="pt-BR"/>
        </w:rPr>
      </w:pPr>
    </w:p>
    <w:tbl>
      <w:tblPr>
        <w:tblW w:w="9825" w:type="dxa"/>
        <w:tblLayout w:type="fixed"/>
        <w:tblLook w:val="0600" w:firstRow="0" w:lastRow="0" w:firstColumn="0" w:lastColumn="0" w:noHBand="1" w:noVBand="1"/>
        <w:tblCaption w:val="TVMG2EN"/>
      </w:tblPr>
      <w:tblGrid>
        <w:gridCol w:w="4485"/>
        <w:gridCol w:w="1335"/>
        <w:gridCol w:w="1335"/>
        <w:gridCol w:w="1335"/>
        <w:gridCol w:w="1335"/>
      </w:tblGrid>
      <w:tr w:rsidR="00320033" w14:paraId="7C0D5E91" w14:textId="77777777">
        <w:trPr>
          <w:trHeight w:hRule="exact" w:val="261"/>
        </w:trPr>
        <w:tc>
          <w:tcPr>
            <w:tcW w:w="4485" w:type="dxa"/>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523F874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5340" w:type="dxa"/>
            <w:gridSpan w:val="4"/>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6A348634" w14:textId="73EBE819"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15C01D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vMerge/>
            <w:tcBorders>
              <w:top w:val="nil"/>
              <w:left w:val="nil"/>
              <w:bottom w:val="single" w:sz="4" w:space="0" w:color="FFFFFF"/>
              <w:right w:val="single" w:sz="4" w:space="0" w:color="FFFFFF"/>
              <w:tl2br w:val="nil"/>
              <w:tr2bl w:val="nil"/>
            </w:tcBorders>
            <w:shd w:val="clear" w:color="FFFFFF" w:fill="132B4A"/>
            <w:tcMar>
              <w:left w:w="0" w:type="dxa"/>
              <w:right w:w="0" w:type="dxa"/>
            </w:tcMar>
            <w:vAlign w:val="center"/>
          </w:tcPr>
          <w:p w14:paraId="27F1CD2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0258EB6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84C714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17A302A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1335" w:type="dxa"/>
            <w:tcBorders>
              <w:top w:val="single" w:sz="4"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63AA425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39B6CB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062D620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Fair value through profit or loss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161696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6,064,878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7B923B6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35,955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33FCE5C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101,611</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080819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6,202,444</w:t>
            </w:r>
          </w:p>
        </w:tc>
      </w:tr>
      <w:tr w:rsidR="00320033" w14:paraId="03D4F1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4AC2F1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C97BF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3,992,374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4998CA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1B5BAA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73C5BC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3,992,374</w:t>
            </w:r>
          </w:p>
        </w:tc>
      </w:tr>
      <w:tr w:rsidR="00320033" w14:paraId="256F70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1B3E790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Foreign governments bonds and official institutions abroad</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6B4DA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199,816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338EB3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35,955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9A473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14E80E0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235,771</w:t>
            </w:r>
          </w:p>
        </w:tc>
      </w:tr>
      <w:tr w:rsidR="00320033" w14:paraId="56B43D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F4AE42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72043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42,425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BD5E4D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7B7FB7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3837FB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42,425</w:t>
            </w:r>
          </w:p>
        </w:tc>
      </w:tr>
      <w:tr w:rsidR="00320033" w14:paraId="59242E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5BB152A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non-financial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CBCA61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1,830,263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C3C76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69BFF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101,611</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49A1A4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1,931,874</w:t>
            </w:r>
          </w:p>
        </w:tc>
      </w:tr>
      <w:tr w:rsidR="00320033" w14:paraId="7E391C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5C07DBE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Fair value through other comprehensive income</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100" w:type="dxa"/>
            </w:tcMar>
            <w:vAlign w:val="center"/>
          </w:tcPr>
          <w:p w14:paraId="348B05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550,525,406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100" w:type="dxa"/>
            </w:tcMar>
            <w:vAlign w:val="center"/>
          </w:tcPr>
          <w:p w14:paraId="546B6D9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4,368,470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100" w:type="dxa"/>
            </w:tcMar>
            <w:vAlign w:val="center"/>
          </w:tcPr>
          <w:p w14:paraId="3858BA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11,666</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100" w:type="dxa"/>
            </w:tcMar>
            <w:vAlign w:val="center"/>
          </w:tcPr>
          <w:p w14:paraId="3EE8A61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554,905,542</w:t>
            </w:r>
          </w:p>
        </w:tc>
      </w:tr>
      <w:tr w:rsidR="00320033" w14:paraId="7CD22B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7012806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0D57F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533,076,151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98E3F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137F57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2ACFB15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533,076,151</w:t>
            </w:r>
          </w:p>
        </w:tc>
      </w:tr>
      <w:tr w:rsidR="00320033" w14:paraId="4CD461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25EBB8C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Foreign governments bonds and official institutions abroad</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F1B8A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2,886,650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EA1CCA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4,362,801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035FD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12511D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7,249,451</w:t>
            </w:r>
          </w:p>
        </w:tc>
      </w:tr>
      <w:tr w:rsidR="00320033" w14:paraId="4905FC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0AB4F20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AB60D3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5,211,219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52628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3E363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755B422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5,211,219</w:t>
            </w:r>
          </w:p>
        </w:tc>
      </w:tr>
      <w:tr w:rsidR="00320033" w14:paraId="0F2F2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05AE0FD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non-financial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1A25F1C" w14:textId="677087C9"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w:t>
            </w:r>
            <w:r w:rsidR="00EF7348">
              <w:rPr>
                <w:rFonts w:ascii="BancoDoBrasil Textos" w:eastAsia="BancoDoBrasil Textos" w:hAnsi="BancoDoBrasil Textos" w:cs="BancoDoBrasil Textos"/>
                <w:color w:val="000000"/>
                <w:sz w:val="14"/>
              </w:rPr>
              <w:t>351,386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4D276AE5" w14:textId="45C70881" w:rsidR="00320033" w:rsidRDefault="00EF734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5,669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C3CB618" w14:textId="4104D417" w:rsidR="00320033" w:rsidRDefault="00EF734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11,666</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4022B965" w14:textId="74BED50E" w:rsidR="00320033" w:rsidRDefault="00EF7348">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9,368,721</w:t>
            </w:r>
          </w:p>
        </w:tc>
      </w:tr>
      <w:tr w:rsidR="00320033" w14:paraId="42414D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1F4A0E9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Securities at amortized cost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771D84E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38,389,926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42805C8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7,611,285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516B3D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1A1F6A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46,001,211</w:t>
            </w:r>
          </w:p>
        </w:tc>
      </w:tr>
      <w:tr w:rsidR="00320033" w14:paraId="1C5BDD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5E3C8E2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Federal government bonds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42721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5,206,102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C40CED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5D4BC2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3E82008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5,206,102</w:t>
            </w:r>
          </w:p>
        </w:tc>
      </w:tr>
      <w:tr w:rsidR="00320033" w14:paraId="5F6A10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0B57790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Foreign governments bonds and official institutions abroad</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5CBC13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33,146,129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4BF23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7,611,285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3C6C5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4B92F2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40,757,414</w:t>
            </w:r>
          </w:p>
        </w:tc>
      </w:tr>
      <w:tr w:rsidR="00320033" w14:paraId="2DE19E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030498C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2662E8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10,326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5141D9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FC099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4AE0D1E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10,326</w:t>
            </w:r>
          </w:p>
        </w:tc>
      </w:tr>
      <w:tr w:rsidR="00320033" w14:paraId="77BDF5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4382D4D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issued by non-financial companies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0D2B8F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27,369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B225F1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0A7BA7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4DA96C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27,369</w:t>
            </w:r>
          </w:p>
        </w:tc>
      </w:tr>
      <w:tr w:rsidR="00320033" w14:paraId="4F99E0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E6E6E6"/>
            <w:tcMar>
              <w:left w:w="0" w:type="dxa"/>
              <w:right w:w="0" w:type="dxa"/>
            </w:tcMar>
            <w:vAlign w:val="center"/>
          </w:tcPr>
          <w:p w14:paraId="4D8C1443" w14:textId="77777777" w:rsidR="00320033" w:rsidRDefault="00320033">
            <w:pPr>
              <w:spacing w:after="0" w:line="240" w:lineRule="auto"/>
              <w:rPr>
                <w:rFonts w:ascii="Calibri" w:eastAsia="Calibri" w:hAnsi="Calibri" w:cs="Calibri"/>
                <w:color w:val="000000"/>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11F2372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143B2485"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0" w:type="dxa"/>
              <w:right w:w="0" w:type="dxa"/>
            </w:tcMar>
            <w:vAlign w:val="center"/>
          </w:tcPr>
          <w:p w14:paraId="3BF4C92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0" w:type="dxa"/>
              <w:right w:w="0" w:type="dxa"/>
            </w:tcMar>
            <w:vAlign w:val="center"/>
          </w:tcPr>
          <w:p w14:paraId="38D49D0D"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7286F8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5D3534E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Expected securities losses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5D3A73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(83,801)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2672C3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(626,528)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1BCE60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(36,931)</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40" w:type="dxa"/>
            </w:tcMar>
            <w:vAlign w:val="center"/>
          </w:tcPr>
          <w:p w14:paraId="576902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(747,260)</w:t>
            </w:r>
          </w:p>
        </w:tc>
      </w:tr>
      <w:tr w:rsidR="00320033" w14:paraId="37E1F6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4485" w:type="dxa"/>
            <w:tcBorders>
              <w:top w:val="single" w:sz="4" w:space="0" w:color="FFFFFF"/>
              <w:left w:val="nil"/>
              <w:bottom w:val="single" w:sz="4" w:space="0" w:color="D9D9D9"/>
              <w:right w:val="single" w:sz="4" w:space="0" w:color="FFFFFF"/>
              <w:tl2br w:val="nil"/>
              <w:tr2bl w:val="nil"/>
            </w:tcBorders>
            <w:shd w:val="clear" w:color="FFFFFF" w:fill="E6E6E6"/>
            <w:tcMar>
              <w:left w:w="40" w:type="dxa"/>
              <w:right w:w="40" w:type="dxa"/>
            </w:tcMar>
            <w:vAlign w:val="center"/>
          </w:tcPr>
          <w:p w14:paraId="3F08B37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4BD93FA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594,896,409</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686CEE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11,389,182</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36083FC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76,346</w:t>
            </w:r>
          </w:p>
        </w:tc>
        <w:tc>
          <w:tcPr>
            <w:tcW w:w="1335" w:type="dxa"/>
            <w:tcBorders>
              <w:top w:val="single" w:sz="4" w:space="0" w:color="FFFFFF"/>
              <w:left w:val="single" w:sz="4" w:space="0" w:color="FFFFFF"/>
              <w:bottom w:val="single" w:sz="4" w:space="0" w:color="D9D9D9"/>
              <w:right w:val="nil"/>
              <w:tl2br w:val="nil"/>
              <w:tr2bl w:val="nil"/>
            </w:tcBorders>
            <w:shd w:val="clear" w:color="FFFFFF" w:fill="E6E6E6"/>
            <w:tcMar>
              <w:left w:w="40" w:type="dxa"/>
              <w:right w:w="100" w:type="dxa"/>
            </w:tcMar>
            <w:vAlign w:val="center"/>
          </w:tcPr>
          <w:p w14:paraId="7582D9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606,361,937</w:t>
            </w:r>
          </w:p>
        </w:tc>
      </w:tr>
    </w:tbl>
    <w:p w14:paraId="72B5CB91" w14:textId="77777777" w:rsidR="00200E6E" w:rsidRDefault="00E61FD7">
      <w:pPr>
        <w:pBdr>
          <w:top w:val="nil"/>
          <w:left w:val="nil"/>
          <w:bottom w:val="nil"/>
          <w:right w:val="nil"/>
          <w:between w:val="nil"/>
          <w:bar w:val="nil"/>
        </w:pBdr>
        <w:rPr>
          <w:rFonts w:ascii="Calibri" w:eastAsia="Calibri" w:hAnsi="Calibri" w:cs="Times New Roman"/>
          <w:bdr w:val="nil"/>
          <w:lang w:val="pt-BR" w:eastAsia="pt-BR"/>
        </w:rPr>
      </w:pPr>
      <w:r>
        <w:rPr>
          <w:rFonts w:ascii="Calibri" w:eastAsia="Calibri" w:hAnsi="Calibri" w:cs="Times New Roman"/>
          <w:lang w:val="pt-BR" w:eastAsia="pt-BR"/>
        </w:rPr>
        <w:br w:type="page"/>
      </w:r>
    </w:p>
    <w:p w14:paraId="434F5BD5" w14:textId="3A81684F" w:rsidR="00F33AD1" w:rsidRPr="00380D6D" w:rsidRDefault="00BE38B2" w:rsidP="00BE38B2">
      <w:pPr>
        <w:pStyle w:val="030-SubttulodeDocumento"/>
        <w:numPr>
          <w:ilvl w:val="0"/>
          <w:numId w:val="0"/>
        </w:numPr>
        <w:pBdr>
          <w:top w:val="nil"/>
          <w:left w:val="nil"/>
          <w:bottom w:val="nil"/>
          <w:right w:val="nil"/>
          <w:between w:val="nil"/>
          <w:bar w:val="nil"/>
        </w:pBdr>
        <w:spacing w:line="240" w:lineRule="auto"/>
        <w:rPr>
          <w:bdr w:val="nil"/>
          <w:lang w:val="en-US"/>
        </w:rPr>
      </w:pPr>
      <w:r>
        <w:rPr>
          <w:lang w:val="en-US"/>
        </w:rPr>
        <w:lastRenderedPageBreak/>
        <w:t>h</w:t>
      </w:r>
      <w:r w:rsidR="00E61FD7" w:rsidRPr="00380D6D">
        <w:rPr>
          <w:lang w:val="en-US"/>
        </w:rPr>
        <w:t xml:space="preserve">) </w:t>
      </w:r>
      <w:r w:rsidR="00E61FD7" w:rsidRPr="00CB59BD">
        <w:rPr>
          <w:lang w:val="en-US"/>
        </w:rPr>
        <w:t>Reconciliation of changes concerning the securit</w:t>
      </w:r>
      <w:r w:rsidR="00E61FD7">
        <w:rPr>
          <w:lang w:val="en-US"/>
        </w:rPr>
        <w:t>i</w:t>
      </w:r>
      <w:r w:rsidR="00E61FD7" w:rsidRPr="00CB59BD">
        <w:rPr>
          <w:lang w:val="en-US"/>
        </w:rPr>
        <w:t>es stages</w:t>
      </w:r>
    </w:p>
    <w:tbl>
      <w:tblPr>
        <w:tblW w:w="9825" w:type="dxa"/>
        <w:tblLayout w:type="fixed"/>
        <w:tblLook w:val="0600" w:firstRow="0" w:lastRow="0" w:firstColumn="0" w:lastColumn="0" w:noHBand="1" w:noVBand="1"/>
        <w:tblCaption w:val="TVMH1EN"/>
      </w:tblPr>
      <w:tblGrid>
        <w:gridCol w:w="3150"/>
        <w:gridCol w:w="1335"/>
        <w:gridCol w:w="1335"/>
        <w:gridCol w:w="1335"/>
        <w:gridCol w:w="1335"/>
        <w:gridCol w:w="1335"/>
      </w:tblGrid>
      <w:tr w:rsidR="00320033" w14:paraId="70689777" w14:textId="77777777">
        <w:trPr>
          <w:trHeight w:hRule="exact" w:val="312"/>
        </w:trPr>
        <w:tc>
          <w:tcPr>
            <w:tcW w:w="4485" w:type="dxa"/>
            <w:gridSpan w:val="2"/>
            <w:vMerge w:val="restart"/>
            <w:tcBorders>
              <w:top w:val="nil"/>
              <w:left w:val="single" w:sz="20" w:space="0" w:color="FFFFFF"/>
              <w:bottom w:val="nil"/>
              <w:right w:val="single" w:sz="4" w:space="0" w:color="FFFFFF"/>
              <w:tl2br w:val="nil"/>
              <w:tr2bl w:val="nil"/>
            </w:tcBorders>
            <w:shd w:val="clear" w:color="FFFFFF" w:fill="132B4A"/>
            <w:tcMar>
              <w:left w:w="40" w:type="dxa"/>
              <w:right w:w="40" w:type="dxa"/>
            </w:tcMar>
            <w:vAlign w:val="center"/>
          </w:tcPr>
          <w:p w14:paraId="5682D26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5340" w:type="dxa"/>
            <w:gridSpan w:val="4"/>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73CF3D1E" w14:textId="3C33F23B"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52775A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vMerge/>
            <w:tcBorders>
              <w:top w:val="nil"/>
              <w:left w:val="single" w:sz="20"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77879BE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874C78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31690E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3C2D7F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1335" w:type="dxa"/>
            <w:tcBorders>
              <w:top w:val="single" w:sz="4"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54E4394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1886A6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47E9E30A" w14:textId="1282914F"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B</w:t>
            </w:r>
            <w:r w:rsidR="00E61FD7">
              <w:rPr>
                <w:rFonts w:ascii="BancoDoBrasil Textos" w:eastAsia="BancoDoBrasil Textos" w:hAnsi="BancoDoBrasil Textos" w:cs="BancoDoBrasil Textos"/>
                <w:b/>
                <w:color w:val="000000"/>
                <w:sz w:val="14"/>
              </w:rPr>
              <w:t>alance as of Jan 01, 2025</w:t>
            </w:r>
            <w:r w:rsidR="00E61FD7">
              <w:rPr>
                <w:rFonts w:ascii="BancoDoBrasil Textos" w:eastAsia="BancoDoBrasil Textos" w:hAnsi="BancoDoBrasil Textos" w:cs="BancoDoBrasil Textos"/>
                <w:b/>
                <w:color w:val="000000"/>
                <w:sz w:val="14"/>
                <w:vertAlign w:val="superscript"/>
              </w:rPr>
              <w:t xml:space="preserv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72B7D5A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444,775,593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118BDAB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1,716,753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3D521B6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306,170</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11F253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446,798,516</w:t>
            </w:r>
          </w:p>
        </w:tc>
      </w:tr>
      <w:tr w:rsidR="00320033" w14:paraId="742F08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00BB29C7" w14:textId="4D56192B"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w:t>
            </w:r>
            <w:r w:rsidR="00EF7348">
              <w:rPr>
                <w:rFonts w:ascii="BancoDoBrasil Textos" w:eastAsia="BancoDoBrasil Textos" w:hAnsi="BancoDoBrasil Textos" w:cs="BancoDoBrasil Textos"/>
                <w:color w:val="000000"/>
                <w:sz w:val="14"/>
              </w:rPr>
              <w:t>Transferred</w:t>
            </w:r>
            <w:r>
              <w:rPr>
                <w:rFonts w:ascii="BancoDoBrasil Textos" w:eastAsia="BancoDoBrasil Textos" w:hAnsi="BancoDoBrasil Textos" w:cs="BancoDoBrasil Textos"/>
                <w:color w:val="000000"/>
                <w:sz w:val="14"/>
              </w:rPr>
              <w:t xml:space="preserve"> to 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73E561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1D797CF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58BAB4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40" w:type="dxa"/>
            </w:tcMar>
            <w:vAlign w:val="center"/>
          </w:tcPr>
          <w:p w14:paraId="0DA0FD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p>
        </w:tc>
      </w:tr>
      <w:tr w:rsidR="00320033" w14:paraId="0DFF40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4B73FE6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Originated from stage 3</w:t>
            </w:r>
          </w:p>
        </w:tc>
        <w:tc>
          <w:tcPr>
            <w:tcW w:w="1335" w:type="dxa"/>
            <w:tcBorders>
              <w:top w:val="nil"/>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BF349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F4921B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39E98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663B5A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p>
        </w:tc>
      </w:tr>
      <w:tr w:rsidR="00320033" w14:paraId="474D5B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1449D69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Other changes </w:t>
            </w:r>
            <w:r>
              <w:rPr>
                <w:rFonts w:ascii="BancoDoBrasil Textos" w:eastAsia="BancoDoBrasil Textos" w:hAnsi="BancoDoBrasil Textos" w:cs="BancoDoBrasil Textos"/>
                <w:color w:val="000000"/>
                <w:sz w:val="14"/>
                <w:vertAlign w:val="superscript"/>
              </w:rPr>
              <w:t>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FB965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139,256,393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3670E3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(154,559)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23C79D2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(300,530)</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3BE47AF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138,801,304</w:t>
            </w:r>
          </w:p>
        </w:tc>
      </w:tr>
      <w:tr w:rsidR="00320033" w14:paraId="00BD6B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3150" w:type="dxa"/>
            <w:tcBorders>
              <w:top w:val="single" w:sz="4" w:space="0" w:color="FFFFFF"/>
              <w:left w:val="nil"/>
              <w:bottom w:val="single" w:sz="4" w:space="0" w:color="D9D9D9"/>
              <w:right w:val="nil"/>
              <w:tl2br w:val="nil"/>
              <w:tr2bl w:val="nil"/>
            </w:tcBorders>
            <w:shd w:val="clear" w:color="FFFFFF" w:fill="F3F3F3"/>
            <w:tcMar>
              <w:left w:w="40" w:type="dxa"/>
              <w:right w:w="40" w:type="dxa"/>
            </w:tcMar>
            <w:vAlign w:val="center"/>
          </w:tcPr>
          <w:p w14:paraId="7DCE32EC" w14:textId="37774393"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B</w:t>
            </w:r>
            <w:r w:rsidR="00E61FD7">
              <w:rPr>
                <w:rFonts w:ascii="BancoDoBrasil Textos" w:eastAsia="BancoDoBrasil Textos" w:hAnsi="BancoDoBrasil Textos" w:cs="BancoDoBrasil Textos"/>
                <w:b/>
                <w:color w:val="000000"/>
                <w:sz w:val="14"/>
              </w:rPr>
              <w:t>alance as of June 30, 2025</w:t>
            </w:r>
          </w:p>
        </w:tc>
        <w:tc>
          <w:tcPr>
            <w:tcW w:w="1335" w:type="dxa"/>
            <w:tcBorders>
              <w:top w:val="single" w:sz="4" w:space="0" w:color="FFFFFF"/>
              <w:left w:val="nil"/>
              <w:bottom w:val="single" w:sz="4" w:space="0" w:color="D9D9D9"/>
              <w:right w:val="single" w:sz="4" w:space="0" w:color="FFFFFF"/>
              <w:tl2br w:val="nil"/>
              <w:tr2bl w:val="nil"/>
            </w:tcBorders>
            <w:shd w:val="clear" w:color="FFFFFF" w:fill="F3F3F3"/>
            <w:tcMar>
              <w:left w:w="0" w:type="dxa"/>
              <w:right w:w="0" w:type="dxa"/>
            </w:tcMar>
            <w:vAlign w:val="center"/>
          </w:tcPr>
          <w:p w14:paraId="6A849546" w14:textId="77777777" w:rsidR="00320033" w:rsidRDefault="00320033">
            <w:pPr>
              <w:spacing w:after="0" w:line="240" w:lineRule="auto"/>
              <w:rPr>
                <w:rFonts w:ascii="Calibri" w:eastAsia="Calibri" w:hAnsi="Calibri" w:cs="Calibri"/>
                <w:color w:val="000000"/>
                <w:bdr w:val="nil"/>
              </w:rPr>
            </w:pP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7B5F7C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584,031,996</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1947F8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1,562,194</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791D91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5,630</w:t>
            </w:r>
          </w:p>
        </w:tc>
        <w:tc>
          <w:tcPr>
            <w:tcW w:w="1335"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100" w:type="dxa"/>
            </w:tcMar>
            <w:vAlign w:val="center"/>
          </w:tcPr>
          <w:p w14:paraId="7E5AE9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585,599,820</w:t>
            </w:r>
          </w:p>
        </w:tc>
      </w:tr>
    </w:tbl>
    <w:p w14:paraId="7DC0ECE5" w14:textId="76E7C8BD" w:rsidR="000D0849" w:rsidRPr="006D381D" w:rsidRDefault="006D381D" w:rsidP="006D381D">
      <w:pPr>
        <w:pStyle w:val="072-Rodap"/>
        <w:rPr>
          <w:bdr w:val="nil"/>
          <w:lang w:eastAsia="pt-BR"/>
        </w:rPr>
      </w:pPr>
      <w:r>
        <w:rPr>
          <w:lang w:eastAsia="pt-BR"/>
        </w:rPr>
        <w:t xml:space="preserve">1 </w:t>
      </w:r>
      <w:r w:rsidR="00E61FD7" w:rsidRPr="006D381D">
        <w:rPr>
          <w:lang w:eastAsia="pt-BR"/>
        </w:rPr>
        <w:t>– Opening balance, as of January 01, 2025, adjusted in accordance with the requirements of CMN Resolution No. 4,966/2021.</w:t>
      </w:r>
    </w:p>
    <w:p w14:paraId="6D4D1436" w14:textId="168535F1" w:rsidR="000D0849" w:rsidRPr="008826E1" w:rsidRDefault="006D381D" w:rsidP="006D381D">
      <w:pPr>
        <w:pStyle w:val="072-Rodap"/>
        <w:rPr>
          <w:bdr w:val="nil"/>
          <w:lang w:eastAsia="pt-BR"/>
        </w:rPr>
      </w:pPr>
      <w:r>
        <w:rPr>
          <w:lang w:eastAsia="pt-BR"/>
        </w:rPr>
        <w:t xml:space="preserve">2 - </w:t>
      </w:r>
      <w:r w:rsidR="00E61FD7" w:rsidRPr="008826E1">
        <w:rPr>
          <w:lang w:eastAsia="pt-BR"/>
        </w:rPr>
        <w:t>Purchased or settled assets, allowance or reversal of expected credit losses.</w:t>
      </w:r>
    </w:p>
    <w:p w14:paraId="410D4D22" w14:textId="77777777" w:rsidR="000D0849" w:rsidRPr="00380D6D" w:rsidRDefault="000D0849" w:rsidP="000D0849">
      <w:pPr>
        <w:pStyle w:val="050-TextoPadro"/>
        <w:pBdr>
          <w:top w:val="nil"/>
          <w:left w:val="nil"/>
          <w:bottom w:val="nil"/>
          <w:right w:val="nil"/>
          <w:between w:val="nil"/>
          <w:bar w:val="nil"/>
        </w:pBdr>
        <w:rPr>
          <w:rFonts w:eastAsia="Calibri" w:cs="Times New Roman"/>
          <w:bdr w:val="nil"/>
          <w:lang w:eastAsia="pt-BR"/>
        </w:rPr>
      </w:pPr>
    </w:p>
    <w:tbl>
      <w:tblPr>
        <w:tblW w:w="9825" w:type="dxa"/>
        <w:tblLayout w:type="fixed"/>
        <w:tblLook w:val="0600" w:firstRow="0" w:lastRow="0" w:firstColumn="0" w:lastColumn="0" w:noHBand="1" w:noVBand="1"/>
        <w:tblCaption w:val="TVMH2EN"/>
      </w:tblPr>
      <w:tblGrid>
        <w:gridCol w:w="3150"/>
        <w:gridCol w:w="1335"/>
        <w:gridCol w:w="1335"/>
        <w:gridCol w:w="1335"/>
        <w:gridCol w:w="1335"/>
        <w:gridCol w:w="1335"/>
      </w:tblGrid>
      <w:tr w:rsidR="00320033" w14:paraId="791B18D9" w14:textId="77777777">
        <w:trPr>
          <w:trHeight w:hRule="exact" w:val="312"/>
        </w:trPr>
        <w:tc>
          <w:tcPr>
            <w:tcW w:w="4485" w:type="dxa"/>
            <w:gridSpan w:val="2"/>
            <w:vMerge w:val="restart"/>
            <w:tcBorders>
              <w:top w:val="nil"/>
              <w:left w:val="single" w:sz="20" w:space="0" w:color="FFFFFF"/>
              <w:bottom w:val="nil"/>
              <w:right w:val="single" w:sz="4" w:space="0" w:color="FFFFFF"/>
              <w:tl2br w:val="nil"/>
              <w:tr2bl w:val="nil"/>
            </w:tcBorders>
            <w:shd w:val="clear" w:color="FFFFFF" w:fill="132B4A"/>
            <w:tcMar>
              <w:left w:w="40" w:type="dxa"/>
              <w:right w:w="40" w:type="dxa"/>
            </w:tcMar>
            <w:vAlign w:val="center"/>
          </w:tcPr>
          <w:p w14:paraId="3654F26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5340" w:type="dxa"/>
            <w:gridSpan w:val="4"/>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73E37C0E" w14:textId="2FE091AF"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0B59BC">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64CA4D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vMerge/>
            <w:tcBorders>
              <w:top w:val="nil"/>
              <w:left w:val="single" w:sz="20"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1F952F1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93CAC1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67A20E2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4F0598F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1335" w:type="dxa"/>
            <w:tcBorders>
              <w:top w:val="single" w:sz="4"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24C9979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043D84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3FFCF44D" w14:textId="3B8D0553"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B</w:t>
            </w:r>
            <w:r w:rsidR="00E61FD7">
              <w:rPr>
                <w:rFonts w:ascii="BancoDoBrasil Textos" w:eastAsia="BancoDoBrasil Textos" w:hAnsi="BancoDoBrasil Textos" w:cs="BancoDoBrasil Textos"/>
                <w:b/>
                <w:color w:val="000000"/>
                <w:sz w:val="14"/>
              </w:rPr>
              <w:t>alance as of Jan 01, 2025</w:t>
            </w:r>
            <w:r w:rsidR="00E61FD7">
              <w:rPr>
                <w:rFonts w:ascii="BancoDoBrasil Textos" w:eastAsia="BancoDoBrasil Textos" w:hAnsi="BancoDoBrasil Textos" w:cs="BancoDoBrasil Textos"/>
                <w:b/>
                <w:color w:val="000000"/>
                <w:sz w:val="14"/>
                <w:vertAlign w:val="superscript"/>
              </w:rPr>
              <w:t xml:space="preserv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663512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458,273,964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1D1775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14,410,466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100" w:type="dxa"/>
            </w:tcMar>
            <w:vAlign w:val="center"/>
          </w:tcPr>
          <w:p w14:paraId="2807CF7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319,247</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100" w:type="dxa"/>
            </w:tcMar>
            <w:vAlign w:val="center"/>
          </w:tcPr>
          <w:p w14:paraId="4EADFF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473,003,677</w:t>
            </w:r>
          </w:p>
        </w:tc>
      </w:tr>
      <w:tr w:rsidR="00320033" w14:paraId="7F3000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47169318" w14:textId="206F4454"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w:t>
            </w:r>
            <w:r w:rsidR="00EF7348">
              <w:rPr>
                <w:rFonts w:ascii="BancoDoBrasil Textos" w:eastAsia="BancoDoBrasil Textos" w:hAnsi="BancoDoBrasil Textos" w:cs="BancoDoBrasil Textos"/>
                <w:color w:val="000000"/>
                <w:sz w:val="14"/>
              </w:rPr>
              <w:t>Transferred</w:t>
            </w:r>
            <w:r>
              <w:rPr>
                <w:rFonts w:ascii="BancoDoBrasil Textos" w:eastAsia="BancoDoBrasil Textos" w:hAnsi="BancoDoBrasil Textos" w:cs="BancoDoBrasil Textos"/>
                <w:color w:val="000000"/>
                <w:sz w:val="14"/>
              </w:rPr>
              <w:t xml:space="preserve"> to 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815E1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A8446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0F8D712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40" w:type="dxa"/>
            </w:tcMar>
            <w:vAlign w:val="center"/>
          </w:tcPr>
          <w:p w14:paraId="4039A9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p>
        </w:tc>
      </w:tr>
      <w:tr w:rsidR="00320033" w14:paraId="6C6692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6F7E2219" w14:textId="1FD4667C"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w:t>
            </w:r>
            <w:r w:rsidR="00EF7348">
              <w:rPr>
                <w:rFonts w:ascii="BancoDoBrasil Textos" w:eastAsia="BancoDoBrasil Textos" w:hAnsi="BancoDoBrasil Textos" w:cs="BancoDoBrasil Textos"/>
                <w:color w:val="000000"/>
                <w:sz w:val="14"/>
              </w:rPr>
              <w:t>Transferred</w:t>
            </w:r>
            <w:r>
              <w:rPr>
                <w:rFonts w:ascii="BancoDoBrasil Textos" w:eastAsia="BancoDoBrasil Textos" w:hAnsi="BancoDoBrasil Textos" w:cs="BancoDoBrasil Textos"/>
                <w:color w:val="000000"/>
                <w:sz w:val="14"/>
              </w:rPr>
              <w:t xml:space="preserve"> to stage 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54EF083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(95,993)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11A74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EFDDCF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40" w:type="dxa"/>
            </w:tcMar>
            <w:vAlign w:val="center"/>
          </w:tcPr>
          <w:p w14:paraId="0C13BD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(95,993)</w:t>
            </w:r>
          </w:p>
        </w:tc>
      </w:tr>
      <w:tr w:rsidR="00320033" w14:paraId="30EDAD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36000E1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Originated from 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B28908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1E3E13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E8636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95,993</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0DD49F3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95,993</w:t>
            </w:r>
          </w:p>
        </w:tc>
      </w:tr>
      <w:tr w:rsidR="00320033" w14:paraId="014B38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2915511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Originated from stage 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1D40EF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F4EAAA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7F617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36F21CE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p>
        </w:tc>
      </w:tr>
      <w:tr w:rsidR="00320033" w14:paraId="7D43B7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485" w:type="dxa"/>
            <w:gridSpan w:val="2"/>
            <w:tcBorders>
              <w:top w:val="single" w:sz="4" w:space="0" w:color="FFFFFF"/>
              <w:left w:val="single" w:sz="20"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3DB654D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Other changes </w:t>
            </w:r>
            <w:r>
              <w:rPr>
                <w:rFonts w:ascii="BancoDoBrasil Textos" w:eastAsia="BancoDoBrasil Textos" w:hAnsi="BancoDoBrasil Textos" w:cs="BancoDoBrasil Textos"/>
                <w:color w:val="000000"/>
                <w:sz w:val="14"/>
                <w:vertAlign w:val="superscript"/>
              </w:rPr>
              <w:t>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16E25F3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136,802,229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056B26A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(2,394,756)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7AB7C4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(301,953)</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76F703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134,105,520</w:t>
            </w:r>
          </w:p>
        </w:tc>
      </w:tr>
      <w:tr w:rsidR="00320033" w14:paraId="7A10E9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150" w:type="dxa"/>
            <w:tcBorders>
              <w:top w:val="single" w:sz="4" w:space="0" w:color="FFFFFF"/>
              <w:left w:val="nil"/>
              <w:bottom w:val="single" w:sz="4" w:space="0" w:color="D9D9D9"/>
              <w:right w:val="nil"/>
              <w:tl2br w:val="nil"/>
              <w:tr2bl w:val="nil"/>
            </w:tcBorders>
            <w:shd w:val="clear" w:color="FFFFFF" w:fill="F3F3F3"/>
            <w:tcMar>
              <w:left w:w="40" w:type="dxa"/>
              <w:right w:w="40" w:type="dxa"/>
            </w:tcMar>
            <w:vAlign w:val="center"/>
          </w:tcPr>
          <w:p w14:paraId="29E31426" w14:textId="4B8BAC00"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B</w:t>
            </w:r>
            <w:r w:rsidR="00E61FD7">
              <w:rPr>
                <w:rFonts w:ascii="BancoDoBrasil Textos" w:eastAsia="BancoDoBrasil Textos" w:hAnsi="BancoDoBrasil Textos" w:cs="BancoDoBrasil Textos"/>
                <w:b/>
                <w:color w:val="000000"/>
                <w:sz w:val="14"/>
              </w:rPr>
              <w:t>alance as of June 30, 2025</w:t>
            </w:r>
          </w:p>
        </w:tc>
        <w:tc>
          <w:tcPr>
            <w:tcW w:w="1335" w:type="dxa"/>
            <w:tcBorders>
              <w:top w:val="single" w:sz="4" w:space="0" w:color="FFFFFF"/>
              <w:left w:val="nil"/>
              <w:bottom w:val="single" w:sz="4" w:space="0" w:color="D9D9D9"/>
              <w:right w:val="single" w:sz="4" w:space="0" w:color="FFFFFF"/>
              <w:tl2br w:val="nil"/>
              <w:tr2bl w:val="nil"/>
            </w:tcBorders>
            <w:shd w:val="clear" w:color="FFFFFF" w:fill="F3F3F3"/>
            <w:tcMar>
              <w:left w:w="0" w:type="dxa"/>
              <w:right w:w="0" w:type="dxa"/>
            </w:tcMar>
            <w:vAlign w:val="center"/>
          </w:tcPr>
          <w:p w14:paraId="0788B247" w14:textId="77777777" w:rsidR="00320033" w:rsidRDefault="00320033">
            <w:pPr>
              <w:spacing w:after="0" w:line="240" w:lineRule="auto"/>
              <w:rPr>
                <w:rFonts w:ascii="Calibri" w:eastAsia="Calibri" w:hAnsi="Calibri" w:cs="Calibri"/>
                <w:color w:val="000000"/>
                <w:bdr w:val="nil"/>
              </w:rPr>
            </w:pP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222BF15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594,980,210</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0AD5414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12,015,710</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100" w:type="dxa"/>
            </w:tcMar>
            <w:vAlign w:val="center"/>
          </w:tcPr>
          <w:p w14:paraId="323662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113,277</w:t>
            </w:r>
          </w:p>
        </w:tc>
        <w:tc>
          <w:tcPr>
            <w:tcW w:w="1335"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100" w:type="dxa"/>
            </w:tcMar>
            <w:vAlign w:val="center"/>
          </w:tcPr>
          <w:p w14:paraId="6B676EC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607,109,197</w:t>
            </w:r>
          </w:p>
        </w:tc>
      </w:tr>
    </w:tbl>
    <w:p w14:paraId="34134F36" w14:textId="77777777" w:rsidR="006D381D" w:rsidRPr="006D381D" w:rsidRDefault="006D381D" w:rsidP="006D381D">
      <w:pPr>
        <w:pStyle w:val="072-Rodap"/>
        <w:rPr>
          <w:bdr w:val="nil"/>
          <w:lang w:eastAsia="pt-BR"/>
        </w:rPr>
      </w:pPr>
      <w:r>
        <w:rPr>
          <w:lang w:eastAsia="pt-BR"/>
        </w:rPr>
        <w:t xml:space="preserve">1 </w:t>
      </w:r>
      <w:r w:rsidRPr="006D381D">
        <w:rPr>
          <w:lang w:eastAsia="pt-BR"/>
        </w:rPr>
        <w:t>– Opening balance, as of January 01, 2025, adjusted in accordance with the requirements of CMN Resolution No. 4,966/2021.</w:t>
      </w:r>
    </w:p>
    <w:p w14:paraId="63D29EE9" w14:textId="0D64A7BF" w:rsidR="006D381D" w:rsidRPr="006D381D" w:rsidRDefault="006D381D" w:rsidP="006D381D">
      <w:pPr>
        <w:pStyle w:val="072-Rodap"/>
        <w:rPr>
          <w:bdr w:val="nil"/>
          <w:lang w:eastAsia="pt-BR"/>
        </w:rPr>
      </w:pPr>
      <w:r>
        <w:rPr>
          <w:lang w:eastAsia="pt-BR"/>
        </w:rPr>
        <w:t xml:space="preserve">2 - </w:t>
      </w:r>
      <w:r w:rsidRPr="008826E1">
        <w:rPr>
          <w:lang w:eastAsia="pt-BR"/>
        </w:rPr>
        <w:t>Purchased or settled assets, allowance or reversal of expected credit losses.</w:t>
      </w:r>
    </w:p>
    <w:p w14:paraId="085D8020" w14:textId="77777777" w:rsidR="000D0849" w:rsidRPr="000D0849" w:rsidRDefault="000D0849" w:rsidP="006059A4">
      <w:pPr>
        <w:pStyle w:val="050-TextoPadro"/>
        <w:pBdr>
          <w:top w:val="nil"/>
          <w:left w:val="nil"/>
          <w:bottom w:val="nil"/>
          <w:right w:val="nil"/>
          <w:between w:val="nil"/>
          <w:bar w:val="nil"/>
        </w:pBdr>
        <w:rPr>
          <w:rFonts w:eastAsia="Calibri" w:cs="Times New Roman"/>
          <w:bdr w:val="nil"/>
        </w:rPr>
      </w:pPr>
    </w:p>
    <w:p w14:paraId="060912D0" w14:textId="0938A73E" w:rsidR="00C82A6D" w:rsidRDefault="00E61FD7" w:rsidP="00D67969">
      <w:pPr>
        <w:pStyle w:val="030-SubttulodeDocumento"/>
        <w:numPr>
          <w:ilvl w:val="0"/>
          <w:numId w:val="27"/>
        </w:numPr>
        <w:pBdr>
          <w:top w:val="nil"/>
          <w:left w:val="nil"/>
          <w:bottom w:val="nil"/>
          <w:right w:val="nil"/>
          <w:between w:val="nil"/>
          <w:bar w:val="nil"/>
        </w:pBdr>
        <w:spacing w:line="240" w:lineRule="auto"/>
        <w:rPr>
          <w:bdr w:val="nil"/>
          <w:lang w:val="en-US"/>
        </w:rPr>
      </w:pPr>
      <w:r w:rsidRPr="00CB59BD">
        <w:rPr>
          <w:lang w:val="en-US"/>
        </w:rPr>
        <w:t>Reconciliation of changes concerning the securit</w:t>
      </w:r>
      <w:r>
        <w:rPr>
          <w:lang w:val="en-US"/>
        </w:rPr>
        <w:t>i</w:t>
      </w:r>
      <w:r w:rsidRPr="00CB59BD">
        <w:rPr>
          <w:lang w:val="en-US"/>
        </w:rPr>
        <w:t>es stages</w:t>
      </w:r>
      <w:r>
        <w:rPr>
          <w:lang w:val="en-US"/>
        </w:rPr>
        <w:t xml:space="preserve"> of expected credit losses</w:t>
      </w:r>
    </w:p>
    <w:p w14:paraId="2523581B" w14:textId="77777777" w:rsidR="00C82A6D" w:rsidRPr="00AA4441" w:rsidRDefault="00C82A6D" w:rsidP="006059A4">
      <w:pPr>
        <w:pStyle w:val="050-TextoPadro"/>
        <w:pBdr>
          <w:top w:val="nil"/>
          <w:left w:val="nil"/>
          <w:bottom w:val="nil"/>
          <w:right w:val="nil"/>
          <w:between w:val="nil"/>
          <w:bar w:val="nil"/>
        </w:pBdr>
        <w:rPr>
          <w:rFonts w:eastAsia="Calibri" w:cs="Times New Roman"/>
          <w:bdr w:val="nil"/>
        </w:rPr>
      </w:pPr>
    </w:p>
    <w:tbl>
      <w:tblPr>
        <w:tblW w:w="9825" w:type="dxa"/>
        <w:tblLayout w:type="fixed"/>
        <w:tblLook w:val="0600" w:firstRow="0" w:lastRow="0" w:firstColumn="0" w:lastColumn="0" w:noHBand="1" w:noVBand="1"/>
        <w:tblCaption w:val="TVMi1EN"/>
      </w:tblPr>
      <w:tblGrid>
        <w:gridCol w:w="3150"/>
        <w:gridCol w:w="1335"/>
        <w:gridCol w:w="1335"/>
        <w:gridCol w:w="1335"/>
        <w:gridCol w:w="1335"/>
        <w:gridCol w:w="1335"/>
      </w:tblGrid>
      <w:tr w:rsidR="00320033" w14:paraId="5BCD4AF8" w14:textId="77777777">
        <w:trPr>
          <w:trHeight w:hRule="exact" w:val="288"/>
        </w:trPr>
        <w:tc>
          <w:tcPr>
            <w:tcW w:w="4485" w:type="dxa"/>
            <w:gridSpan w:val="2"/>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57F7D38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5340" w:type="dxa"/>
            <w:gridSpan w:val="4"/>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597AEC6F" w14:textId="0857D7FB" w:rsidR="00320033" w:rsidRDefault="00A759F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1st half/2025</w:t>
            </w:r>
          </w:p>
        </w:tc>
      </w:tr>
      <w:tr w:rsidR="00320033" w14:paraId="33AFCA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4485" w:type="dxa"/>
            <w:gridSpan w:val="2"/>
            <w:vMerge/>
            <w:tcBorders>
              <w:top w:val="nil"/>
              <w:left w:val="nil"/>
              <w:bottom w:val="single" w:sz="4" w:space="0" w:color="FFFFFF"/>
              <w:right w:val="single" w:sz="4" w:space="0" w:color="FFFFFF"/>
              <w:tl2br w:val="nil"/>
              <w:tr2bl w:val="nil"/>
            </w:tcBorders>
            <w:shd w:val="clear" w:color="FFFFFF" w:fill="132B4A"/>
            <w:tcMar>
              <w:left w:w="0" w:type="dxa"/>
              <w:right w:w="0" w:type="dxa"/>
            </w:tcMar>
            <w:vAlign w:val="center"/>
          </w:tcPr>
          <w:p w14:paraId="6DC1F47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44CC7A6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380C75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2E6B389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1335" w:type="dxa"/>
            <w:tcBorders>
              <w:top w:val="single" w:sz="4"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6267658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326E15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4485" w:type="dxa"/>
            <w:gridSpan w:val="2"/>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7A061E54" w14:textId="3248DD8E"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Balance as of Jan 01, 2025</w:t>
            </w:r>
            <w:r>
              <w:rPr>
                <w:rFonts w:ascii="BancoDoBrasil Textos" w:eastAsia="BancoDoBrasil Textos" w:hAnsi="BancoDoBrasil Textos" w:cs="BancoDoBrasil Textos"/>
                <w:b/>
                <w:color w:val="000000"/>
                <w:sz w:val="14"/>
                <w:vertAlign w:val="superscript"/>
              </w:rPr>
              <w:t xml:space="preserv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57C6767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(81,877)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73BCDB3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(156,752)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2F33FC6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(61,387)</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40" w:type="dxa"/>
            </w:tcMar>
            <w:vAlign w:val="center"/>
          </w:tcPr>
          <w:p w14:paraId="78676A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(300,016)</w:t>
            </w:r>
          </w:p>
        </w:tc>
      </w:tr>
      <w:tr w:rsidR="00320033" w14:paraId="4BF51E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4485" w:type="dxa"/>
            <w:gridSpan w:val="2"/>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4429AE0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Other changes </w:t>
            </w:r>
            <w:r>
              <w:rPr>
                <w:rFonts w:ascii="BancoDoBrasil Textos" w:eastAsia="BancoDoBrasil Textos" w:hAnsi="BancoDoBrasil Textos" w:cs="BancoDoBrasil Textos"/>
                <w:color w:val="000000"/>
                <w:sz w:val="14"/>
                <w:vertAlign w:val="superscript"/>
              </w:rPr>
              <w:t>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E06C9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37,508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56EA2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153,289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059192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58,904</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25265E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249,701</w:t>
            </w:r>
          </w:p>
        </w:tc>
      </w:tr>
      <w:tr w:rsidR="00320033" w14:paraId="001094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3150" w:type="dxa"/>
            <w:tcBorders>
              <w:top w:val="single" w:sz="4" w:space="0" w:color="FFFFFF"/>
              <w:left w:val="nil"/>
              <w:bottom w:val="single" w:sz="4" w:space="0" w:color="D9D9D9"/>
              <w:right w:val="nil"/>
              <w:tl2br w:val="nil"/>
              <w:tr2bl w:val="nil"/>
            </w:tcBorders>
            <w:shd w:val="clear" w:color="FFFFFF" w:fill="F3F3F3"/>
            <w:tcMar>
              <w:left w:w="40" w:type="dxa"/>
              <w:right w:w="40" w:type="dxa"/>
            </w:tcMar>
            <w:vAlign w:val="center"/>
          </w:tcPr>
          <w:p w14:paraId="15A11064" w14:textId="140A1F0D"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Balance as of June 30, 2025</w:t>
            </w:r>
          </w:p>
        </w:tc>
        <w:tc>
          <w:tcPr>
            <w:tcW w:w="1335" w:type="dxa"/>
            <w:tcBorders>
              <w:top w:val="single" w:sz="4" w:space="0" w:color="FFFFFF"/>
              <w:left w:val="nil"/>
              <w:bottom w:val="single" w:sz="4" w:space="0" w:color="D9D9D9"/>
              <w:right w:val="single" w:sz="4" w:space="0" w:color="FFFFFF"/>
              <w:tl2br w:val="nil"/>
              <w:tr2bl w:val="nil"/>
            </w:tcBorders>
            <w:shd w:val="clear" w:color="FFFFFF" w:fill="F3F3F3"/>
            <w:tcMar>
              <w:left w:w="0" w:type="dxa"/>
              <w:right w:w="0" w:type="dxa"/>
            </w:tcMar>
            <w:vAlign w:val="center"/>
          </w:tcPr>
          <w:p w14:paraId="5EFE7CA8" w14:textId="77777777" w:rsidR="00320033" w:rsidRDefault="00320033">
            <w:pPr>
              <w:spacing w:after="0" w:line="240" w:lineRule="auto"/>
              <w:rPr>
                <w:rFonts w:ascii="Calibri" w:eastAsia="Calibri" w:hAnsi="Calibri" w:cs="Calibri"/>
                <w:color w:val="000000"/>
                <w:bdr w:val="nil"/>
              </w:rPr>
            </w:pP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640118F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(44,369)</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19269C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(3,463)</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7943821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(2,483)</w:t>
            </w:r>
          </w:p>
        </w:tc>
        <w:tc>
          <w:tcPr>
            <w:tcW w:w="1335"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40" w:type="dxa"/>
            </w:tcMar>
            <w:vAlign w:val="center"/>
          </w:tcPr>
          <w:p w14:paraId="2DE3326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(50,315)</w:t>
            </w:r>
          </w:p>
        </w:tc>
      </w:tr>
    </w:tbl>
    <w:p w14:paraId="770D2D87" w14:textId="77777777" w:rsidR="006D381D" w:rsidRPr="006D381D" w:rsidRDefault="006D381D" w:rsidP="006D381D">
      <w:pPr>
        <w:pStyle w:val="072-Rodap"/>
        <w:rPr>
          <w:bdr w:val="nil"/>
          <w:lang w:eastAsia="pt-BR"/>
        </w:rPr>
      </w:pPr>
      <w:r>
        <w:rPr>
          <w:lang w:eastAsia="pt-BR"/>
        </w:rPr>
        <w:t xml:space="preserve">1 </w:t>
      </w:r>
      <w:r w:rsidRPr="006D381D">
        <w:rPr>
          <w:lang w:eastAsia="pt-BR"/>
        </w:rPr>
        <w:t>– Opening balance, as of January 01, 2025, adjusted in accordance with the requirements of CMN Resolution No. 4,966/2021.</w:t>
      </w:r>
    </w:p>
    <w:p w14:paraId="4F98996A" w14:textId="77777777" w:rsidR="006D381D" w:rsidRPr="006D381D" w:rsidRDefault="006D381D" w:rsidP="006D381D">
      <w:pPr>
        <w:pStyle w:val="072-Rodap"/>
        <w:rPr>
          <w:bdr w:val="nil"/>
          <w:lang w:eastAsia="pt-BR"/>
        </w:rPr>
      </w:pPr>
      <w:r>
        <w:rPr>
          <w:lang w:eastAsia="pt-BR"/>
        </w:rPr>
        <w:t xml:space="preserve">2 - </w:t>
      </w:r>
      <w:r w:rsidRPr="008826E1">
        <w:rPr>
          <w:lang w:eastAsia="pt-BR"/>
        </w:rPr>
        <w:t>Purchased or settled assets, allowance or reversal of expected credit losses.</w:t>
      </w:r>
    </w:p>
    <w:p w14:paraId="4C9B9F54" w14:textId="77777777" w:rsidR="000D0849" w:rsidRDefault="000D0849" w:rsidP="000D0849">
      <w:pPr>
        <w:pStyle w:val="072-Rodap"/>
        <w:pBdr>
          <w:top w:val="nil"/>
          <w:left w:val="nil"/>
          <w:bottom w:val="nil"/>
          <w:right w:val="nil"/>
          <w:between w:val="nil"/>
          <w:bar w:val="nil"/>
        </w:pBdr>
        <w:rPr>
          <w:rFonts w:eastAsia="Calibri" w:cs="Times New Roman"/>
          <w:bdr w:val="nil"/>
          <w:lang w:eastAsia="pt-BR"/>
        </w:rPr>
      </w:pPr>
    </w:p>
    <w:tbl>
      <w:tblPr>
        <w:tblW w:w="9825" w:type="dxa"/>
        <w:tblLayout w:type="fixed"/>
        <w:tblLook w:val="0600" w:firstRow="0" w:lastRow="0" w:firstColumn="0" w:lastColumn="0" w:noHBand="1" w:noVBand="1"/>
        <w:tblCaption w:val="TVMi2EN"/>
      </w:tblPr>
      <w:tblGrid>
        <w:gridCol w:w="3150"/>
        <w:gridCol w:w="1335"/>
        <w:gridCol w:w="1335"/>
        <w:gridCol w:w="1335"/>
        <w:gridCol w:w="1335"/>
        <w:gridCol w:w="1335"/>
      </w:tblGrid>
      <w:tr w:rsidR="00320033" w14:paraId="74421126" w14:textId="77777777">
        <w:trPr>
          <w:trHeight w:hRule="exact" w:val="288"/>
        </w:trPr>
        <w:tc>
          <w:tcPr>
            <w:tcW w:w="4485" w:type="dxa"/>
            <w:gridSpan w:val="2"/>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6640139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5340" w:type="dxa"/>
            <w:gridSpan w:val="4"/>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433C1D6F" w14:textId="4402E3F0" w:rsidR="00320033" w:rsidRDefault="00A759F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1st half/2025</w:t>
            </w:r>
          </w:p>
        </w:tc>
      </w:tr>
      <w:tr w:rsidR="00320033" w14:paraId="281324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4485" w:type="dxa"/>
            <w:gridSpan w:val="2"/>
            <w:vMerge/>
            <w:tcBorders>
              <w:top w:val="nil"/>
              <w:left w:val="nil"/>
              <w:bottom w:val="single" w:sz="4" w:space="0" w:color="FFFFFF"/>
              <w:right w:val="single" w:sz="4" w:space="0" w:color="FFFFFF"/>
              <w:tl2br w:val="nil"/>
              <w:tr2bl w:val="nil"/>
            </w:tcBorders>
            <w:shd w:val="clear" w:color="FFFFFF" w:fill="132B4A"/>
            <w:tcMar>
              <w:left w:w="0" w:type="dxa"/>
              <w:right w:w="0" w:type="dxa"/>
            </w:tcMar>
            <w:vAlign w:val="center"/>
          </w:tcPr>
          <w:p w14:paraId="2598D93D"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3D2CB8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8D6059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45A1DAF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1335" w:type="dxa"/>
            <w:tcBorders>
              <w:top w:val="single" w:sz="4" w:space="0" w:color="FFFFFF"/>
              <w:left w:val="single" w:sz="4" w:space="0" w:color="FFFFFF"/>
              <w:bottom w:val="single" w:sz="4" w:space="0" w:color="FFFFFF"/>
              <w:right w:val="nil"/>
              <w:tl2br w:val="nil"/>
              <w:tr2bl w:val="nil"/>
            </w:tcBorders>
            <w:shd w:val="clear" w:color="FFFFFF" w:fill="132B4A"/>
            <w:tcMar>
              <w:left w:w="40" w:type="dxa"/>
              <w:right w:w="40" w:type="dxa"/>
            </w:tcMar>
            <w:vAlign w:val="center"/>
          </w:tcPr>
          <w:p w14:paraId="6D59C62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690158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4485" w:type="dxa"/>
            <w:gridSpan w:val="2"/>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016A33D0" w14:textId="315D228C"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Balance as of Jan 01, 2025</w:t>
            </w:r>
            <w:r>
              <w:rPr>
                <w:rFonts w:ascii="BancoDoBrasil Textos" w:eastAsia="BancoDoBrasil Textos" w:hAnsi="BancoDoBrasil Textos" w:cs="BancoDoBrasil Textos"/>
                <w:b/>
                <w:color w:val="000000"/>
                <w:sz w:val="14"/>
                <w:vertAlign w:val="superscript"/>
              </w:rPr>
              <w:t xml:space="preserv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625252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(121,911)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0B33211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(995,023)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438822B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(65,619)</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40" w:type="dxa"/>
            </w:tcMar>
            <w:vAlign w:val="center"/>
          </w:tcPr>
          <w:p w14:paraId="58A9111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(1,182,553)</w:t>
            </w:r>
          </w:p>
        </w:tc>
      </w:tr>
      <w:tr w:rsidR="00320033" w14:paraId="3EB28B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4485" w:type="dxa"/>
            <w:gridSpan w:val="2"/>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73B97CB4" w14:textId="7AE41788"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w:t>
            </w:r>
            <w:r w:rsidR="00EF7348">
              <w:rPr>
                <w:rFonts w:ascii="BancoDoBrasil Textos" w:eastAsia="BancoDoBrasil Textos" w:hAnsi="BancoDoBrasil Textos" w:cs="BancoDoBrasil Textos"/>
                <w:color w:val="000000"/>
                <w:sz w:val="14"/>
              </w:rPr>
              <w:t>Transferred</w:t>
            </w:r>
            <w:r>
              <w:rPr>
                <w:rFonts w:ascii="BancoDoBrasil Textos" w:eastAsia="BancoDoBrasil Textos" w:hAnsi="BancoDoBrasil Textos" w:cs="BancoDoBrasil Textos"/>
                <w:color w:val="000000"/>
                <w:sz w:val="14"/>
              </w:rPr>
              <w:t xml:space="preserve"> to stage 3</w:t>
            </w:r>
          </w:p>
        </w:tc>
        <w:tc>
          <w:tcPr>
            <w:tcW w:w="1335" w:type="dxa"/>
            <w:tcBorders>
              <w:top w:val="nil"/>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2DF1EE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552520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3222CEF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(30,718)</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40" w:type="dxa"/>
            </w:tcMar>
            <w:vAlign w:val="center"/>
          </w:tcPr>
          <w:p w14:paraId="7C6B62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(30,718)</w:t>
            </w:r>
          </w:p>
        </w:tc>
      </w:tr>
      <w:tr w:rsidR="00320033" w14:paraId="26F168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4485" w:type="dxa"/>
            <w:gridSpan w:val="2"/>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2A2953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Originated from stage 1</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24466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30,718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652AB8A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2FA910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85" w:type="dxa"/>
            </w:tcMar>
            <w:vAlign w:val="center"/>
          </w:tcPr>
          <w:p w14:paraId="519A49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30,718</w:t>
            </w:r>
          </w:p>
        </w:tc>
      </w:tr>
      <w:tr w:rsidR="00320033" w14:paraId="33A1D8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4485" w:type="dxa"/>
            <w:gridSpan w:val="2"/>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16454B4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Other changes </w:t>
            </w:r>
            <w:r>
              <w:rPr>
                <w:rFonts w:ascii="BancoDoBrasil Textos" w:eastAsia="BancoDoBrasil Textos" w:hAnsi="BancoDoBrasil Textos" w:cs="BancoDoBrasil Textos"/>
                <w:color w:val="000000"/>
                <w:sz w:val="14"/>
                <w:vertAlign w:val="superscript"/>
              </w:rPr>
              <w:t>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B65E3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7,392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ED081A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368,495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700B1B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59,406</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85" w:type="dxa"/>
            </w:tcMar>
            <w:vAlign w:val="center"/>
          </w:tcPr>
          <w:p w14:paraId="752F537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435,293</w:t>
            </w:r>
          </w:p>
        </w:tc>
      </w:tr>
      <w:tr w:rsidR="00320033" w14:paraId="6D2216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3150" w:type="dxa"/>
            <w:tcBorders>
              <w:top w:val="single" w:sz="4" w:space="0" w:color="FFFFFF"/>
              <w:left w:val="nil"/>
              <w:bottom w:val="single" w:sz="4" w:space="0" w:color="D9D9D9"/>
              <w:right w:val="nil"/>
              <w:tl2br w:val="nil"/>
              <w:tr2bl w:val="nil"/>
            </w:tcBorders>
            <w:shd w:val="clear" w:color="FFFFFF" w:fill="F3F3F3"/>
            <w:tcMar>
              <w:left w:w="40" w:type="dxa"/>
              <w:right w:w="40" w:type="dxa"/>
            </w:tcMar>
            <w:vAlign w:val="center"/>
          </w:tcPr>
          <w:p w14:paraId="6305BDA1" w14:textId="7607AB58" w:rsidR="00320033" w:rsidRDefault="000B59BC">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Balance as of June 30, 2025</w:t>
            </w:r>
          </w:p>
        </w:tc>
        <w:tc>
          <w:tcPr>
            <w:tcW w:w="1335" w:type="dxa"/>
            <w:tcBorders>
              <w:top w:val="single" w:sz="4" w:space="0" w:color="FFFFFF"/>
              <w:left w:val="nil"/>
              <w:bottom w:val="single" w:sz="4" w:space="0" w:color="D9D9D9"/>
              <w:right w:val="single" w:sz="4" w:space="0" w:color="FFFFFF"/>
              <w:tl2br w:val="nil"/>
              <w:tr2bl w:val="nil"/>
            </w:tcBorders>
            <w:shd w:val="clear" w:color="FFFFFF" w:fill="F3F3F3"/>
            <w:tcMar>
              <w:left w:w="0" w:type="dxa"/>
              <w:right w:w="0" w:type="dxa"/>
            </w:tcMar>
            <w:vAlign w:val="center"/>
          </w:tcPr>
          <w:p w14:paraId="6E48AEF0" w14:textId="77777777" w:rsidR="00320033" w:rsidRDefault="00320033">
            <w:pPr>
              <w:spacing w:after="0" w:line="240" w:lineRule="auto"/>
              <w:rPr>
                <w:rFonts w:ascii="Calibri" w:eastAsia="Calibri" w:hAnsi="Calibri" w:cs="Calibri"/>
                <w:color w:val="000000"/>
                <w:bdr w:val="nil"/>
              </w:rPr>
            </w:pP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756C2B2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(83,801)</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51BFEA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(626,528)</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F3F3F3"/>
            <w:tcMar>
              <w:left w:w="40" w:type="dxa"/>
              <w:right w:w="40" w:type="dxa"/>
            </w:tcMar>
            <w:vAlign w:val="center"/>
          </w:tcPr>
          <w:p w14:paraId="4AA57B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(36,931)</w:t>
            </w:r>
          </w:p>
        </w:tc>
        <w:tc>
          <w:tcPr>
            <w:tcW w:w="1335" w:type="dxa"/>
            <w:tcBorders>
              <w:top w:val="single" w:sz="4" w:space="0" w:color="FFFFFF"/>
              <w:left w:val="single" w:sz="4" w:space="0" w:color="FFFFFF"/>
              <w:bottom w:val="single" w:sz="4" w:space="0" w:color="D9D9D9"/>
              <w:right w:val="nil"/>
              <w:tl2br w:val="nil"/>
              <w:tr2bl w:val="nil"/>
            </w:tcBorders>
            <w:shd w:val="clear" w:color="FFFFFF" w:fill="F3F3F3"/>
            <w:tcMar>
              <w:left w:w="40" w:type="dxa"/>
              <w:right w:w="40" w:type="dxa"/>
            </w:tcMar>
            <w:vAlign w:val="center"/>
          </w:tcPr>
          <w:p w14:paraId="4984223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(747,260)</w:t>
            </w:r>
          </w:p>
        </w:tc>
      </w:tr>
    </w:tbl>
    <w:p w14:paraId="1E1E224A" w14:textId="77777777" w:rsidR="006D381D" w:rsidRPr="006D381D" w:rsidRDefault="006D381D" w:rsidP="006D381D">
      <w:pPr>
        <w:pStyle w:val="072-Rodap"/>
        <w:rPr>
          <w:bdr w:val="nil"/>
          <w:lang w:eastAsia="pt-BR"/>
        </w:rPr>
      </w:pPr>
      <w:r>
        <w:rPr>
          <w:lang w:eastAsia="pt-BR"/>
        </w:rPr>
        <w:t xml:space="preserve">1 </w:t>
      </w:r>
      <w:r w:rsidRPr="006D381D">
        <w:rPr>
          <w:lang w:eastAsia="pt-BR"/>
        </w:rPr>
        <w:t>– Opening balance, as of January 01, 2025, adjusted in accordance with the requirements of CMN Resolution No. 4,966/2021.</w:t>
      </w:r>
    </w:p>
    <w:p w14:paraId="0516318D" w14:textId="6A941A30" w:rsidR="006D381D" w:rsidRPr="006D381D" w:rsidRDefault="006D381D" w:rsidP="006D381D">
      <w:pPr>
        <w:pStyle w:val="072-Rodap"/>
        <w:rPr>
          <w:bdr w:val="nil"/>
          <w:lang w:eastAsia="pt-BR"/>
        </w:rPr>
      </w:pPr>
      <w:r>
        <w:rPr>
          <w:lang w:eastAsia="pt-BR"/>
        </w:rPr>
        <w:t xml:space="preserve">2 - </w:t>
      </w:r>
      <w:r w:rsidRPr="008826E1">
        <w:rPr>
          <w:lang w:eastAsia="pt-BR"/>
        </w:rPr>
        <w:t>Purchased or settled assets, allowance or reversal of expected credit losses.</w:t>
      </w:r>
    </w:p>
    <w:p w14:paraId="2FD14CCE" w14:textId="5BCEAE81" w:rsidR="000D0849" w:rsidRPr="008826E1" w:rsidRDefault="000D0849" w:rsidP="006D381D">
      <w:pPr>
        <w:pStyle w:val="072-Rodap"/>
        <w:pBdr>
          <w:top w:val="nil"/>
          <w:left w:val="nil"/>
          <w:bottom w:val="nil"/>
          <w:right w:val="nil"/>
          <w:between w:val="nil"/>
          <w:bar w:val="nil"/>
        </w:pBdr>
        <w:ind w:left="360"/>
        <w:rPr>
          <w:rFonts w:eastAsia="Calibri" w:cs="Times New Roman"/>
          <w:sz w:val="12"/>
          <w:szCs w:val="12"/>
          <w:bdr w:val="nil"/>
          <w:lang w:eastAsia="pt-BR"/>
        </w:rPr>
      </w:pPr>
    </w:p>
    <w:p w14:paraId="0B7C41B9" w14:textId="77777777" w:rsidR="000D0849" w:rsidRPr="008826E1" w:rsidRDefault="000D0849" w:rsidP="00C82A6D">
      <w:pPr>
        <w:pBdr>
          <w:top w:val="nil"/>
          <w:left w:val="nil"/>
          <w:bottom w:val="nil"/>
          <w:right w:val="nil"/>
          <w:between w:val="nil"/>
          <w:bar w:val="nil"/>
        </w:pBdr>
        <w:rPr>
          <w:rFonts w:ascii="Calibri" w:eastAsia="Calibri" w:hAnsi="Calibri" w:cs="Times New Roman"/>
          <w:sz w:val="12"/>
          <w:szCs w:val="12"/>
          <w:bdr w:val="nil"/>
          <w:lang w:eastAsia="pt-BR"/>
        </w:rPr>
        <w:sectPr w:rsidR="000D0849" w:rsidRPr="008826E1" w:rsidSect="00632CB0">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2126" w:right="851" w:bottom="1134" w:left="1418" w:header="425" w:footer="425" w:gutter="0"/>
          <w:cols w:space="720"/>
          <w:docGrid w:linePitch="360"/>
        </w:sectPr>
      </w:pPr>
    </w:p>
    <w:p w14:paraId="38F2033D" w14:textId="77777777" w:rsidR="000D0849" w:rsidRPr="00AA4441" w:rsidRDefault="000D0849" w:rsidP="00C82A6D">
      <w:pPr>
        <w:pBdr>
          <w:top w:val="nil"/>
          <w:left w:val="nil"/>
          <w:bottom w:val="nil"/>
          <w:right w:val="nil"/>
          <w:between w:val="nil"/>
          <w:bar w:val="nil"/>
        </w:pBdr>
        <w:rPr>
          <w:rFonts w:ascii="Calibri" w:eastAsia="Calibri" w:hAnsi="Calibri" w:cs="Times New Roman"/>
          <w:bdr w:val="nil"/>
          <w:lang w:eastAsia="pt-BR"/>
        </w:rPr>
      </w:pPr>
    </w:p>
    <w:p w14:paraId="37731B5E" w14:textId="28F7F18A" w:rsidR="00CB59BD" w:rsidRPr="00380D6D" w:rsidRDefault="00CB6886" w:rsidP="00D67969">
      <w:pPr>
        <w:pStyle w:val="030-SubttulodeDocumento"/>
        <w:numPr>
          <w:ilvl w:val="0"/>
          <w:numId w:val="27"/>
        </w:numPr>
        <w:pBdr>
          <w:top w:val="nil"/>
          <w:left w:val="nil"/>
          <w:bottom w:val="nil"/>
          <w:right w:val="nil"/>
          <w:between w:val="nil"/>
          <w:bar w:val="nil"/>
        </w:pBdr>
        <w:spacing w:line="240" w:lineRule="auto"/>
        <w:rPr>
          <w:bdr w:val="nil"/>
          <w:lang w:val="en-US"/>
        </w:rPr>
      </w:pPr>
      <w:r w:rsidRPr="00380D6D">
        <w:rPr>
          <w:lang w:val="en-US"/>
        </w:rPr>
        <w:t>Reconciliation of changes concerning expected credit losses</w:t>
      </w:r>
    </w:p>
    <w:tbl>
      <w:tblPr>
        <w:tblW w:w="9825" w:type="dxa"/>
        <w:tblLayout w:type="fixed"/>
        <w:tblLook w:val="0600" w:firstRow="0" w:lastRow="0" w:firstColumn="0" w:lastColumn="0" w:noHBand="1" w:noVBand="1"/>
        <w:tblCaption w:val="TVMJ1EN"/>
      </w:tblPr>
      <w:tblGrid>
        <w:gridCol w:w="3150"/>
        <w:gridCol w:w="1335"/>
        <w:gridCol w:w="1335"/>
        <w:gridCol w:w="1335"/>
        <w:gridCol w:w="1335"/>
        <w:gridCol w:w="1335"/>
      </w:tblGrid>
      <w:tr w:rsidR="00320033" w14:paraId="3B2B45D6" w14:textId="77777777">
        <w:trPr>
          <w:trHeight w:hRule="exact" w:val="261"/>
        </w:trPr>
        <w:tc>
          <w:tcPr>
            <w:tcW w:w="3150" w:type="dxa"/>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55EDC7A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6675" w:type="dxa"/>
            <w:gridSpan w:val="5"/>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1E123295" w14:textId="796EBA67" w:rsidR="00320033" w:rsidRDefault="00A759F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1st half/2025</w:t>
            </w:r>
          </w:p>
        </w:tc>
      </w:tr>
      <w:tr w:rsidR="00320033" w14:paraId="53D275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150" w:type="dxa"/>
            <w:vMerge/>
            <w:tcBorders>
              <w:top w:val="nil"/>
              <w:left w:val="nil"/>
              <w:bottom w:val="nil"/>
              <w:right w:val="single" w:sz="4" w:space="0" w:color="FFFFFF"/>
              <w:tl2br w:val="nil"/>
              <w:tr2bl w:val="nil"/>
            </w:tcBorders>
            <w:shd w:val="clear" w:color="FFFFFF" w:fill="132B4A"/>
            <w:tcMar>
              <w:left w:w="0" w:type="dxa"/>
              <w:right w:w="0" w:type="dxa"/>
            </w:tcMar>
            <w:vAlign w:val="center"/>
          </w:tcPr>
          <w:p w14:paraId="0622F61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vMerge w:val="restart"/>
            <w:tcBorders>
              <w:top w:val="single" w:sz="4" w:space="0" w:color="FFFFFF"/>
              <w:left w:val="single" w:sz="4" w:space="0" w:color="FFFFFF"/>
              <w:bottom w:val="nil"/>
              <w:right w:val="single" w:sz="4" w:space="0" w:color="FFFFFF"/>
              <w:tl2br w:val="nil"/>
              <w:tr2bl w:val="nil"/>
            </w:tcBorders>
            <w:shd w:val="clear" w:color="FFFFFF" w:fill="132B4A"/>
            <w:tcMar>
              <w:left w:w="40" w:type="dxa"/>
              <w:right w:w="40" w:type="dxa"/>
            </w:tcMar>
            <w:vAlign w:val="center"/>
          </w:tcPr>
          <w:p w14:paraId="06469D0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 xml:space="preserve">Jan 01,2025 </w:t>
            </w:r>
            <w:r>
              <w:rPr>
                <w:rFonts w:ascii="BancoDoBrasil Textos" w:eastAsia="BancoDoBrasil Textos" w:hAnsi="BancoDoBrasil Textos" w:cs="BancoDoBrasil Textos"/>
                <w:color w:val="FFFFFF"/>
                <w:sz w:val="14"/>
                <w:vertAlign w:val="superscript"/>
              </w:rPr>
              <w:t>1</w:t>
            </w:r>
          </w:p>
        </w:tc>
        <w:tc>
          <w:tcPr>
            <w:tcW w:w="1335" w:type="dxa"/>
            <w:tcBorders>
              <w:top w:val="single" w:sz="4" w:space="0" w:color="FFFFFF"/>
              <w:left w:val="single" w:sz="4" w:space="0" w:color="FFFFFF"/>
              <w:bottom w:val="nil"/>
              <w:right w:val="single" w:sz="4" w:space="0" w:color="FFFFFF"/>
              <w:tl2br w:val="nil"/>
              <w:tr2bl w:val="nil"/>
            </w:tcBorders>
            <w:shd w:val="clear" w:color="FFFFFF" w:fill="132B4A"/>
            <w:tcMar>
              <w:left w:w="40" w:type="dxa"/>
              <w:right w:w="40" w:type="dxa"/>
            </w:tcMar>
            <w:vAlign w:val="center"/>
          </w:tcPr>
          <w:p w14:paraId="5E03E25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(Allowance)/</w:t>
            </w:r>
          </w:p>
        </w:tc>
        <w:tc>
          <w:tcPr>
            <w:tcW w:w="1335" w:type="dxa"/>
            <w:vMerge w:val="restart"/>
            <w:tcBorders>
              <w:top w:val="single" w:sz="4" w:space="0" w:color="FFFFFF"/>
              <w:left w:val="single" w:sz="4" w:space="0" w:color="FFFFFF"/>
              <w:bottom w:val="nil"/>
              <w:right w:val="single" w:sz="4" w:space="0" w:color="FFFFFF"/>
              <w:tl2br w:val="nil"/>
              <w:tr2bl w:val="nil"/>
            </w:tcBorders>
            <w:shd w:val="clear" w:color="FFFFFF" w:fill="132B4A"/>
            <w:tcMar>
              <w:left w:w="40" w:type="dxa"/>
              <w:right w:w="40" w:type="dxa"/>
            </w:tcMar>
            <w:vAlign w:val="center"/>
          </w:tcPr>
          <w:p w14:paraId="561050D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Write-offs</w:t>
            </w:r>
          </w:p>
        </w:tc>
        <w:tc>
          <w:tcPr>
            <w:tcW w:w="1335" w:type="dxa"/>
            <w:vMerge w:val="restart"/>
            <w:tcBorders>
              <w:top w:val="single" w:sz="4" w:space="0" w:color="FFFFFF"/>
              <w:left w:val="single" w:sz="4" w:space="0" w:color="FFFFFF"/>
              <w:bottom w:val="nil"/>
              <w:right w:val="single" w:sz="4" w:space="0" w:color="FFFFFF"/>
              <w:tl2br w:val="nil"/>
              <w:tr2bl w:val="nil"/>
            </w:tcBorders>
            <w:shd w:val="clear" w:color="FFFFFF" w:fill="132B4A"/>
            <w:tcMar>
              <w:left w:w="40" w:type="dxa"/>
              <w:right w:w="40" w:type="dxa"/>
            </w:tcMar>
            <w:vAlign w:val="center"/>
          </w:tcPr>
          <w:p w14:paraId="4AFB463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Exchange rate</w:t>
            </w:r>
          </w:p>
        </w:tc>
        <w:tc>
          <w:tcPr>
            <w:tcW w:w="1335" w:type="dxa"/>
            <w:vMerge w:val="restart"/>
            <w:tcBorders>
              <w:top w:val="single" w:sz="4" w:space="0" w:color="FFFFFF"/>
              <w:left w:val="single" w:sz="4" w:space="0" w:color="FFFFFF"/>
              <w:bottom w:val="nil"/>
              <w:right w:val="nil"/>
              <w:tl2br w:val="nil"/>
              <w:tr2bl w:val="nil"/>
            </w:tcBorders>
            <w:shd w:val="clear" w:color="FFFFFF" w:fill="132B4A"/>
            <w:tcMar>
              <w:left w:w="40" w:type="dxa"/>
              <w:right w:w="40" w:type="dxa"/>
            </w:tcMar>
            <w:vAlign w:val="center"/>
          </w:tcPr>
          <w:p w14:paraId="24C27A16" w14:textId="64AA5CC0" w:rsidR="00320033" w:rsidRDefault="000B59BC">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EF7348">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w:t>
            </w:r>
          </w:p>
        </w:tc>
      </w:tr>
      <w:tr w:rsidR="00320033" w14:paraId="07A972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150" w:type="dxa"/>
            <w:vMerge/>
            <w:tcBorders>
              <w:top w:val="nil"/>
              <w:left w:val="nil"/>
              <w:bottom w:val="single" w:sz="4" w:space="0" w:color="FFFFFF"/>
              <w:right w:val="single" w:sz="4" w:space="0" w:color="FFFFFF"/>
              <w:tl2br w:val="nil"/>
              <w:tr2bl w:val="nil"/>
            </w:tcBorders>
            <w:shd w:val="clear" w:color="FFFFFF" w:fill="132B4A"/>
            <w:tcMar>
              <w:left w:w="0" w:type="dxa"/>
              <w:right w:w="0" w:type="dxa"/>
            </w:tcMar>
            <w:vAlign w:val="center"/>
          </w:tcPr>
          <w:p w14:paraId="4BED1C5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vMerge/>
            <w:tcBorders>
              <w:top w:val="nil"/>
              <w:left w:val="single" w:sz="4"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62643DB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nil"/>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AA0A41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reversal</w:t>
            </w:r>
          </w:p>
        </w:tc>
        <w:tc>
          <w:tcPr>
            <w:tcW w:w="1335" w:type="dxa"/>
            <w:vMerge/>
            <w:tcBorders>
              <w:top w:val="nil"/>
              <w:left w:val="single" w:sz="4"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3FC3136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vMerge/>
            <w:tcBorders>
              <w:top w:val="nil"/>
              <w:left w:val="single" w:sz="4"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39CCB14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vMerge/>
            <w:tcBorders>
              <w:top w:val="nil"/>
              <w:left w:val="single" w:sz="4" w:space="0" w:color="FFFFFF"/>
              <w:bottom w:val="single" w:sz="4" w:space="0" w:color="FFFFFF"/>
              <w:right w:val="nil"/>
              <w:tl2br w:val="nil"/>
              <w:tr2bl w:val="nil"/>
            </w:tcBorders>
            <w:shd w:val="clear" w:color="FFFFFF" w:fill="132B4A"/>
            <w:tcMar>
              <w:left w:w="0" w:type="dxa"/>
              <w:right w:w="0" w:type="dxa"/>
            </w:tcMar>
            <w:vAlign w:val="center"/>
          </w:tcPr>
          <w:p w14:paraId="7CBA06F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49613F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6"/>
        </w:trPr>
        <w:tc>
          <w:tcPr>
            <w:tcW w:w="315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0A973A2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at fair value through profit or loss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669DD3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(3,813)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FD590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694</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4F2438D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3BA685C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40" w:type="dxa"/>
            </w:tcMar>
            <w:vAlign w:val="center"/>
          </w:tcPr>
          <w:p w14:paraId="7E66D0B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(3,119)</w:t>
            </w:r>
          </w:p>
        </w:tc>
      </w:tr>
      <w:tr w:rsidR="00320033" w14:paraId="7D1B2FD9" w14:textId="77777777" w:rsidTr="00EF7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150"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32D61D7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at fair value through other comprehensive income</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5B35D4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(274,087)</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B352D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231,069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02209A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37C71C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31,149</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40" w:type="dxa"/>
            </w:tcMar>
            <w:vAlign w:val="center"/>
          </w:tcPr>
          <w:p w14:paraId="6C9722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(11,869)</w:t>
            </w:r>
          </w:p>
        </w:tc>
      </w:tr>
      <w:tr w:rsidR="00320033" w14:paraId="12547F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15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17079DB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at amortized cost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1A3AD9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(22,116)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EAAE08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173,279</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5C73751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(186,490)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45F4D4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40" w:type="dxa"/>
            </w:tcMar>
            <w:vAlign w:val="center"/>
          </w:tcPr>
          <w:p w14:paraId="6725059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(35,327)</w:t>
            </w:r>
          </w:p>
        </w:tc>
      </w:tr>
      <w:tr w:rsidR="00320033" w14:paraId="00C7A6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150" w:type="dxa"/>
            <w:tcBorders>
              <w:top w:val="single" w:sz="4" w:space="0" w:color="FFFFFF"/>
              <w:left w:val="nil"/>
              <w:bottom w:val="single" w:sz="4" w:space="0" w:color="D9D9D9"/>
              <w:right w:val="single" w:sz="4" w:space="0" w:color="FFFFFF"/>
              <w:tl2br w:val="nil"/>
              <w:tr2bl w:val="nil"/>
            </w:tcBorders>
            <w:shd w:val="clear" w:color="FFFFFF" w:fill="E6E6E6"/>
            <w:tcMar>
              <w:left w:w="40" w:type="dxa"/>
              <w:right w:w="40" w:type="dxa"/>
            </w:tcMar>
            <w:vAlign w:val="center"/>
          </w:tcPr>
          <w:p w14:paraId="4EB6837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Total</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40" w:type="dxa"/>
            </w:tcMar>
            <w:vAlign w:val="center"/>
          </w:tcPr>
          <w:p w14:paraId="4ADDDFA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(300,016)</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3CD9830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405,042</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40" w:type="dxa"/>
            </w:tcMar>
            <w:vAlign w:val="center"/>
          </w:tcPr>
          <w:p w14:paraId="7F836A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(186,490)</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6F9864C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31,149</w:t>
            </w:r>
          </w:p>
        </w:tc>
        <w:tc>
          <w:tcPr>
            <w:tcW w:w="1335" w:type="dxa"/>
            <w:tcBorders>
              <w:top w:val="single" w:sz="4" w:space="0" w:color="FFFFFF"/>
              <w:left w:val="single" w:sz="4" w:space="0" w:color="FFFFFF"/>
              <w:bottom w:val="single" w:sz="4" w:space="0" w:color="D9D9D9"/>
              <w:right w:val="nil"/>
              <w:tl2br w:val="nil"/>
              <w:tr2bl w:val="nil"/>
            </w:tcBorders>
            <w:shd w:val="clear" w:color="FFFFFF" w:fill="E6E6E6"/>
            <w:tcMar>
              <w:left w:w="40" w:type="dxa"/>
              <w:right w:w="40" w:type="dxa"/>
            </w:tcMar>
            <w:vAlign w:val="center"/>
          </w:tcPr>
          <w:p w14:paraId="445EB8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(50,315)</w:t>
            </w:r>
          </w:p>
        </w:tc>
      </w:tr>
    </w:tbl>
    <w:p w14:paraId="064BB6A0" w14:textId="77777777" w:rsidR="00CB59BD" w:rsidRPr="008826E1" w:rsidRDefault="00E61FD7" w:rsidP="00CB59BD">
      <w:pPr>
        <w:pStyle w:val="072-Rodap"/>
        <w:pBdr>
          <w:top w:val="nil"/>
          <w:left w:val="nil"/>
          <w:bottom w:val="nil"/>
          <w:right w:val="nil"/>
          <w:between w:val="nil"/>
          <w:bar w:val="nil"/>
        </w:pBdr>
        <w:rPr>
          <w:rFonts w:eastAsia="Calibri" w:cs="Times New Roman"/>
          <w:sz w:val="12"/>
          <w:szCs w:val="12"/>
          <w:bdr w:val="nil"/>
          <w:lang w:eastAsia="pt-BR"/>
        </w:rPr>
      </w:pPr>
      <w:r w:rsidRPr="008826E1">
        <w:rPr>
          <w:rFonts w:eastAsia="Calibri" w:cs="Times New Roman"/>
          <w:sz w:val="12"/>
          <w:szCs w:val="12"/>
          <w:lang w:eastAsia="pt-BR"/>
        </w:rPr>
        <w:t>1 – Opening balance, as of January 01, 2025, adjusted in accordance with the requirements of CMN Resolution No. 4,966/2021.</w:t>
      </w:r>
    </w:p>
    <w:p w14:paraId="21A9D319" w14:textId="77777777" w:rsidR="00CB59BD" w:rsidRPr="00380D6D" w:rsidRDefault="00CB59BD" w:rsidP="00CB59BD">
      <w:pPr>
        <w:pBdr>
          <w:top w:val="nil"/>
          <w:left w:val="nil"/>
          <w:bottom w:val="nil"/>
          <w:right w:val="nil"/>
          <w:between w:val="nil"/>
          <w:bar w:val="nil"/>
        </w:pBdr>
        <w:spacing w:after="0" w:line="240" w:lineRule="auto"/>
        <w:rPr>
          <w:rFonts w:ascii="Calibri" w:eastAsia="Calibri" w:hAnsi="Calibri" w:cs="Times New Roman"/>
          <w:bdr w:val="nil"/>
          <w:lang w:eastAsia="pt-BR"/>
        </w:rPr>
      </w:pPr>
    </w:p>
    <w:tbl>
      <w:tblPr>
        <w:tblW w:w="9825" w:type="dxa"/>
        <w:tblLayout w:type="fixed"/>
        <w:tblLook w:val="0600" w:firstRow="0" w:lastRow="0" w:firstColumn="0" w:lastColumn="0" w:noHBand="1" w:noVBand="1"/>
        <w:tblCaption w:val="TVMJ2EN"/>
      </w:tblPr>
      <w:tblGrid>
        <w:gridCol w:w="3150"/>
        <w:gridCol w:w="1335"/>
        <w:gridCol w:w="1335"/>
        <w:gridCol w:w="1335"/>
        <w:gridCol w:w="1335"/>
        <w:gridCol w:w="1335"/>
      </w:tblGrid>
      <w:tr w:rsidR="00320033" w14:paraId="0F9F6783" w14:textId="77777777">
        <w:trPr>
          <w:trHeight w:hRule="exact" w:val="261"/>
        </w:trPr>
        <w:tc>
          <w:tcPr>
            <w:tcW w:w="3150" w:type="dxa"/>
            <w:vMerge w:val="restart"/>
            <w:tcBorders>
              <w:top w:val="nil"/>
              <w:left w:val="nil"/>
              <w:bottom w:val="nil"/>
              <w:right w:val="single" w:sz="4" w:space="0" w:color="FFFFFF"/>
              <w:tl2br w:val="nil"/>
              <w:tr2bl w:val="nil"/>
            </w:tcBorders>
            <w:shd w:val="clear" w:color="FFFFFF" w:fill="132B4A"/>
            <w:tcMar>
              <w:left w:w="40" w:type="dxa"/>
              <w:right w:w="40" w:type="dxa"/>
            </w:tcMar>
            <w:vAlign w:val="center"/>
          </w:tcPr>
          <w:p w14:paraId="0B14232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6675" w:type="dxa"/>
            <w:gridSpan w:val="5"/>
            <w:tcBorders>
              <w:top w:val="nil"/>
              <w:left w:val="single" w:sz="4" w:space="0" w:color="FFFFFF"/>
              <w:bottom w:val="single" w:sz="4" w:space="0" w:color="FFFFFF"/>
              <w:right w:val="nil"/>
              <w:tl2br w:val="nil"/>
              <w:tr2bl w:val="nil"/>
            </w:tcBorders>
            <w:shd w:val="clear" w:color="FFFFFF" w:fill="132B4A"/>
            <w:tcMar>
              <w:left w:w="40" w:type="dxa"/>
              <w:right w:w="40" w:type="dxa"/>
            </w:tcMar>
            <w:vAlign w:val="center"/>
          </w:tcPr>
          <w:p w14:paraId="1E96860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1st half/2025</w:t>
            </w:r>
          </w:p>
        </w:tc>
      </w:tr>
      <w:tr w:rsidR="00320033" w14:paraId="7793AA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150" w:type="dxa"/>
            <w:vMerge/>
            <w:tcBorders>
              <w:top w:val="nil"/>
              <w:left w:val="nil"/>
              <w:bottom w:val="nil"/>
              <w:right w:val="single" w:sz="4" w:space="0" w:color="FFFFFF"/>
              <w:tl2br w:val="nil"/>
              <w:tr2bl w:val="nil"/>
            </w:tcBorders>
            <w:shd w:val="clear" w:color="FFFFFF" w:fill="132B4A"/>
            <w:tcMar>
              <w:left w:w="0" w:type="dxa"/>
              <w:right w:w="0" w:type="dxa"/>
            </w:tcMar>
            <w:vAlign w:val="center"/>
          </w:tcPr>
          <w:p w14:paraId="7152BC9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vMerge w:val="restart"/>
            <w:tcBorders>
              <w:top w:val="single" w:sz="4" w:space="0" w:color="FFFFFF"/>
              <w:left w:val="single" w:sz="4" w:space="0" w:color="FFFFFF"/>
              <w:bottom w:val="nil"/>
              <w:right w:val="single" w:sz="4" w:space="0" w:color="FFFFFF"/>
              <w:tl2br w:val="nil"/>
              <w:tr2bl w:val="nil"/>
            </w:tcBorders>
            <w:shd w:val="clear" w:color="FFFFFF" w:fill="132B4A"/>
            <w:tcMar>
              <w:left w:w="40" w:type="dxa"/>
              <w:right w:w="40" w:type="dxa"/>
            </w:tcMar>
            <w:vAlign w:val="center"/>
          </w:tcPr>
          <w:p w14:paraId="0E1973D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 xml:space="preserve">Jan 01,2025 </w:t>
            </w:r>
            <w:r>
              <w:rPr>
                <w:rFonts w:ascii="BancoDoBrasil Textos" w:eastAsia="BancoDoBrasil Textos" w:hAnsi="BancoDoBrasil Textos" w:cs="BancoDoBrasil Textos"/>
                <w:color w:val="FFFFFF"/>
                <w:sz w:val="14"/>
                <w:vertAlign w:val="superscript"/>
              </w:rPr>
              <w:t>1</w:t>
            </w:r>
          </w:p>
        </w:tc>
        <w:tc>
          <w:tcPr>
            <w:tcW w:w="1335" w:type="dxa"/>
            <w:tcBorders>
              <w:top w:val="single" w:sz="4" w:space="0" w:color="FFFFFF"/>
              <w:left w:val="single" w:sz="4" w:space="0" w:color="FFFFFF"/>
              <w:bottom w:val="nil"/>
              <w:right w:val="single" w:sz="4" w:space="0" w:color="FFFFFF"/>
              <w:tl2br w:val="nil"/>
              <w:tr2bl w:val="nil"/>
            </w:tcBorders>
            <w:shd w:val="clear" w:color="FFFFFF" w:fill="132B4A"/>
            <w:tcMar>
              <w:left w:w="40" w:type="dxa"/>
              <w:right w:w="40" w:type="dxa"/>
            </w:tcMar>
            <w:vAlign w:val="center"/>
          </w:tcPr>
          <w:p w14:paraId="017EAB5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(Allowance)/</w:t>
            </w:r>
          </w:p>
        </w:tc>
        <w:tc>
          <w:tcPr>
            <w:tcW w:w="1335" w:type="dxa"/>
            <w:vMerge w:val="restart"/>
            <w:tcBorders>
              <w:top w:val="single" w:sz="4" w:space="0" w:color="FFFFFF"/>
              <w:left w:val="single" w:sz="4" w:space="0" w:color="FFFFFF"/>
              <w:bottom w:val="nil"/>
              <w:right w:val="single" w:sz="4" w:space="0" w:color="FFFFFF"/>
              <w:tl2br w:val="nil"/>
              <w:tr2bl w:val="nil"/>
            </w:tcBorders>
            <w:shd w:val="clear" w:color="FFFFFF" w:fill="132B4A"/>
            <w:tcMar>
              <w:left w:w="40" w:type="dxa"/>
              <w:right w:w="40" w:type="dxa"/>
            </w:tcMar>
            <w:vAlign w:val="center"/>
          </w:tcPr>
          <w:p w14:paraId="7380227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Write-offs</w:t>
            </w:r>
          </w:p>
        </w:tc>
        <w:tc>
          <w:tcPr>
            <w:tcW w:w="1335" w:type="dxa"/>
            <w:vMerge w:val="restart"/>
            <w:tcBorders>
              <w:top w:val="single" w:sz="4" w:space="0" w:color="FFFFFF"/>
              <w:left w:val="single" w:sz="4" w:space="0" w:color="FFFFFF"/>
              <w:bottom w:val="nil"/>
              <w:right w:val="single" w:sz="4" w:space="0" w:color="FFFFFF"/>
              <w:tl2br w:val="nil"/>
              <w:tr2bl w:val="nil"/>
            </w:tcBorders>
            <w:shd w:val="clear" w:color="FFFFFF" w:fill="132B4A"/>
            <w:tcMar>
              <w:left w:w="40" w:type="dxa"/>
              <w:right w:w="40" w:type="dxa"/>
            </w:tcMar>
            <w:vAlign w:val="center"/>
          </w:tcPr>
          <w:p w14:paraId="15B609D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Exchange rate</w:t>
            </w:r>
          </w:p>
        </w:tc>
        <w:tc>
          <w:tcPr>
            <w:tcW w:w="1335" w:type="dxa"/>
            <w:vMerge w:val="restart"/>
            <w:tcBorders>
              <w:top w:val="single" w:sz="4" w:space="0" w:color="FFFFFF"/>
              <w:left w:val="single" w:sz="4" w:space="0" w:color="FFFFFF"/>
              <w:bottom w:val="nil"/>
              <w:right w:val="nil"/>
              <w:tl2br w:val="nil"/>
              <w:tr2bl w:val="nil"/>
            </w:tcBorders>
            <w:shd w:val="clear" w:color="FFFFFF" w:fill="132B4A"/>
            <w:tcMar>
              <w:left w:w="40" w:type="dxa"/>
              <w:right w:w="40" w:type="dxa"/>
            </w:tcMar>
            <w:vAlign w:val="center"/>
          </w:tcPr>
          <w:p w14:paraId="03A54D50" w14:textId="0CFCC8F2" w:rsidR="00320033" w:rsidRDefault="00EF7348">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221234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150" w:type="dxa"/>
            <w:vMerge/>
            <w:tcBorders>
              <w:top w:val="nil"/>
              <w:left w:val="nil"/>
              <w:bottom w:val="single" w:sz="4" w:space="0" w:color="FFFFFF"/>
              <w:right w:val="single" w:sz="4" w:space="0" w:color="FFFFFF"/>
              <w:tl2br w:val="nil"/>
              <w:tr2bl w:val="nil"/>
            </w:tcBorders>
            <w:shd w:val="clear" w:color="FFFFFF" w:fill="132B4A"/>
            <w:tcMar>
              <w:left w:w="0" w:type="dxa"/>
              <w:right w:w="0" w:type="dxa"/>
            </w:tcMar>
            <w:vAlign w:val="center"/>
          </w:tcPr>
          <w:p w14:paraId="76FB836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vMerge/>
            <w:tcBorders>
              <w:top w:val="nil"/>
              <w:left w:val="single" w:sz="4"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29EC191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tcBorders>
              <w:top w:val="nil"/>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618BAD7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reversal</w:t>
            </w:r>
          </w:p>
        </w:tc>
        <w:tc>
          <w:tcPr>
            <w:tcW w:w="1335" w:type="dxa"/>
            <w:vMerge/>
            <w:tcBorders>
              <w:top w:val="nil"/>
              <w:left w:val="single" w:sz="4"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468AC92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vMerge/>
            <w:tcBorders>
              <w:top w:val="nil"/>
              <w:left w:val="single" w:sz="4" w:space="0" w:color="FFFFFF"/>
              <w:bottom w:val="single" w:sz="4" w:space="0" w:color="FFFFFF"/>
              <w:right w:val="single" w:sz="4" w:space="0" w:color="FFFFFF"/>
              <w:tl2br w:val="nil"/>
              <w:tr2bl w:val="nil"/>
            </w:tcBorders>
            <w:shd w:val="clear" w:color="FFFFFF" w:fill="132B4A"/>
            <w:tcMar>
              <w:left w:w="0" w:type="dxa"/>
              <w:right w:w="0" w:type="dxa"/>
            </w:tcMar>
            <w:vAlign w:val="center"/>
          </w:tcPr>
          <w:p w14:paraId="5554DBD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35" w:type="dxa"/>
            <w:vMerge/>
            <w:tcBorders>
              <w:top w:val="nil"/>
              <w:left w:val="single" w:sz="4" w:space="0" w:color="FFFFFF"/>
              <w:bottom w:val="single" w:sz="4" w:space="0" w:color="FFFFFF"/>
              <w:right w:val="nil"/>
              <w:tl2br w:val="nil"/>
              <w:tr2bl w:val="nil"/>
            </w:tcBorders>
            <w:shd w:val="clear" w:color="FFFFFF" w:fill="132B4A"/>
            <w:tcMar>
              <w:left w:w="0" w:type="dxa"/>
              <w:right w:w="0" w:type="dxa"/>
            </w:tcMar>
            <w:vAlign w:val="center"/>
          </w:tcPr>
          <w:p w14:paraId="33821FF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72E1BC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4"/>
        </w:trPr>
        <w:tc>
          <w:tcPr>
            <w:tcW w:w="315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2F67B70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Securities at fair value through profit or loss</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38E643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(12,130)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74B3383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(22,826)</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1A80E31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5D9396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40" w:type="dxa"/>
            </w:tcMar>
            <w:vAlign w:val="center"/>
          </w:tcPr>
          <w:p w14:paraId="01F36E7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(34,956)</w:t>
            </w:r>
          </w:p>
        </w:tc>
      </w:tr>
      <w:tr w:rsidR="00320033" w14:paraId="69868512" w14:textId="77777777" w:rsidTr="00EF73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150" w:type="dxa"/>
            <w:tcBorders>
              <w:top w:val="single" w:sz="4" w:space="0" w:color="FFFFFF"/>
              <w:left w:val="nil"/>
              <w:bottom w:val="single" w:sz="4" w:space="0" w:color="FFFFFF"/>
              <w:right w:val="single" w:sz="4" w:space="0" w:color="FFFFFF"/>
              <w:tl2br w:val="nil"/>
              <w:tr2bl w:val="nil"/>
            </w:tcBorders>
            <w:shd w:val="clear" w:color="FFFFFF" w:fill="E6E6E6"/>
            <w:tcMar>
              <w:left w:w="40" w:type="dxa"/>
              <w:right w:w="40" w:type="dxa"/>
            </w:tcMar>
            <w:vAlign w:val="center"/>
          </w:tcPr>
          <w:p w14:paraId="59074CDD" w14:textId="77777777" w:rsidR="00320033" w:rsidRDefault="00E61FD7">
            <w:pPr>
              <w:pBdr>
                <w:top w:val="nil"/>
                <w:left w:val="nil"/>
                <w:bottom w:val="nil"/>
                <w:right w:val="nil"/>
                <w:between w:val="nil"/>
                <w:bar w:val="nil"/>
              </w:pBdr>
              <w:spacing w:after="0" w:line="240" w:lineRule="auto"/>
              <w:rPr>
                <w:rFonts w:ascii="Times New Roman" w:eastAsia="Times New Roman" w:hAnsi="Times New Roman" w:cs="Times New Roman"/>
                <w:color w:val="000000"/>
                <w:sz w:val="14"/>
                <w:bdr w:val="nil"/>
              </w:rPr>
            </w:pPr>
            <w:r>
              <w:rPr>
                <w:rFonts w:ascii="Times New Roman" w:eastAsia="Times New Roman" w:hAnsi="Times New Roman" w:cs="Times New Roman"/>
                <w:color w:val="000000"/>
                <w:sz w:val="14"/>
              </w:rPr>
              <w:t> </w:t>
            </w:r>
            <w:r>
              <w:rPr>
                <w:rFonts w:ascii="BancoDoBrasil Textos" w:eastAsia="BancoDoBrasil Textos" w:hAnsi="BancoDoBrasil Textos" w:cs="BancoDoBrasil Textos"/>
                <w:color w:val="000000"/>
                <w:sz w:val="14"/>
              </w:rPr>
              <w:t>Securities at fair value through other comprehensive income</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40" w:type="dxa"/>
            </w:tcMar>
            <w:vAlign w:val="center"/>
          </w:tcPr>
          <w:p w14:paraId="081C96F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(518,070)</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BD89C6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210,328</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4FF431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40" w:type="dxa"/>
              <w:right w:w="85" w:type="dxa"/>
            </w:tcMar>
            <w:vAlign w:val="center"/>
          </w:tcPr>
          <w:p w14:paraId="662907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107,890</w:t>
            </w:r>
          </w:p>
        </w:tc>
        <w:tc>
          <w:tcPr>
            <w:tcW w:w="1335" w:type="dxa"/>
            <w:tcBorders>
              <w:top w:val="single" w:sz="4" w:space="0" w:color="FFFFFF"/>
              <w:left w:val="single" w:sz="4" w:space="0" w:color="FFFFFF"/>
              <w:bottom w:val="single" w:sz="4" w:space="0" w:color="FFFFFF"/>
              <w:right w:val="nil"/>
              <w:tl2br w:val="nil"/>
              <w:tr2bl w:val="nil"/>
            </w:tcBorders>
            <w:shd w:val="clear" w:color="FFFFFF" w:fill="E6E6E6"/>
            <w:tcMar>
              <w:left w:w="40" w:type="dxa"/>
              <w:right w:w="40" w:type="dxa"/>
            </w:tcMar>
            <w:vAlign w:val="center"/>
          </w:tcPr>
          <w:p w14:paraId="4F2214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(199,852)</w:t>
            </w:r>
          </w:p>
        </w:tc>
      </w:tr>
      <w:tr w:rsidR="00320033" w14:paraId="1EFEC9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150"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8AC053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at amortized cost</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2A51DF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(652,353)</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21E908D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138,372</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40" w:type="dxa"/>
            </w:tcMar>
            <w:vAlign w:val="center"/>
          </w:tcPr>
          <w:p w14:paraId="0406025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(186,475)</w:t>
            </w:r>
          </w:p>
        </w:tc>
        <w:tc>
          <w:tcPr>
            <w:tcW w:w="1335" w:type="dxa"/>
            <w:tcBorders>
              <w:top w:val="single" w:sz="4" w:space="0" w:color="FFFFFF"/>
              <w:left w:val="single" w:sz="4" w:space="0" w:color="FFFFFF"/>
              <w:bottom w:val="single" w:sz="4" w:space="0" w:color="FFFFFF"/>
              <w:right w:val="single" w:sz="4" w:space="0" w:color="FFFFFF"/>
              <w:tl2br w:val="nil"/>
              <w:tr2bl w:val="nil"/>
            </w:tcBorders>
            <w:shd w:val="clear" w:color="FFFFFF" w:fill="F3F3F3"/>
            <w:tcMar>
              <w:left w:w="40" w:type="dxa"/>
              <w:right w:w="85" w:type="dxa"/>
            </w:tcMar>
            <w:vAlign w:val="center"/>
          </w:tcPr>
          <w:p w14:paraId="7595A2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188,004</w:t>
            </w:r>
          </w:p>
        </w:tc>
        <w:tc>
          <w:tcPr>
            <w:tcW w:w="1335" w:type="dxa"/>
            <w:tcBorders>
              <w:top w:val="single" w:sz="4" w:space="0" w:color="FFFFFF"/>
              <w:left w:val="single" w:sz="4" w:space="0" w:color="FFFFFF"/>
              <w:bottom w:val="single" w:sz="4" w:space="0" w:color="FFFFFF"/>
              <w:right w:val="nil"/>
              <w:tl2br w:val="nil"/>
              <w:tr2bl w:val="nil"/>
            </w:tcBorders>
            <w:shd w:val="clear" w:color="FFFFFF" w:fill="F3F3F3"/>
            <w:tcMar>
              <w:left w:w="40" w:type="dxa"/>
              <w:right w:w="40" w:type="dxa"/>
            </w:tcMar>
            <w:vAlign w:val="center"/>
          </w:tcPr>
          <w:p w14:paraId="087C2E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(512,452)</w:t>
            </w:r>
          </w:p>
        </w:tc>
      </w:tr>
      <w:tr w:rsidR="00320033" w14:paraId="1A93D5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1"/>
        </w:trPr>
        <w:tc>
          <w:tcPr>
            <w:tcW w:w="3150" w:type="dxa"/>
            <w:tcBorders>
              <w:top w:val="single" w:sz="4" w:space="0" w:color="FFFFFF"/>
              <w:left w:val="nil"/>
              <w:bottom w:val="single" w:sz="4" w:space="0" w:color="D9D9D9"/>
              <w:right w:val="single" w:sz="4" w:space="0" w:color="FFFFFF"/>
              <w:tl2br w:val="nil"/>
              <w:tr2bl w:val="nil"/>
            </w:tcBorders>
            <w:shd w:val="clear" w:color="FFFFFF" w:fill="E6E6E6"/>
            <w:tcMar>
              <w:left w:w="40" w:type="dxa"/>
              <w:right w:w="40" w:type="dxa"/>
            </w:tcMar>
            <w:vAlign w:val="center"/>
          </w:tcPr>
          <w:p w14:paraId="2F73603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Total</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40" w:type="dxa"/>
            </w:tcMar>
            <w:vAlign w:val="center"/>
          </w:tcPr>
          <w:p w14:paraId="783E36A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(1,182,553)</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05C392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325,874</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40" w:type="dxa"/>
            </w:tcMar>
            <w:vAlign w:val="center"/>
          </w:tcPr>
          <w:p w14:paraId="3AD2D0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(186,475)</w:t>
            </w:r>
          </w:p>
        </w:tc>
        <w:tc>
          <w:tcPr>
            <w:tcW w:w="1335" w:type="dxa"/>
            <w:tcBorders>
              <w:top w:val="single" w:sz="4" w:space="0" w:color="FFFFFF"/>
              <w:left w:val="single" w:sz="4" w:space="0" w:color="FFFFFF"/>
              <w:bottom w:val="single" w:sz="4" w:space="0" w:color="D9D9D9"/>
              <w:right w:val="single" w:sz="4" w:space="0" w:color="FFFFFF"/>
              <w:tl2br w:val="nil"/>
              <w:tr2bl w:val="nil"/>
            </w:tcBorders>
            <w:shd w:val="clear" w:color="FFFFFF" w:fill="E6E6E6"/>
            <w:tcMar>
              <w:left w:w="40" w:type="dxa"/>
              <w:right w:w="100" w:type="dxa"/>
            </w:tcMar>
            <w:vAlign w:val="center"/>
          </w:tcPr>
          <w:p w14:paraId="449A77F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295,894</w:t>
            </w:r>
          </w:p>
        </w:tc>
        <w:tc>
          <w:tcPr>
            <w:tcW w:w="1335" w:type="dxa"/>
            <w:tcBorders>
              <w:top w:val="single" w:sz="4" w:space="0" w:color="FFFFFF"/>
              <w:left w:val="single" w:sz="4" w:space="0" w:color="FFFFFF"/>
              <w:bottom w:val="single" w:sz="4" w:space="0" w:color="D9D9D9"/>
              <w:right w:val="nil"/>
              <w:tl2br w:val="nil"/>
              <w:tr2bl w:val="nil"/>
            </w:tcBorders>
            <w:shd w:val="clear" w:color="FFFFFF" w:fill="E6E6E6"/>
            <w:tcMar>
              <w:left w:w="40" w:type="dxa"/>
              <w:right w:w="40" w:type="dxa"/>
            </w:tcMar>
            <w:vAlign w:val="center"/>
          </w:tcPr>
          <w:p w14:paraId="74F949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(747,260)</w:t>
            </w:r>
          </w:p>
        </w:tc>
      </w:tr>
    </w:tbl>
    <w:p w14:paraId="3476CD90" w14:textId="77777777" w:rsidR="00CB59BD" w:rsidRPr="008826E1" w:rsidRDefault="00E61FD7" w:rsidP="00CB59BD">
      <w:pPr>
        <w:pStyle w:val="072-Rodap"/>
        <w:pBdr>
          <w:top w:val="nil"/>
          <w:left w:val="nil"/>
          <w:bottom w:val="nil"/>
          <w:right w:val="nil"/>
          <w:between w:val="nil"/>
          <w:bar w:val="nil"/>
        </w:pBdr>
        <w:rPr>
          <w:rFonts w:eastAsia="Calibri" w:cs="Times New Roman"/>
          <w:sz w:val="12"/>
          <w:szCs w:val="12"/>
          <w:bdr w:val="nil"/>
          <w:lang w:eastAsia="pt-BR"/>
        </w:rPr>
      </w:pPr>
      <w:r w:rsidRPr="008826E1">
        <w:rPr>
          <w:rFonts w:eastAsia="Calibri" w:cs="Times New Roman"/>
          <w:sz w:val="12"/>
          <w:szCs w:val="12"/>
          <w:lang w:eastAsia="pt-BR"/>
        </w:rPr>
        <w:t>1 – Opening balance, as of January 01, 2025, adjusted in accordance with the requirements of CMN Resolution No. 4,966/2021.</w:t>
      </w:r>
    </w:p>
    <w:p w14:paraId="4CB8EBDF" w14:textId="77777777" w:rsidR="00CB59BD" w:rsidRPr="00380D6D" w:rsidRDefault="00CB59BD" w:rsidP="00E16DA2">
      <w:pPr>
        <w:pStyle w:val="072-Rodap"/>
        <w:pBdr>
          <w:top w:val="nil"/>
          <w:left w:val="nil"/>
          <w:bottom w:val="nil"/>
          <w:right w:val="nil"/>
          <w:between w:val="nil"/>
          <w:bar w:val="nil"/>
        </w:pBdr>
        <w:rPr>
          <w:rFonts w:eastAsia="Calibri" w:cs="Times New Roman"/>
          <w:bdr w:val="nil"/>
          <w:lang w:eastAsia="pt-BR"/>
        </w:rPr>
        <w:sectPr w:rsidR="00CB59BD" w:rsidRPr="00380D6D" w:rsidSect="00A06495">
          <w:headerReference w:type="even" r:id="rId49"/>
          <w:headerReference w:type="default" r:id="rId50"/>
          <w:footerReference w:type="even" r:id="rId51"/>
          <w:footerReference w:type="default" r:id="rId52"/>
          <w:headerReference w:type="first" r:id="rId53"/>
          <w:footerReference w:type="first" r:id="rId54"/>
          <w:pgSz w:w="11907" w:h="16840" w:code="9"/>
          <w:pgMar w:top="2126" w:right="851" w:bottom="1134" w:left="1418" w:header="425" w:footer="425" w:gutter="0"/>
          <w:cols w:space="720"/>
          <w:docGrid w:linePitch="360"/>
        </w:sectPr>
      </w:pPr>
    </w:p>
    <w:p w14:paraId="6D3DACB1" w14:textId="4EBD8A04" w:rsidR="00B4382F" w:rsidRPr="00F13CB1" w:rsidRDefault="00E61FD7" w:rsidP="0021382F">
      <w:pPr>
        <w:pStyle w:val="020-TtulodeDocumento"/>
        <w:pageBreakBefore/>
        <w:numPr>
          <w:ilvl w:val="0"/>
          <w:numId w:val="0"/>
        </w:numPr>
        <w:pBdr>
          <w:top w:val="nil"/>
          <w:left w:val="nil"/>
          <w:bottom w:val="nil"/>
          <w:right w:val="nil"/>
          <w:between w:val="nil"/>
          <w:bar w:val="nil"/>
        </w:pBdr>
        <w:rPr>
          <w:rFonts w:eastAsia="Calibri" w:cs="Times New Roman"/>
          <w:szCs w:val="24"/>
          <w:bdr w:val="nil"/>
          <w:lang w:val="pt-BR"/>
        </w:rPr>
      </w:pPr>
      <w:bookmarkStart w:id="84" w:name="RG_MARKER_39994"/>
      <w:bookmarkStart w:id="85" w:name="RG_MARKER_39611"/>
      <w:bookmarkStart w:id="86" w:name="RG_DOC_Mr01elf9xXq"/>
      <w:bookmarkStart w:id="87" w:name="RG_MARKER_38535"/>
      <w:bookmarkStart w:id="88" w:name="RG_MARKER_36146"/>
      <w:bookmarkStart w:id="89" w:name="RG_MARKER_36153"/>
      <w:bookmarkStart w:id="90" w:name="RG_MARKER_36268"/>
      <w:bookmarkStart w:id="91" w:name="RG_MARKER_36617"/>
      <w:bookmarkStart w:id="92" w:name="NE_CXE_6"/>
      <w:bookmarkStart w:id="93" w:name="_Toc206085405"/>
      <w:bookmarkEnd w:id="82"/>
      <w:r w:rsidRPr="00F13CB1">
        <w:rPr>
          <w:rFonts w:eastAsia="Calibri" w:cs="Times New Roman"/>
          <w:szCs w:val="24"/>
          <w:lang w:val="pt-BR"/>
        </w:rPr>
        <w:lastRenderedPageBreak/>
        <w:t xml:space="preserve">11 – </w:t>
      </w:r>
      <w:bookmarkEnd w:id="84"/>
      <w:bookmarkEnd w:id="85"/>
      <w:bookmarkEnd w:id="86"/>
      <w:bookmarkEnd w:id="87"/>
      <w:bookmarkEnd w:id="88"/>
      <w:bookmarkEnd w:id="89"/>
      <w:bookmarkEnd w:id="90"/>
      <w:bookmarkEnd w:id="91"/>
      <w:bookmarkEnd w:id="92"/>
      <w:r w:rsidR="0021382F" w:rsidRPr="0021382F">
        <w:rPr>
          <w:rFonts w:eastAsia="Calibri" w:cs="Times New Roman"/>
          <w:szCs w:val="24"/>
          <w:lang w:val="pt-BR"/>
        </w:rPr>
        <w:t>Derivative financial instruments</w:t>
      </w:r>
      <w:bookmarkEnd w:id="93"/>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61"/>
        <w:gridCol w:w="1457"/>
        <w:gridCol w:w="1458"/>
        <w:gridCol w:w="1457"/>
        <w:gridCol w:w="1458"/>
        <w:gridCol w:w="1457"/>
        <w:gridCol w:w="1458"/>
      </w:tblGrid>
      <w:tr w:rsidR="00320033" w14:paraId="02F9EF2A" w14:textId="77777777" w:rsidTr="00EF7348">
        <w:trPr>
          <w:cantSplit/>
          <w:trHeight w:hRule="exact" w:val="340"/>
          <w:jc w:val="center"/>
        </w:trPr>
        <w:tc>
          <w:tcPr>
            <w:tcW w:w="5861" w:type="dxa"/>
            <w:vMerge w:val="restart"/>
            <w:tcBorders>
              <w:top w:val="nil"/>
              <w:left w:val="nil"/>
              <w:right w:val="single" w:sz="4" w:space="0" w:color="FFFFFF"/>
              <w:tl2br w:val="nil"/>
              <w:tr2bl w:val="nil"/>
            </w:tcBorders>
            <w:shd w:val="clear" w:color="FFFFFF" w:fill="132B4A"/>
            <w:noWrap/>
            <w:tcMar>
              <w:left w:w="0" w:type="dxa"/>
              <w:right w:w="0" w:type="dxa"/>
            </w:tcMar>
            <w:vAlign w:val="center"/>
          </w:tcPr>
          <w:p w14:paraId="7216E49B" w14:textId="77777777" w:rsidR="0021382F" w:rsidRPr="00793911" w:rsidRDefault="0021382F" w:rsidP="00EF7348">
            <w:pPr>
              <w:keepNext/>
              <w:spacing w:before="40" w:after="0" w:line="240" w:lineRule="auto"/>
              <w:jc w:val="center"/>
              <w:rPr>
                <w:rFonts w:ascii="BancoDoBrasil Textos" w:eastAsia="BancoDoBrasil Textos" w:hAnsi="BancoDoBrasil Textos" w:cs="BancoDoBrasil Textos"/>
                <w:color w:val="FFFFFF"/>
                <w:sz w:val="14"/>
                <w:bdr w:val="nil"/>
                <w:lang w:val="pt-BR"/>
              </w:rPr>
            </w:pPr>
          </w:p>
        </w:tc>
        <w:tc>
          <w:tcPr>
            <w:tcW w:w="4372" w:type="dxa"/>
            <w:gridSpan w:val="3"/>
            <w:tcBorders>
              <w:top w:val="nil"/>
              <w:left w:val="single" w:sz="4" w:space="0" w:color="FFFFFF"/>
              <w:bottom w:val="single" w:sz="4" w:space="0" w:color="FFFFFF"/>
              <w:right w:val="single" w:sz="4" w:space="0" w:color="FFFFFF"/>
              <w:tl2br w:val="nil"/>
              <w:tr2bl w:val="nil"/>
            </w:tcBorders>
            <w:shd w:val="clear" w:color="FFFFFF" w:fill="132B4A"/>
            <w:noWrap/>
            <w:tcMar>
              <w:left w:w="40" w:type="dxa"/>
              <w:right w:w="40" w:type="dxa"/>
            </w:tcMar>
            <w:vAlign w:val="center"/>
          </w:tcPr>
          <w:p w14:paraId="734CF422" w14:textId="77777777" w:rsidR="0021382F" w:rsidRPr="00E863A0" w:rsidRDefault="00E61FD7" w:rsidP="00EF7348">
            <w:pPr>
              <w:keepNext/>
              <w:pBdr>
                <w:top w:val="nil"/>
                <w:left w:val="nil"/>
                <w:bottom w:val="nil"/>
                <w:right w:val="nil"/>
                <w:between w:val="nil"/>
                <w:bar w:val="nil"/>
              </w:pBdr>
              <w:spacing w:before="40" w:after="0" w:line="240" w:lineRule="auto"/>
              <w:jc w:val="center"/>
              <w:rPr>
                <w:rFonts w:ascii="BancoDoBrasil Textos" w:eastAsia="BancoDoBrasil Textos" w:hAnsi="BancoDoBrasil Textos" w:cs="BancoDoBrasil Textos"/>
                <w:color w:val="FFFFFF"/>
                <w:sz w:val="14"/>
                <w:bdr w:val="nil"/>
              </w:rPr>
            </w:pPr>
            <w:r>
              <w:rPr>
                <w:rFonts w:ascii="BancoDoBrasil Textos" w:eastAsia="Times New Roman" w:hAnsi="BancoDoBrasil Textos" w:cs="Calibri"/>
                <w:color w:val="FFFFFF"/>
                <w:sz w:val="13"/>
                <w:szCs w:val="13"/>
                <w:lang w:eastAsia="pt-BR"/>
              </w:rPr>
              <w:t>Banco do Brasil</w:t>
            </w:r>
          </w:p>
        </w:tc>
        <w:tc>
          <w:tcPr>
            <w:tcW w:w="4373" w:type="dxa"/>
            <w:gridSpan w:val="3"/>
            <w:tcBorders>
              <w:top w:val="nil"/>
              <w:left w:val="single" w:sz="4" w:space="0" w:color="FFFFFF"/>
              <w:bottom w:val="single" w:sz="4" w:space="0" w:color="FFFFFF"/>
              <w:right w:val="single" w:sz="4" w:space="0" w:color="FFFFFF"/>
              <w:tl2br w:val="nil"/>
              <w:tr2bl w:val="nil"/>
            </w:tcBorders>
            <w:shd w:val="clear" w:color="FFFFFF" w:fill="132B4A"/>
            <w:vAlign w:val="center"/>
          </w:tcPr>
          <w:p w14:paraId="6A3EB6DB" w14:textId="5D48BC5C" w:rsidR="0021382F" w:rsidRPr="00E863A0" w:rsidRDefault="00E61FD7" w:rsidP="00EF7348">
            <w:pPr>
              <w:keepNext/>
              <w:pBdr>
                <w:top w:val="nil"/>
                <w:left w:val="nil"/>
                <w:bottom w:val="nil"/>
                <w:right w:val="nil"/>
                <w:between w:val="nil"/>
                <w:bar w:val="nil"/>
              </w:pBdr>
              <w:spacing w:before="40" w:after="0" w:line="240" w:lineRule="auto"/>
              <w:jc w:val="center"/>
              <w:rPr>
                <w:rFonts w:ascii="BancoDoBrasil Textos" w:eastAsia="BancoDoBrasil Textos" w:hAnsi="BancoDoBrasil Textos" w:cs="BancoDoBrasil Textos"/>
                <w:color w:val="FFFFFF"/>
                <w:sz w:val="14"/>
                <w:bdr w:val="nil"/>
              </w:rPr>
            </w:pPr>
            <w:r>
              <w:rPr>
                <w:rFonts w:ascii="BancoDoBrasil Textos" w:eastAsia="Times New Roman" w:hAnsi="BancoDoBrasil Textos" w:cs="Calibri"/>
                <w:color w:val="FFFFFF"/>
                <w:sz w:val="13"/>
                <w:szCs w:val="13"/>
                <w:lang w:eastAsia="pt-BR"/>
              </w:rPr>
              <w:t>Consolidated</w:t>
            </w:r>
          </w:p>
        </w:tc>
      </w:tr>
      <w:tr w:rsidR="00320033" w14:paraId="0E243F52" w14:textId="77777777" w:rsidTr="00EF7348">
        <w:trPr>
          <w:cantSplit/>
          <w:trHeight w:hRule="exact" w:val="340"/>
          <w:jc w:val="center"/>
        </w:trPr>
        <w:tc>
          <w:tcPr>
            <w:tcW w:w="5861" w:type="dxa"/>
            <w:vMerge/>
            <w:tcBorders>
              <w:left w:val="nil"/>
              <w:right w:val="single" w:sz="4" w:space="0" w:color="FFFFFF"/>
              <w:tl2br w:val="nil"/>
              <w:tr2bl w:val="nil"/>
            </w:tcBorders>
            <w:shd w:val="clear" w:color="FFFFFF" w:fill="132B4A"/>
            <w:noWrap/>
            <w:tcMar>
              <w:left w:w="0" w:type="dxa"/>
              <w:right w:w="0" w:type="dxa"/>
            </w:tcMar>
            <w:vAlign w:val="center"/>
          </w:tcPr>
          <w:p w14:paraId="4958DE8C" w14:textId="77777777" w:rsidR="0021382F" w:rsidRPr="00E863A0" w:rsidRDefault="0021382F" w:rsidP="00EF7348">
            <w:pPr>
              <w:keepNext/>
              <w:spacing w:before="40" w:after="0" w:line="240" w:lineRule="auto"/>
              <w:jc w:val="center"/>
              <w:rPr>
                <w:rFonts w:ascii="BancoDoBrasil Textos" w:eastAsia="BancoDoBrasil Textos" w:hAnsi="BancoDoBrasil Textos" w:cs="BancoDoBrasil Textos"/>
                <w:color w:val="FFFFFF"/>
                <w:sz w:val="14"/>
                <w:bdr w:val="nil"/>
              </w:rPr>
            </w:pPr>
          </w:p>
        </w:tc>
        <w:tc>
          <w:tcPr>
            <w:tcW w:w="4372" w:type="dxa"/>
            <w:gridSpan w:val="3"/>
            <w:tcBorders>
              <w:top w:val="nil"/>
              <w:left w:val="single" w:sz="4" w:space="0" w:color="FFFFFF"/>
              <w:bottom w:val="single" w:sz="4" w:space="0" w:color="FFFFFF"/>
              <w:right w:val="single" w:sz="4" w:space="0" w:color="FFFFFF"/>
              <w:tl2br w:val="nil"/>
              <w:tr2bl w:val="nil"/>
            </w:tcBorders>
            <w:shd w:val="clear" w:color="FFFFFF" w:fill="132B4A"/>
            <w:noWrap/>
            <w:tcMar>
              <w:left w:w="40" w:type="dxa"/>
              <w:right w:w="40" w:type="dxa"/>
            </w:tcMar>
          </w:tcPr>
          <w:p w14:paraId="715E74DB" w14:textId="77777777" w:rsidR="0021382F" w:rsidRPr="00E863A0" w:rsidRDefault="00E61FD7" w:rsidP="00EF7348">
            <w:pPr>
              <w:keepNext/>
              <w:pBdr>
                <w:top w:val="nil"/>
                <w:left w:val="nil"/>
                <w:bottom w:val="nil"/>
                <w:right w:val="nil"/>
                <w:between w:val="nil"/>
                <w:bar w:val="nil"/>
              </w:pBdr>
              <w:spacing w:before="80" w:after="0" w:line="240" w:lineRule="auto"/>
              <w:jc w:val="center"/>
              <w:rPr>
                <w:rFonts w:ascii="BancoDoBrasil Textos" w:eastAsia="BancoDoBrasil Textos" w:hAnsi="BancoDoBrasil Textos" w:cs="BancoDoBrasil Textos"/>
                <w:color w:val="FFFFFF"/>
                <w:sz w:val="14"/>
                <w:bdr w:val="nil"/>
              </w:rPr>
            </w:pPr>
            <w:r>
              <w:rPr>
                <w:rFonts w:ascii="BancoDoBrasil Textos" w:eastAsia="Times New Roman" w:hAnsi="BancoDoBrasil Textos" w:cs="Calibri"/>
                <w:color w:val="FFFFFF"/>
                <w:sz w:val="13"/>
                <w:szCs w:val="13"/>
                <w:lang w:eastAsia="pt-BR"/>
              </w:rPr>
              <w:t>June 30</w:t>
            </w:r>
            <w:r w:rsidR="005B54F1" w:rsidRPr="00241F09">
              <w:rPr>
                <w:rFonts w:ascii="BancoDoBrasil Textos" w:eastAsia="Times New Roman" w:hAnsi="BancoDoBrasil Textos" w:cs="Calibri"/>
                <w:color w:val="FFFFFF"/>
                <w:sz w:val="13"/>
                <w:szCs w:val="13"/>
                <w:lang w:eastAsia="pt-BR"/>
              </w:rPr>
              <w:t>, 2025</w:t>
            </w:r>
          </w:p>
        </w:tc>
        <w:tc>
          <w:tcPr>
            <w:tcW w:w="4373" w:type="dxa"/>
            <w:gridSpan w:val="3"/>
            <w:tcBorders>
              <w:top w:val="nil"/>
              <w:left w:val="single" w:sz="4" w:space="0" w:color="FFFFFF"/>
              <w:bottom w:val="single" w:sz="4" w:space="0" w:color="FFFFFF"/>
              <w:right w:val="single" w:sz="4" w:space="0" w:color="FFFFFF"/>
              <w:tl2br w:val="nil"/>
              <w:tr2bl w:val="nil"/>
            </w:tcBorders>
            <w:shd w:val="clear" w:color="FFFFFF" w:fill="132B4A"/>
          </w:tcPr>
          <w:p w14:paraId="4FB5D7CA" w14:textId="77777777" w:rsidR="0021382F" w:rsidRPr="00E863A0" w:rsidRDefault="00E61FD7" w:rsidP="00EF7348">
            <w:pPr>
              <w:keepNext/>
              <w:pBdr>
                <w:top w:val="nil"/>
                <w:left w:val="nil"/>
                <w:bottom w:val="nil"/>
                <w:right w:val="nil"/>
                <w:between w:val="nil"/>
                <w:bar w:val="nil"/>
              </w:pBdr>
              <w:spacing w:before="80" w:after="0" w:line="240" w:lineRule="auto"/>
              <w:jc w:val="center"/>
              <w:rPr>
                <w:rFonts w:ascii="BancoDoBrasil Textos" w:eastAsia="BancoDoBrasil Textos" w:hAnsi="BancoDoBrasil Textos" w:cs="BancoDoBrasil Textos"/>
                <w:color w:val="FFFFFF"/>
                <w:sz w:val="14"/>
                <w:bdr w:val="nil"/>
              </w:rPr>
            </w:pPr>
            <w:r>
              <w:rPr>
                <w:rFonts w:ascii="BancoDoBrasil Textos" w:eastAsia="Times New Roman" w:hAnsi="BancoDoBrasil Textos" w:cs="Calibri"/>
                <w:color w:val="FFFFFF"/>
                <w:sz w:val="13"/>
                <w:szCs w:val="13"/>
                <w:lang w:eastAsia="pt-BR"/>
              </w:rPr>
              <w:t>June 30</w:t>
            </w:r>
            <w:r w:rsidRPr="00241F09">
              <w:rPr>
                <w:rFonts w:ascii="BancoDoBrasil Textos" w:eastAsia="Times New Roman" w:hAnsi="BancoDoBrasil Textos" w:cs="Calibri"/>
                <w:color w:val="FFFFFF"/>
                <w:sz w:val="13"/>
                <w:szCs w:val="13"/>
                <w:lang w:eastAsia="pt-BR"/>
              </w:rPr>
              <w:t>, 2025</w:t>
            </w:r>
          </w:p>
        </w:tc>
      </w:tr>
      <w:tr w:rsidR="00320033" w14:paraId="04BDD4BB" w14:textId="77777777" w:rsidTr="00EF7348">
        <w:trPr>
          <w:cantSplit/>
          <w:trHeight w:hRule="exact" w:val="340"/>
          <w:jc w:val="center"/>
        </w:trPr>
        <w:tc>
          <w:tcPr>
            <w:tcW w:w="5861" w:type="dxa"/>
            <w:vMerge/>
            <w:tcBorders>
              <w:left w:val="nil"/>
              <w:bottom w:val="single" w:sz="4" w:space="0" w:color="FFFFFF"/>
              <w:right w:val="single" w:sz="4" w:space="0" w:color="FFFFFF"/>
              <w:tl2br w:val="nil"/>
              <w:tr2bl w:val="nil"/>
            </w:tcBorders>
            <w:shd w:val="clear" w:color="FFFFFF" w:fill="132B4A"/>
            <w:noWrap/>
            <w:tcMar>
              <w:left w:w="0" w:type="dxa"/>
              <w:right w:w="0" w:type="dxa"/>
            </w:tcMar>
            <w:vAlign w:val="center"/>
          </w:tcPr>
          <w:p w14:paraId="1F9DE596" w14:textId="77777777" w:rsidR="00782A6C" w:rsidRPr="00E863A0" w:rsidRDefault="00782A6C" w:rsidP="00EF7348">
            <w:pPr>
              <w:keepNext/>
              <w:spacing w:before="40" w:after="0" w:line="240" w:lineRule="auto"/>
              <w:jc w:val="center"/>
              <w:rPr>
                <w:rFonts w:ascii="BancoDoBrasil Textos" w:eastAsia="BancoDoBrasil Textos" w:hAnsi="BancoDoBrasil Textos" w:cs="BancoDoBrasil Textos"/>
                <w:color w:val="FFFFFF"/>
                <w:sz w:val="14"/>
                <w:bdr w:val="nil"/>
              </w:rPr>
            </w:pP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132B4A"/>
            <w:noWrap/>
            <w:tcMar>
              <w:left w:w="40" w:type="dxa"/>
              <w:right w:w="40" w:type="dxa"/>
            </w:tcMar>
            <w:vAlign w:val="center"/>
          </w:tcPr>
          <w:p w14:paraId="077D7932" w14:textId="77777777" w:rsidR="00782A6C" w:rsidRPr="00D24946" w:rsidRDefault="00E61FD7" w:rsidP="00EF7348">
            <w:pPr>
              <w:keepNext/>
              <w:pBdr>
                <w:top w:val="nil"/>
                <w:left w:val="nil"/>
                <w:bottom w:val="nil"/>
                <w:right w:val="nil"/>
                <w:between w:val="nil"/>
                <w:bar w:val="nil"/>
              </w:pBdr>
              <w:spacing w:before="40" w:after="0" w:line="240" w:lineRule="auto"/>
              <w:jc w:val="center"/>
              <w:rPr>
                <w:rFonts w:ascii="BancoDoBrasil Textos" w:eastAsia="BancoDoBrasil Textos" w:hAnsi="BancoDoBrasil Textos" w:cs="BancoDoBrasil Textos"/>
                <w:color w:val="FFFFFF"/>
                <w:sz w:val="14"/>
                <w:bdr w:val="nil"/>
              </w:rPr>
            </w:pPr>
            <w:r w:rsidRPr="008F4915">
              <w:rPr>
                <w:rFonts w:ascii="BancoDoBrasil Textos" w:eastAsia="BancoDoBrasil Textos" w:hAnsi="BancoDoBrasil Textos" w:cs="BancoDoBrasil Textos"/>
                <w:color w:val="FFFFFF"/>
                <w:sz w:val="14"/>
              </w:rPr>
              <w:t>Cost value</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132B4A"/>
            <w:vAlign w:val="center"/>
          </w:tcPr>
          <w:p w14:paraId="739F3480" w14:textId="77777777" w:rsidR="00782A6C" w:rsidRPr="00D24946" w:rsidRDefault="00E61FD7" w:rsidP="00EF7348">
            <w:pPr>
              <w:keepNext/>
              <w:pBdr>
                <w:top w:val="nil"/>
                <w:left w:val="nil"/>
                <w:bottom w:val="nil"/>
                <w:right w:val="nil"/>
                <w:between w:val="nil"/>
                <w:bar w:val="nil"/>
              </w:pBdr>
              <w:spacing w:before="40"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Gains/(losses)</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132B4A"/>
            <w:vAlign w:val="center"/>
          </w:tcPr>
          <w:p w14:paraId="3DADFB53" w14:textId="77777777" w:rsidR="00782A6C" w:rsidRPr="00D24946" w:rsidRDefault="00E61FD7" w:rsidP="00EF7348">
            <w:pPr>
              <w:keepNext/>
              <w:pBdr>
                <w:top w:val="nil"/>
                <w:left w:val="nil"/>
                <w:bottom w:val="nil"/>
                <w:right w:val="nil"/>
                <w:between w:val="nil"/>
                <w:bar w:val="nil"/>
              </w:pBdr>
              <w:spacing w:before="40" w:after="0" w:line="240" w:lineRule="auto"/>
              <w:jc w:val="center"/>
              <w:rPr>
                <w:rFonts w:ascii="BancoDoBrasil Textos" w:eastAsia="BancoDoBrasil Textos" w:hAnsi="BancoDoBrasil Textos" w:cs="BancoDoBrasil Textos"/>
                <w:color w:val="FFFFFF"/>
                <w:sz w:val="14"/>
                <w:bdr w:val="nil"/>
              </w:rPr>
            </w:pPr>
            <w:r w:rsidRPr="008F4915">
              <w:rPr>
                <w:rFonts w:ascii="BancoDoBrasil Textos" w:eastAsia="BancoDoBrasil Textos" w:hAnsi="BancoDoBrasil Textos" w:cs="BancoDoBrasil Textos"/>
                <w:color w:val="FFFFFF"/>
                <w:sz w:val="14"/>
              </w:rPr>
              <w:t>Fair value</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132B4A"/>
            <w:vAlign w:val="center"/>
          </w:tcPr>
          <w:p w14:paraId="568F7D7C" w14:textId="77777777" w:rsidR="00782A6C" w:rsidRPr="00D24946" w:rsidRDefault="00E61FD7" w:rsidP="00EF7348">
            <w:pPr>
              <w:keepNext/>
              <w:pBdr>
                <w:top w:val="nil"/>
                <w:left w:val="nil"/>
                <w:bottom w:val="nil"/>
                <w:right w:val="nil"/>
                <w:between w:val="nil"/>
                <w:bar w:val="nil"/>
              </w:pBdr>
              <w:spacing w:before="40" w:after="0" w:line="240" w:lineRule="auto"/>
              <w:jc w:val="center"/>
              <w:rPr>
                <w:rFonts w:ascii="BancoDoBrasil Textos" w:eastAsia="BancoDoBrasil Textos" w:hAnsi="BancoDoBrasil Textos" w:cs="BancoDoBrasil Textos"/>
                <w:color w:val="FFFFFF"/>
                <w:sz w:val="14"/>
                <w:bdr w:val="nil"/>
              </w:rPr>
            </w:pPr>
            <w:r w:rsidRPr="008F4915">
              <w:rPr>
                <w:rFonts w:ascii="BancoDoBrasil Textos" w:eastAsia="BancoDoBrasil Textos" w:hAnsi="BancoDoBrasil Textos" w:cs="BancoDoBrasil Textos"/>
                <w:color w:val="FFFFFF"/>
                <w:sz w:val="14"/>
              </w:rPr>
              <w:t>Cost value</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132B4A"/>
            <w:noWrap/>
            <w:tcMar>
              <w:left w:w="40" w:type="dxa"/>
              <w:right w:w="40" w:type="dxa"/>
            </w:tcMar>
            <w:vAlign w:val="center"/>
          </w:tcPr>
          <w:p w14:paraId="59CDF22F" w14:textId="77777777" w:rsidR="00782A6C" w:rsidRPr="00D24946" w:rsidRDefault="00E61FD7" w:rsidP="00EF7348">
            <w:pPr>
              <w:keepNext/>
              <w:pBdr>
                <w:top w:val="nil"/>
                <w:left w:val="nil"/>
                <w:bottom w:val="nil"/>
                <w:right w:val="nil"/>
                <w:between w:val="nil"/>
                <w:bar w:val="nil"/>
              </w:pBdr>
              <w:spacing w:before="40"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Gains/(losses)</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132B4A"/>
            <w:vAlign w:val="center"/>
          </w:tcPr>
          <w:p w14:paraId="4CD0E3BE" w14:textId="77777777" w:rsidR="00782A6C" w:rsidRPr="00D24946" w:rsidRDefault="00E61FD7" w:rsidP="00EF7348">
            <w:pPr>
              <w:keepNext/>
              <w:pBdr>
                <w:top w:val="nil"/>
                <w:left w:val="nil"/>
                <w:bottom w:val="nil"/>
                <w:right w:val="nil"/>
                <w:between w:val="nil"/>
                <w:bar w:val="nil"/>
              </w:pBdr>
              <w:spacing w:before="40" w:after="0" w:line="240" w:lineRule="auto"/>
              <w:jc w:val="center"/>
              <w:rPr>
                <w:rFonts w:ascii="BancoDoBrasil Textos" w:eastAsia="BancoDoBrasil Textos" w:hAnsi="BancoDoBrasil Textos" w:cs="BancoDoBrasil Textos"/>
                <w:color w:val="FFFFFF"/>
                <w:sz w:val="14"/>
                <w:bdr w:val="nil"/>
              </w:rPr>
            </w:pPr>
            <w:r w:rsidRPr="008F4915">
              <w:rPr>
                <w:rFonts w:ascii="BancoDoBrasil Textos" w:eastAsia="BancoDoBrasil Textos" w:hAnsi="BancoDoBrasil Textos" w:cs="BancoDoBrasil Textos"/>
                <w:color w:val="FFFFFF"/>
                <w:sz w:val="14"/>
              </w:rPr>
              <w:t>Fair value</w:t>
            </w:r>
          </w:p>
        </w:tc>
      </w:tr>
      <w:tr w:rsidR="00320033" w14:paraId="5D8707CA" w14:textId="77777777" w:rsidTr="004A0E9B">
        <w:trPr>
          <w:cantSplit/>
          <w:trHeight w:hRule="exact" w:val="282"/>
          <w:jc w:val="center"/>
        </w:trPr>
        <w:tc>
          <w:tcPr>
            <w:tcW w:w="5861" w:type="dxa"/>
            <w:tcBorders>
              <w:top w:val="single" w:sz="4" w:space="0" w:color="FFFFFF"/>
              <w:left w:val="nil"/>
              <w:bottom w:val="single" w:sz="4" w:space="0" w:color="FFFFFF"/>
              <w:right w:val="single" w:sz="4" w:space="0" w:color="FFFFFF"/>
              <w:tl2br w:val="nil"/>
              <w:tr2bl w:val="nil"/>
            </w:tcBorders>
            <w:shd w:val="clear" w:color="auto" w:fill="E6E6E6"/>
            <w:noWrap/>
            <w:tcMar>
              <w:left w:w="40" w:type="dxa"/>
              <w:right w:w="40" w:type="dxa"/>
            </w:tcMar>
            <w:vAlign w:val="center"/>
          </w:tcPr>
          <w:p w14:paraId="0196C235" w14:textId="77777777" w:rsidR="00782A6C" w:rsidRPr="00D24946" w:rsidRDefault="00E61FD7" w:rsidP="00FD2FB5">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bdr w:val="nil"/>
              </w:rPr>
            </w:pPr>
            <w:r>
              <w:rPr>
                <w:rFonts w:ascii="BancoDoBrasil Textos" w:eastAsia="BancoDoBrasil Textos" w:hAnsi="BancoDoBrasil Textos" w:cs="BancoDoBrasil Textos"/>
                <w:b/>
                <w:bCs/>
                <w:color w:val="000000"/>
                <w:sz w:val="14"/>
              </w:rPr>
              <w:t>Assets</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100" w:type="dxa"/>
            </w:tcMar>
            <w:vAlign w:val="center"/>
          </w:tcPr>
          <w:p w14:paraId="0FA52E8B" w14:textId="77777777" w:rsidR="00782A6C" w:rsidRPr="00C74C3A" w:rsidRDefault="00782A6C" w:rsidP="00FD2FB5">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6E6E6"/>
            <w:vAlign w:val="center"/>
          </w:tcPr>
          <w:p w14:paraId="4EF74251" w14:textId="77777777" w:rsidR="00782A6C" w:rsidRPr="00C74C3A" w:rsidRDefault="00782A6C" w:rsidP="00FD2FB5">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6E6E6"/>
            <w:vAlign w:val="center"/>
          </w:tcPr>
          <w:p w14:paraId="7EB80F20" w14:textId="77777777" w:rsidR="00782A6C" w:rsidRPr="00C74C3A" w:rsidRDefault="00782A6C" w:rsidP="00FD2FB5">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6E6E6"/>
            <w:vAlign w:val="center"/>
          </w:tcPr>
          <w:p w14:paraId="76294425" w14:textId="77777777" w:rsidR="00782A6C" w:rsidRPr="00C74C3A" w:rsidRDefault="00782A6C" w:rsidP="00FD2FB5">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6E6E6"/>
            <w:noWrap/>
            <w:tcMar>
              <w:left w:w="40" w:type="dxa"/>
              <w:right w:w="100" w:type="dxa"/>
            </w:tcMar>
            <w:vAlign w:val="center"/>
          </w:tcPr>
          <w:p w14:paraId="282833A8" w14:textId="77777777" w:rsidR="00782A6C" w:rsidRPr="00C74C3A" w:rsidRDefault="00782A6C" w:rsidP="00FD2FB5">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6E6E6"/>
            <w:vAlign w:val="center"/>
          </w:tcPr>
          <w:p w14:paraId="29528362" w14:textId="77777777" w:rsidR="00782A6C" w:rsidRPr="00C74C3A" w:rsidRDefault="00782A6C" w:rsidP="00FD2FB5">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r>
      <w:tr w:rsidR="00320033" w14:paraId="6A4B3001" w14:textId="77777777" w:rsidTr="004A0E9B">
        <w:trPr>
          <w:cantSplit/>
          <w:trHeight w:hRule="exact" w:val="282"/>
          <w:jc w:val="center"/>
        </w:trPr>
        <w:tc>
          <w:tcPr>
            <w:tcW w:w="5861" w:type="dxa"/>
            <w:tcBorders>
              <w:top w:val="single" w:sz="4" w:space="0" w:color="FFFFFF"/>
              <w:left w:val="nil"/>
              <w:bottom w:val="single" w:sz="4" w:space="0" w:color="FFFFFF"/>
              <w:right w:val="single" w:sz="4" w:space="0" w:color="FFFFFF"/>
              <w:tl2br w:val="nil"/>
              <w:tr2bl w:val="nil"/>
            </w:tcBorders>
            <w:shd w:val="clear" w:color="FFFFFF" w:fill="F3F3F3"/>
            <w:noWrap/>
            <w:tcMar>
              <w:left w:w="40" w:type="dxa"/>
              <w:right w:w="40" w:type="dxa"/>
            </w:tcMar>
            <w:vAlign w:val="center"/>
          </w:tcPr>
          <w:p w14:paraId="2042AB46"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D24946">
              <w:rPr>
                <w:rFonts w:ascii="BancoDoBrasil Textos" w:eastAsia="BancoDoBrasil Textos" w:hAnsi="BancoDoBrasil Textos" w:cs="BancoDoBrasil Textos"/>
                <w:color w:val="000000"/>
                <w:sz w:val="14"/>
              </w:rPr>
              <w:t xml:space="preserve">     </w:t>
            </w:r>
            <w:r>
              <w:rPr>
                <w:rFonts w:ascii="BancoDoBrasil Textos" w:eastAsia="BancoDoBrasil Textos" w:hAnsi="BancoDoBrasil Textos" w:cs="BancoDoBrasil Textos"/>
                <w:color w:val="000000"/>
                <w:sz w:val="14"/>
              </w:rPr>
              <w:t>Forwards</w:t>
            </w:r>
            <w:r w:rsidRPr="00D24946">
              <w:rPr>
                <w:rFonts w:ascii="BancoDoBrasil Textos" w:eastAsia="BancoDoBrasil Textos" w:hAnsi="BancoDoBrasil Textos" w:cs="BancoDoBrasil Textos"/>
                <w:color w:val="000000"/>
                <w:sz w:val="14"/>
                <w:vertAlign w:val="superscript"/>
              </w:rPr>
              <w:t>1</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38B15C92"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2,521,755</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F3F3F3"/>
            <w:vAlign w:val="center"/>
          </w:tcPr>
          <w:p w14:paraId="0739131A"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(173,255)</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F3F3F3"/>
            <w:vAlign w:val="center"/>
          </w:tcPr>
          <w:p w14:paraId="339E798E"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2,348,500</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F3F3F3"/>
            <w:vAlign w:val="center"/>
          </w:tcPr>
          <w:p w14:paraId="61A9FD66"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2,525,277</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100" w:type="dxa"/>
            </w:tcMar>
            <w:vAlign w:val="center"/>
          </w:tcPr>
          <w:p w14:paraId="516B1077"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(173,088)</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F3F3F3"/>
            <w:vAlign w:val="center"/>
          </w:tcPr>
          <w:p w14:paraId="136379FA"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2,352,189</w:t>
            </w:r>
          </w:p>
        </w:tc>
      </w:tr>
      <w:tr w:rsidR="00320033" w14:paraId="7809C022" w14:textId="77777777" w:rsidTr="004A0E9B">
        <w:trPr>
          <w:cantSplit/>
          <w:trHeight w:val="284"/>
          <w:jc w:val="center"/>
        </w:trPr>
        <w:tc>
          <w:tcPr>
            <w:tcW w:w="5861"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220" w:type="dxa"/>
              <w:right w:w="40" w:type="dxa"/>
            </w:tcMar>
            <w:vAlign w:val="center"/>
          </w:tcPr>
          <w:p w14:paraId="617D7B71"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Options</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25F5792A"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959,292</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E6E6E6"/>
            <w:vAlign w:val="center"/>
          </w:tcPr>
          <w:p w14:paraId="5536154D"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(187,033)</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E6E6E6"/>
            <w:vAlign w:val="center"/>
          </w:tcPr>
          <w:p w14:paraId="16DC0B09"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772,259</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E6E6E6"/>
            <w:vAlign w:val="center"/>
          </w:tcPr>
          <w:p w14:paraId="12A00681"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959,292</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2026391D"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(187,033)</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E6E6E6"/>
            <w:vAlign w:val="center"/>
          </w:tcPr>
          <w:p w14:paraId="7569D47D"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772,259</w:t>
            </w:r>
          </w:p>
        </w:tc>
      </w:tr>
      <w:tr w:rsidR="00320033" w14:paraId="022C20E7" w14:textId="77777777" w:rsidTr="004A0E9B">
        <w:trPr>
          <w:cantSplit/>
          <w:trHeight w:val="284"/>
          <w:jc w:val="center"/>
        </w:trPr>
        <w:tc>
          <w:tcPr>
            <w:tcW w:w="5861" w:type="dxa"/>
            <w:tcBorders>
              <w:top w:val="single" w:sz="4" w:space="0" w:color="FFFFFF"/>
              <w:left w:val="nil"/>
              <w:bottom w:val="single" w:sz="4" w:space="0" w:color="FFFFFF"/>
              <w:right w:val="single" w:sz="4" w:space="0" w:color="FFFFFF"/>
              <w:tl2br w:val="nil"/>
              <w:tr2bl w:val="nil"/>
            </w:tcBorders>
            <w:shd w:val="clear" w:color="FFFFFF" w:fill="F3F3F3"/>
            <w:noWrap/>
            <w:tcMar>
              <w:left w:w="220" w:type="dxa"/>
              <w:right w:w="40" w:type="dxa"/>
            </w:tcMar>
            <w:vAlign w:val="center"/>
          </w:tcPr>
          <w:p w14:paraId="291CDAF4"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Swap</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53088D32"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1,697,731</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F3F3F3"/>
            <w:vAlign w:val="center"/>
          </w:tcPr>
          <w:p w14:paraId="0A1D86BE"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485,525</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F3F3F3"/>
            <w:vAlign w:val="center"/>
          </w:tcPr>
          <w:p w14:paraId="29C6D6C1"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2,183,256</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F3F3F3"/>
            <w:vAlign w:val="center"/>
          </w:tcPr>
          <w:p w14:paraId="4C2978A3"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1,697,731</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6E05ECD7"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485,525</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F3F3F3"/>
            <w:vAlign w:val="center"/>
          </w:tcPr>
          <w:p w14:paraId="745BD5F5"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2,183,256</w:t>
            </w:r>
          </w:p>
        </w:tc>
      </w:tr>
      <w:tr w:rsidR="00320033" w14:paraId="45D00269" w14:textId="77777777" w:rsidTr="004A0E9B">
        <w:trPr>
          <w:cantSplit/>
          <w:trHeight w:val="284"/>
          <w:jc w:val="center"/>
        </w:trPr>
        <w:tc>
          <w:tcPr>
            <w:tcW w:w="5861"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220" w:type="dxa"/>
              <w:right w:w="40" w:type="dxa"/>
            </w:tcMar>
            <w:vAlign w:val="center"/>
          </w:tcPr>
          <w:p w14:paraId="71F6EBFF"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D24946">
              <w:rPr>
                <w:rFonts w:ascii="BancoDoBrasil Textos" w:eastAsia="BancoDoBrasil Textos" w:hAnsi="BancoDoBrasil Textos" w:cs="BancoDoBrasil Textos"/>
                <w:color w:val="000000"/>
                <w:sz w:val="14"/>
              </w:rPr>
              <w:t>O</w:t>
            </w:r>
            <w:r>
              <w:rPr>
                <w:rFonts w:ascii="BancoDoBrasil Textos" w:eastAsia="BancoDoBrasil Textos" w:hAnsi="BancoDoBrasil Textos" w:cs="BancoDoBrasil Textos"/>
                <w:color w:val="000000"/>
                <w:sz w:val="14"/>
              </w:rPr>
              <w:t>ther derivatives</w:t>
            </w:r>
            <w:r w:rsidRPr="00D24946">
              <w:rPr>
                <w:rFonts w:ascii="BancoDoBrasil Textos" w:eastAsia="BancoDoBrasil Textos" w:hAnsi="BancoDoBrasil Textos" w:cs="BancoDoBrasil Textos"/>
                <w:color w:val="000000"/>
                <w:sz w:val="14"/>
              </w:rPr>
              <w:t xml:space="preserve"> </w:t>
            </w:r>
            <w:r>
              <w:rPr>
                <w:rFonts w:ascii="BancoDoBrasil Textos" w:eastAsia="BancoDoBrasil Textos" w:hAnsi="BancoDoBrasil Textos" w:cs="BancoDoBrasil Textos"/>
                <w:color w:val="000000"/>
                <w:sz w:val="14"/>
                <w:vertAlign w:val="superscript"/>
              </w:rPr>
              <w:t>2</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28C88AAE"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269,390</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E6E6E6"/>
            <w:vAlign w:val="center"/>
          </w:tcPr>
          <w:p w14:paraId="307CF520"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15,031</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E6E6E6"/>
            <w:vAlign w:val="center"/>
          </w:tcPr>
          <w:p w14:paraId="44D4A424"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284,421</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E6E6E6"/>
            <w:vAlign w:val="center"/>
          </w:tcPr>
          <w:p w14:paraId="2CA9D8EA"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257,609</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40" w:type="dxa"/>
            </w:tcMar>
            <w:vAlign w:val="center"/>
          </w:tcPr>
          <w:p w14:paraId="0AF348B3"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15,119</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FFFFFF" w:fill="E6E6E6"/>
            <w:vAlign w:val="center"/>
          </w:tcPr>
          <w:p w14:paraId="3238BDA4" w14:textId="77777777" w:rsidR="00C51C20" w:rsidRPr="00CB39EB"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272,728</w:t>
            </w:r>
          </w:p>
        </w:tc>
      </w:tr>
      <w:tr w:rsidR="00320033" w14:paraId="2E68E397" w14:textId="77777777" w:rsidTr="00456F12">
        <w:trPr>
          <w:cantSplit/>
          <w:trHeight w:hRule="exact" w:val="282"/>
          <w:jc w:val="center"/>
        </w:trPr>
        <w:tc>
          <w:tcPr>
            <w:tcW w:w="5861" w:type="dxa"/>
            <w:tcBorders>
              <w:top w:val="single" w:sz="4" w:space="0" w:color="FFFFFF"/>
              <w:left w:val="nil"/>
              <w:bottom w:val="single" w:sz="4" w:space="0" w:color="FFFFFF"/>
              <w:right w:val="single" w:sz="4" w:space="0" w:color="FFFFFF"/>
              <w:tl2br w:val="nil"/>
              <w:tr2bl w:val="nil"/>
            </w:tcBorders>
            <w:shd w:val="clear" w:color="auto" w:fill="F2F2F2"/>
            <w:noWrap/>
            <w:tcMar>
              <w:left w:w="40" w:type="dxa"/>
              <w:right w:w="40" w:type="dxa"/>
            </w:tcMar>
            <w:vAlign w:val="center"/>
          </w:tcPr>
          <w:p w14:paraId="57F95B12"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bdr w:val="nil"/>
              </w:rPr>
            </w:pPr>
            <w:r w:rsidRPr="00D24946">
              <w:rPr>
                <w:rFonts w:ascii="BancoDoBrasil Textos" w:eastAsia="BancoDoBrasil Textos" w:hAnsi="BancoDoBrasil Textos" w:cs="BancoDoBrasil Textos"/>
                <w:b/>
                <w:bCs/>
                <w:color w:val="000000"/>
                <w:sz w:val="14"/>
              </w:rPr>
              <w:t xml:space="preserve">Total </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40" w:type="dxa"/>
              <w:right w:w="100" w:type="dxa"/>
            </w:tcMar>
            <w:vAlign w:val="center"/>
          </w:tcPr>
          <w:p w14:paraId="1427B515" w14:textId="77777777" w:rsidR="00C51C20" w:rsidRPr="0030121F"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5,448,168</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525A9D8D" w14:textId="77777777" w:rsidR="00C51C20" w:rsidRPr="0030121F"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140,268</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795B0987" w14:textId="77777777" w:rsidR="00C51C20" w:rsidRPr="0030121F"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5,588,436</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3489820B" w14:textId="77777777" w:rsidR="00C51C20" w:rsidRPr="0030121F"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5,439,909</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40" w:type="dxa"/>
              <w:right w:w="100" w:type="dxa"/>
            </w:tcMar>
            <w:vAlign w:val="center"/>
          </w:tcPr>
          <w:p w14:paraId="1A4EBF88" w14:textId="77777777" w:rsidR="00C51C20" w:rsidRPr="0030121F"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140,523</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5A168E96" w14:textId="77777777" w:rsidR="00C51C20" w:rsidRPr="0030121F"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5,580,432</w:t>
            </w:r>
          </w:p>
        </w:tc>
      </w:tr>
      <w:tr w:rsidR="00320033" w14:paraId="62E3C0D0" w14:textId="77777777" w:rsidTr="00456F12">
        <w:trPr>
          <w:cantSplit/>
          <w:trHeight w:hRule="exact" w:val="282"/>
          <w:jc w:val="center"/>
        </w:trPr>
        <w:tc>
          <w:tcPr>
            <w:tcW w:w="5861" w:type="dxa"/>
            <w:tcBorders>
              <w:top w:val="single" w:sz="4" w:space="0" w:color="FFFFFF"/>
              <w:left w:val="nil"/>
              <w:bottom w:val="single" w:sz="4" w:space="0" w:color="FFFFFF"/>
              <w:right w:val="single" w:sz="4" w:space="0" w:color="FFFFFF"/>
              <w:tl2br w:val="nil"/>
              <w:tr2bl w:val="nil"/>
            </w:tcBorders>
            <w:shd w:val="clear" w:color="auto" w:fill="E8E8E8"/>
            <w:noWrap/>
            <w:tcMar>
              <w:left w:w="40" w:type="dxa"/>
              <w:right w:w="40" w:type="dxa"/>
            </w:tcMar>
            <w:vAlign w:val="center"/>
          </w:tcPr>
          <w:p w14:paraId="08EFDC32" w14:textId="77777777" w:rsidR="005B54F1" w:rsidRPr="00D24946" w:rsidRDefault="005B54F1" w:rsidP="005B54F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8E8E8"/>
            <w:noWrap/>
            <w:tcMar>
              <w:left w:w="40" w:type="dxa"/>
              <w:right w:w="100" w:type="dxa"/>
            </w:tcMar>
            <w:vAlign w:val="center"/>
          </w:tcPr>
          <w:p w14:paraId="74DF1073" w14:textId="77777777" w:rsidR="005B54F1" w:rsidRPr="00E863A0"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2C870503" w14:textId="77777777" w:rsidR="005B54F1" w:rsidRPr="00E863A0"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52D81A08" w14:textId="77777777" w:rsidR="005B54F1" w:rsidRPr="00E863A0"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476B8BDC" w14:textId="77777777" w:rsidR="005B54F1" w:rsidRPr="00E863A0"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8E8E8"/>
            <w:noWrap/>
            <w:tcMar>
              <w:left w:w="40" w:type="dxa"/>
              <w:right w:w="100" w:type="dxa"/>
            </w:tcMar>
            <w:vAlign w:val="center"/>
          </w:tcPr>
          <w:p w14:paraId="03E1406E" w14:textId="77777777" w:rsidR="005B54F1" w:rsidRPr="00E863A0"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737176B4" w14:textId="77777777" w:rsidR="005B54F1" w:rsidRPr="00E863A0"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p>
        </w:tc>
      </w:tr>
      <w:tr w:rsidR="00320033" w14:paraId="15DA2525" w14:textId="77777777" w:rsidTr="00456F12">
        <w:trPr>
          <w:cantSplit/>
          <w:trHeight w:hRule="exact" w:val="282"/>
          <w:jc w:val="center"/>
        </w:trPr>
        <w:tc>
          <w:tcPr>
            <w:tcW w:w="5861" w:type="dxa"/>
            <w:tcBorders>
              <w:top w:val="single" w:sz="4" w:space="0" w:color="FFFFFF"/>
              <w:left w:val="nil"/>
              <w:bottom w:val="single" w:sz="4" w:space="0" w:color="FFFFFF"/>
              <w:right w:val="single" w:sz="4" w:space="0" w:color="FFFFFF"/>
              <w:tl2br w:val="nil"/>
              <w:tr2bl w:val="nil"/>
            </w:tcBorders>
            <w:shd w:val="clear" w:color="auto" w:fill="F2F2F2"/>
            <w:noWrap/>
            <w:tcMar>
              <w:left w:w="40" w:type="dxa"/>
              <w:right w:w="40" w:type="dxa"/>
            </w:tcMar>
            <w:vAlign w:val="center"/>
          </w:tcPr>
          <w:p w14:paraId="5668DB48" w14:textId="77777777" w:rsidR="005B54F1" w:rsidRPr="00D24946" w:rsidRDefault="00E61FD7" w:rsidP="005B54F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bdr w:val="nil"/>
              </w:rPr>
            </w:pPr>
            <w:r>
              <w:rPr>
                <w:rFonts w:ascii="BancoDoBrasil Textos" w:eastAsia="BancoDoBrasil Textos" w:hAnsi="BancoDoBrasil Textos" w:cs="BancoDoBrasil Textos"/>
                <w:b/>
                <w:bCs/>
                <w:color w:val="000000"/>
                <w:sz w:val="14"/>
              </w:rPr>
              <w:t>Liabilities</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40" w:type="dxa"/>
              <w:right w:w="100" w:type="dxa"/>
            </w:tcMar>
            <w:vAlign w:val="center"/>
          </w:tcPr>
          <w:p w14:paraId="0FB12C54" w14:textId="77777777" w:rsidR="005B54F1" w:rsidRPr="00C74C3A"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1AFE5DD2" w14:textId="77777777" w:rsidR="005B54F1" w:rsidRPr="00C74C3A"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2B6209D2" w14:textId="77777777" w:rsidR="005B54F1" w:rsidRPr="00C74C3A"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6B1F9088" w14:textId="77777777" w:rsidR="005B54F1" w:rsidRPr="00C74C3A"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40" w:type="dxa"/>
              <w:right w:w="100" w:type="dxa"/>
            </w:tcMar>
            <w:vAlign w:val="center"/>
          </w:tcPr>
          <w:p w14:paraId="34F8AA0B" w14:textId="77777777" w:rsidR="005B54F1" w:rsidRPr="00C74C3A"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42A02C8E" w14:textId="77777777" w:rsidR="005B54F1" w:rsidRPr="00C74C3A" w:rsidRDefault="005B54F1" w:rsidP="005B54F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bCs/>
                <w:color w:val="000000"/>
                <w:sz w:val="14"/>
                <w:bdr w:val="nil"/>
              </w:rPr>
            </w:pPr>
          </w:p>
        </w:tc>
      </w:tr>
      <w:tr w:rsidR="00320033" w14:paraId="78FD6AEE" w14:textId="77777777" w:rsidTr="00456F12">
        <w:trPr>
          <w:cantSplit/>
          <w:trHeight w:hRule="exact" w:val="282"/>
          <w:jc w:val="center"/>
        </w:trPr>
        <w:tc>
          <w:tcPr>
            <w:tcW w:w="5861" w:type="dxa"/>
            <w:tcBorders>
              <w:top w:val="single" w:sz="4" w:space="0" w:color="FFFFFF"/>
              <w:left w:val="nil"/>
              <w:bottom w:val="single" w:sz="4" w:space="0" w:color="FFFFFF"/>
              <w:right w:val="single" w:sz="4" w:space="0" w:color="FFFFFF"/>
              <w:tl2br w:val="nil"/>
              <w:tr2bl w:val="nil"/>
            </w:tcBorders>
            <w:shd w:val="clear" w:color="auto" w:fill="E8E8E8"/>
            <w:noWrap/>
            <w:tcMar>
              <w:left w:w="40" w:type="dxa"/>
              <w:right w:w="40" w:type="dxa"/>
            </w:tcMar>
            <w:vAlign w:val="center"/>
          </w:tcPr>
          <w:p w14:paraId="6CCFC2F2"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sidRPr="00D24946">
              <w:rPr>
                <w:rFonts w:ascii="BancoDoBrasil Textos" w:eastAsia="BancoDoBrasil Textos" w:hAnsi="BancoDoBrasil Textos" w:cs="BancoDoBrasil Textos"/>
                <w:color w:val="000000"/>
                <w:sz w:val="14"/>
              </w:rPr>
              <w:t xml:space="preserve">     </w:t>
            </w:r>
            <w:r>
              <w:rPr>
                <w:rFonts w:ascii="BancoDoBrasil Textos" w:eastAsia="BancoDoBrasil Textos" w:hAnsi="BancoDoBrasil Textos" w:cs="BancoDoBrasil Textos"/>
                <w:color w:val="000000"/>
                <w:sz w:val="14"/>
              </w:rPr>
              <w:t>Forwards</w:t>
            </w:r>
            <w:r w:rsidRPr="00D24946">
              <w:rPr>
                <w:rFonts w:ascii="BancoDoBrasil Textos" w:eastAsia="BancoDoBrasil Textos" w:hAnsi="BancoDoBrasil Textos" w:cs="BancoDoBrasil Textos"/>
                <w:color w:val="000000"/>
                <w:sz w:val="14"/>
                <w:vertAlign w:val="superscript"/>
              </w:rPr>
              <w:t>1</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8E8E8"/>
            <w:noWrap/>
            <w:tcMar>
              <w:left w:w="40" w:type="dxa"/>
              <w:right w:w="100" w:type="dxa"/>
            </w:tcMar>
            <w:vAlign w:val="center"/>
          </w:tcPr>
          <w:p w14:paraId="7976BB31"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(3,195,855)</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5AF83B9D"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483,062</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0013D6C6"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(2,712,793)</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14230A27"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(3,199,000)</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8E8E8"/>
            <w:noWrap/>
            <w:tcMar>
              <w:left w:w="40" w:type="dxa"/>
              <w:right w:w="100" w:type="dxa"/>
            </w:tcMar>
            <w:vAlign w:val="center"/>
          </w:tcPr>
          <w:p w14:paraId="1F4931B2"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482,960</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56042B49"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(2,716,040)</w:t>
            </w:r>
          </w:p>
        </w:tc>
      </w:tr>
      <w:tr w:rsidR="00320033" w14:paraId="15FF4132" w14:textId="77777777" w:rsidTr="00456F12">
        <w:trPr>
          <w:cantSplit/>
          <w:trHeight w:val="284"/>
          <w:jc w:val="center"/>
        </w:trPr>
        <w:tc>
          <w:tcPr>
            <w:tcW w:w="5861"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220" w:type="dxa"/>
              <w:right w:w="40" w:type="dxa"/>
            </w:tcMar>
            <w:vAlign w:val="center"/>
          </w:tcPr>
          <w:p w14:paraId="2CFC1D61"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Options</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40" w:type="dxa"/>
              <w:right w:w="85" w:type="dxa"/>
            </w:tcMar>
            <w:vAlign w:val="center"/>
          </w:tcPr>
          <w:p w14:paraId="5EFFE1E3"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(1,164,255)</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19899E87"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385,432</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4F936B72"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(778,823)</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658DDC6A"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(1,164,255)</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40" w:type="dxa"/>
              <w:right w:w="85" w:type="dxa"/>
            </w:tcMar>
            <w:vAlign w:val="center"/>
          </w:tcPr>
          <w:p w14:paraId="0E4DACD9"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385,432</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54ECA83E"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(778,823)</w:t>
            </w:r>
          </w:p>
        </w:tc>
      </w:tr>
      <w:tr w:rsidR="00320033" w14:paraId="7D90F1B0" w14:textId="77777777" w:rsidTr="00456F12">
        <w:trPr>
          <w:cantSplit/>
          <w:trHeight w:val="284"/>
          <w:jc w:val="center"/>
        </w:trPr>
        <w:tc>
          <w:tcPr>
            <w:tcW w:w="5861" w:type="dxa"/>
            <w:tcBorders>
              <w:top w:val="single" w:sz="4" w:space="0" w:color="FFFFFF"/>
              <w:left w:val="nil"/>
              <w:bottom w:val="single" w:sz="4" w:space="0" w:color="FFFFFF"/>
              <w:right w:val="single" w:sz="4" w:space="0" w:color="FFFFFF"/>
              <w:tl2br w:val="nil"/>
              <w:tr2bl w:val="nil"/>
            </w:tcBorders>
            <w:shd w:val="clear" w:color="auto" w:fill="E8E8E8"/>
            <w:noWrap/>
            <w:tcMar>
              <w:left w:w="220" w:type="dxa"/>
              <w:right w:w="40" w:type="dxa"/>
            </w:tcMar>
            <w:vAlign w:val="center"/>
          </w:tcPr>
          <w:p w14:paraId="7C74D980"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Swap</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8E8E8"/>
            <w:noWrap/>
            <w:tcMar>
              <w:left w:w="40" w:type="dxa"/>
              <w:right w:w="85" w:type="dxa"/>
            </w:tcMar>
            <w:vAlign w:val="center"/>
          </w:tcPr>
          <w:p w14:paraId="29C90880"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(1,168,262)</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2057D9DD"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(66,792)</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654DB213"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(1,235,054)</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70B564FB"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(1,168,262)</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E8E8E8"/>
            <w:noWrap/>
            <w:tcMar>
              <w:left w:w="40" w:type="dxa"/>
              <w:right w:w="85" w:type="dxa"/>
            </w:tcMar>
            <w:vAlign w:val="center"/>
          </w:tcPr>
          <w:p w14:paraId="79EFE877"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(66,792)</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E8E8E8"/>
            <w:vAlign w:val="center"/>
          </w:tcPr>
          <w:p w14:paraId="03B62408"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(1,235,054)</w:t>
            </w:r>
          </w:p>
        </w:tc>
      </w:tr>
      <w:tr w:rsidR="00320033" w14:paraId="11561809" w14:textId="77777777" w:rsidTr="00456F12">
        <w:trPr>
          <w:cantSplit/>
          <w:trHeight w:val="284"/>
          <w:jc w:val="center"/>
        </w:trPr>
        <w:tc>
          <w:tcPr>
            <w:tcW w:w="5861"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220" w:type="dxa"/>
              <w:right w:w="40" w:type="dxa"/>
            </w:tcMar>
            <w:vAlign w:val="center"/>
          </w:tcPr>
          <w:p w14:paraId="3C94E247"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sidRPr="00D24946">
              <w:rPr>
                <w:rFonts w:ascii="BancoDoBrasil Textos" w:eastAsia="BancoDoBrasil Textos" w:hAnsi="BancoDoBrasil Textos" w:cs="BancoDoBrasil Textos"/>
                <w:color w:val="000000"/>
                <w:sz w:val="14"/>
              </w:rPr>
              <w:t>O</w:t>
            </w:r>
            <w:r>
              <w:rPr>
                <w:rFonts w:ascii="BancoDoBrasil Textos" w:eastAsia="BancoDoBrasil Textos" w:hAnsi="BancoDoBrasil Textos" w:cs="BancoDoBrasil Textos"/>
                <w:color w:val="000000"/>
                <w:sz w:val="14"/>
              </w:rPr>
              <w:t>ther derivatives</w:t>
            </w:r>
            <w:r w:rsidRPr="00D24946">
              <w:rPr>
                <w:rFonts w:ascii="BancoDoBrasil Textos" w:eastAsia="BancoDoBrasil Textos" w:hAnsi="BancoDoBrasil Textos" w:cs="BancoDoBrasil Textos"/>
                <w:color w:val="000000"/>
                <w:sz w:val="14"/>
              </w:rPr>
              <w:t xml:space="preserve"> </w:t>
            </w:r>
            <w:r>
              <w:rPr>
                <w:rFonts w:ascii="BancoDoBrasil Textos" w:eastAsia="BancoDoBrasil Textos" w:hAnsi="BancoDoBrasil Textos" w:cs="BancoDoBrasil Textos"/>
                <w:color w:val="000000"/>
                <w:sz w:val="14"/>
                <w:vertAlign w:val="superscript"/>
              </w:rPr>
              <w:t>2</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40" w:type="dxa"/>
              <w:right w:w="85" w:type="dxa"/>
            </w:tcMar>
            <w:vAlign w:val="center"/>
          </w:tcPr>
          <w:p w14:paraId="36B982A7"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(657,213)</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05D617BD"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(36,072)</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015963B0"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(693,285)</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5D5208FD"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(657,213)</w:t>
            </w:r>
          </w:p>
        </w:tc>
        <w:tc>
          <w:tcPr>
            <w:tcW w:w="1457" w:type="dxa"/>
            <w:tcBorders>
              <w:top w:val="single" w:sz="4" w:space="0" w:color="FFFFFF"/>
              <w:left w:val="single" w:sz="4" w:space="0" w:color="FFFFFF"/>
              <w:bottom w:val="single" w:sz="4" w:space="0" w:color="FFFFFF"/>
              <w:right w:val="single" w:sz="4" w:space="0" w:color="FFFFFF"/>
              <w:tl2br w:val="nil"/>
              <w:tr2bl w:val="nil"/>
            </w:tcBorders>
            <w:shd w:val="clear" w:color="auto" w:fill="F2F2F2"/>
            <w:noWrap/>
            <w:tcMar>
              <w:left w:w="40" w:type="dxa"/>
              <w:right w:w="40" w:type="dxa"/>
            </w:tcMar>
            <w:vAlign w:val="center"/>
          </w:tcPr>
          <w:p w14:paraId="2F2FB8A4"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(36,072)</w:t>
            </w:r>
          </w:p>
        </w:tc>
        <w:tc>
          <w:tcPr>
            <w:tcW w:w="1458" w:type="dxa"/>
            <w:tcBorders>
              <w:top w:val="single" w:sz="4" w:space="0" w:color="FFFFFF"/>
              <w:left w:val="single" w:sz="4" w:space="0" w:color="FFFFFF"/>
              <w:bottom w:val="single" w:sz="4" w:space="0" w:color="FFFFFF"/>
              <w:right w:val="single" w:sz="4" w:space="0" w:color="FFFFFF"/>
              <w:tl2br w:val="nil"/>
              <w:tr2bl w:val="nil"/>
            </w:tcBorders>
            <w:shd w:val="clear" w:color="auto" w:fill="F2F2F2"/>
            <w:vAlign w:val="center"/>
          </w:tcPr>
          <w:p w14:paraId="54CB2BA4" w14:textId="77777777" w:rsidR="00C51C20" w:rsidRPr="00793911" w:rsidRDefault="00E61FD7" w:rsidP="00C51C20">
            <w:pPr>
              <w:pBdr>
                <w:top w:val="nil"/>
                <w:left w:val="nil"/>
                <w:bottom w:val="nil"/>
                <w:right w:val="nil"/>
                <w:between w:val="nil"/>
                <w:bar w:val="nil"/>
              </w:pBdr>
              <w:contextualSpacing/>
              <w:jc w:val="right"/>
              <w:rPr>
                <w:rFonts w:ascii="BancoDoBrasil Textos" w:eastAsia="Calibri" w:hAnsi="BancoDoBrasil Textos" w:cs="Calibri"/>
                <w:sz w:val="13"/>
                <w:szCs w:val="13"/>
                <w:bdr w:val="nil"/>
              </w:rPr>
            </w:pPr>
            <w:r>
              <w:rPr>
                <w:rFonts w:ascii="BancoDoBrasil Textos" w:eastAsia="Calibri" w:hAnsi="BancoDoBrasil Textos" w:cs="Calibri"/>
                <w:kern w:val="2"/>
                <w:sz w:val="13"/>
                <w:szCs w:val="13"/>
                <w14:ligatures w14:val="standardContextual"/>
              </w:rPr>
              <w:t>(693,285)</w:t>
            </w:r>
          </w:p>
        </w:tc>
      </w:tr>
      <w:tr w:rsidR="00320033" w14:paraId="7614FE61" w14:textId="77777777" w:rsidTr="00456F12">
        <w:trPr>
          <w:cantSplit/>
          <w:trHeight w:hRule="exact" w:val="282"/>
          <w:jc w:val="center"/>
        </w:trPr>
        <w:tc>
          <w:tcPr>
            <w:tcW w:w="5861" w:type="dxa"/>
            <w:tcBorders>
              <w:top w:val="single" w:sz="4" w:space="0" w:color="FFFFFF"/>
              <w:left w:val="nil"/>
              <w:bottom w:val="single" w:sz="8" w:space="0" w:color="D9D9D9" w:themeColor="background1" w:themeShade="D9"/>
              <w:right w:val="single" w:sz="4" w:space="0" w:color="FFFFFF"/>
              <w:tl2br w:val="nil"/>
              <w:tr2bl w:val="nil"/>
            </w:tcBorders>
            <w:shd w:val="clear" w:color="auto" w:fill="E8E8E8"/>
            <w:noWrap/>
            <w:tcMar>
              <w:left w:w="40" w:type="dxa"/>
              <w:right w:w="40" w:type="dxa"/>
            </w:tcMar>
            <w:vAlign w:val="center"/>
          </w:tcPr>
          <w:p w14:paraId="2EE4C280" w14:textId="77777777" w:rsidR="00C51C20" w:rsidRPr="00D24946" w:rsidRDefault="00E61FD7" w:rsidP="00C51C20">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bdr w:val="nil"/>
              </w:rPr>
            </w:pPr>
            <w:r w:rsidRPr="00D24946">
              <w:rPr>
                <w:rFonts w:ascii="BancoDoBrasil Textos" w:eastAsia="BancoDoBrasil Textos" w:hAnsi="BancoDoBrasil Textos" w:cs="BancoDoBrasil Textos"/>
                <w:b/>
                <w:bCs/>
                <w:color w:val="000000"/>
                <w:sz w:val="14"/>
              </w:rPr>
              <w:t xml:space="preserve">Total </w:t>
            </w:r>
          </w:p>
        </w:tc>
        <w:tc>
          <w:tcPr>
            <w:tcW w:w="1457"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8E8E8"/>
            <w:noWrap/>
            <w:tcMar>
              <w:left w:w="40" w:type="dxa"/>
              <w:right w:w="100" w:type="dxa"/>
            </w:tcMar>
            <w:vAlign w:val="center"/>
          </w:tcPr>
          <w:p w14:paraId="190668F1" w14:textId="77777777" w:rsidR="00C51C20" w:rsidRPr="001405DB"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(6,185,585)</w:t>
            </w:r>
          </w:p>
        </w:tc>
        <w:tc>
          <w:tcPr>
            <w:tcW w:w="1458"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8E8E8"/>
            <w:vAlign w:val="center"/>
          </w:tcPr>
          <w:p w14:paraId="25F4A11F" w14:textId="77777777" w:rsidR="00C51C20" w:rsidRPr="001405DB"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765,630</w:t>
            </w:r>
          </w:p>
        </w:tc>
        <w:tc>
          <w:tcPr>
            <w:tcW w:w="1457"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8E8E8"/>
            <w:vAlign w:val="center"/>
          </w:tcPr>
          <w:p w14:paraId="34D5E540" w14:textId="77777777" w:rsidR="00C51C20" w:rsidRPr="001405DB"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(5,419,955)</w:t>
            </w:r>
          </w:p>
        </w:tc>
        <w:tc>
          <w:tcPr>
            <w:tcW w:w="1458"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8E8E8"/>
            <w:vAlign w:val="center"/>
          </w:tcPr>
          <w:p w14:paraId="0CC88A91" w14:textId="77777777" w:rsidR="00C51C20" w:rsidRPr="001405DB"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(6,188,730)</w:t>
            </w:r>
          </w:p>
        </w:tc>
        <w:tc>
          <w:tcPr>
            <w:tcW w:w="1457"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8E8E8"/>
            <w:noWrap/>
            <w:tcMar>
              <w:left w:w="40" w:type="dxa"/>
              <w:right w:w="100" w:type="dxa"/>
            </w:tcMar>
            <w:vAlign w:val="center"/>
          </w:tcPr>
          <w:p w14:paraId="047886A4" w14:textId="77777777" w:rsidR="00C51C20" w:rsidRPr="001405DB"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765,528</w:t>
            </w:r>
          </w:p>
        </w:tc>
        <w:tc>
          <w:tcPr>
            <w:tcW w:w="1458" w:type="dxa"/>
            <w:tcBorders>
              <w:top w:val="single" w:sz="4" w:space="0" w:color="FFFFFF"/>
              <w:left w:val="single" w:sz="4" w:space="0" w:color="FFFFFF"/>
              <w:bottom w:val="single" w:sz="8" w:space="0" w:color="D9D9D9" w:themeColor="background1" w:themeShade="D9"/>
              <w:right w:val="single" w:sz="4" w:space="0" w:color="FFFFFF"/>
              <w:tl2br w:val="nil"/>
              <w:tr2bl w:val="nil"/>
            </w:tcBorders>
            <w:shd w:val="clear" w:color="auto" w:fill="E8E8E8"/>
            <w:vAlign w:val="center"/>
          </w:tcPr>
          <w:p w14:paraId="1ED1EA44" w14:textId="77777777" w:rsidR="00C51C20" w:rsidRPr="001405DB" w:rsidRDefault="00E61FD7" w:rsidP="00C51C20">
            <w:pPr>
              <w:pBdr>
                <w:top w:val="nil"/>
                <w:left w:val="nil"/>
                <w:bottom w:val="nil"/>
                <w:right w:val="nil"/>
                <w:between w:val="nil"/>
                <w:bar w:val="nil"/>
              </w:pBdr>
              <w:contextualSpacing/>
              <w:jc w:val="right"/>
              <w:rPr>
                <w:rFonts w:ascii="BancoDoBrasil Textos" w:eastAsia="Calibri" w:hAnsi="BancoDoBrasil Textos" w:cs="Calibri"/>
                <w:b/>
                <w:bCs/>
                <w:sz w:val="13"/>
                <w:szCs w:val="13"/>
                <w:bdr w:val="nil"/>
              </w:rPr>
            </w:pPr>
            <w:r>
              <w:rPr>
                <w:rFonts w:ascii="BancoDoBrasil Textos" w:eastAsia="Calibri" w:hAnsi="BancoDoBrasil Textos" w:cs="Calibri"/>
                <w:b/>
                <w:bCs/>
                <w:kern w:val="2"/>
                <w:sz w:val="13"/>
                <w:szCs w:val="13"/>
                <w14:ligatures w14:val="standardContextual"/>
              </w:rPr>
              <w:t>(5,423,202)</w:t>
            </w:r>
          </w:p>
        </w:tc>
      </w:tr>
    </w:tbl>
    <w:p w14:paraId="1E6FBA9D" w14:textId="3DB04277" w:rsidR="004F583F" w:rsidRPr="004F583F" w:rsidRDefault="00E61FD7" w:rsidP="00EF7348">
      <w:pPr>
        <w:pStyle w:val="030-SubttulodeDocumento"/>
        <w:numPr>
          <w:ilvl w:val="0"/>
          <w:numId w:val="0"/>
        </w:numPr>
        <w:pBdr>
          <w:top w:val="nil"/>
          <w:left w:val="nil"/>
          <w:bottom w:val="nil"/>
          <w:right w:val="nil"/>
          <w:between w:val="nil"/>
          <w:bar w:val="nil"/>
        </w:pBdr>
        <w:spacing w:before="0" w:after="0"/>
        <w:outlineLvl w:val="9"/>
        <w:rPr>
          <w:rFonts w:eastAsia="BancoDoBrasil Textos" w:cs="BancoDoBrasil Textos"/>
          <w:b w:val="0"/>
          <w:color w:val="000000"/>
          <w:sz w:val="14"/>
          <w:szCs w:val="14"/>
          <w:bdr w:val="nil"/>
          <w:lang w:val="en-US" w:eastAsia="en-US"/>
        </w:rPr>
      </w:pPr>
      <w:r w:rsidRPr="004F583F">
        <w:rPr>
          <w:rFonts w:eastAsia="BancoDoBrasil Textos" w:cs="BancoDoBrasil Textos"/>
          <w:b w:val="0"/>
          <w:color w:val="000000"/>
          <w:sz w:val="14"/>
          <w:szCs w:val="14"/>
          <w:lang w:val="en-US" w:eastAsia="en-US"/>
        </w:rPr>
        <w:t>1</w:t>
      </w:r>
      <w:r w:rsidR="00EF7348">
        <w:rPr>
          <w:rFonts w:eastAsia="BancoDoBrasil Textos" w:cs="BancoDoBrasil Textos"/>
          <w:b w:val="0"/>
          <w:color w:val="000000"/>
          <w:sz w:val="14"/>
          <w:szCs w:val="14"/>
          <w:lang w:val="en-US" w:eastAsia="en-US"/>
        </w:rPr>
        <w:t xml:space="preserve"> </w:t>
      </w:r>
      <w:r w:rsidRPr="004F583F">
        <w:rPr>
          <w:rFonts w:eastAsia="BancoDoBrasil Textos" w:cs="BancoDoBrasil Textos"/>
          <w:b w:val="0"/>
          <w:color w:val="000000"/>
          <w:sz w:val="14"/>
          <w:szCs w:val="14"/>
          <w:lang w:val="en-US" w:eastAsia="en-US"/>
        </w:rPr>
        <w:t>-</w:t>
      </w:r>
      <w:r w:rsidR="00EF7348">
        <w:rPr>
          <w:rFonts w:eastAsia="BancoDoBrasil Textos" w:cs="BancoDoBrasil Textos"/>
          <w:b w:val="0"/>
          <w:color w:val="000000"/>
          <w:sz w:val="14"/>
          <w:szCs w:val="14"/>
          <w:lang w:val="en-US" w:eastAsia="en-US"/>
        </w:rPr>
        <w:t xml:space="preserve"> </w:t>
      </w:r>
      <w:r w:rsidRPr="004F583F">
        <w:rPr>
          <w:rFonts w:eastAsia="BancoDoBrasil Textos" w:cs="BancoDoBrasil Textos"/>
          <w:b w:val="0"/>
          <w:color w:val="000000"/>
          <w:sz w:val="14"/>
          <w:szCs w:val="14"/>
          <w:lang w:val="en-US" w:eastAsia="en-US"/>
        </w:rPr>
        <w:t>Includes foreign exchange contracts, as they are forward currency transactions.</w:t>
      </w:r>
    </w:p>
    <w:p w14:paraId="3F56D7C0" w14:textId="77777777" w:rsidR="0021382F" w:rsidRDefault="00E61FD7" w:rsidP="0021382F">
      <w:pPr>
        <w:pBdr>
          <w:top w:val="nil"/>
          <w:left w:val="nil"/>
          <w:bottom w:val="nil"/>
          <w:right w:val="nil"/>
          <w:between w:val="nil"/>
          <w:bar w:val="nil"/>
        </w:pBdr>
        <w:rPr>
          <w:rFonts w:ascii="BancoDoBrasil Textos" w:eastAsia="BancoDoBrasil Textos" w:hAnsi="BancoDoBrasil Textos" w:cs="BancoDoBrasil Textos"/>
          <w:b/>
          <w:color w:val="000000"/>
          <w:sz w:val="14"/>
          <w:szCs w:val="14"/>
          <w:bdr w:val="nil"/>
        </w:rPr>
      </w:pPr>
      <w:r>
        <w:rPr>
          <w:rFonts w:ascii="BancoDoBrasil Textos" w:eastAsia="BancoDoBrasil Textos" w:hAnsi="BancoDoBrasil Textos" w:cs="BancoDoBrasil Textos"/>
          <w:color w:val="000000"/>
          <w:sz w:val="14"/>
          <w:szCs w:val="14"/>
        </w:rPr>
        <w:t xml:space="preserve">2 - Related to transactions carried out in the Forex market abroad, recorded as Non Deliverable Forwards (NDF) which object is an exchange rate of a specific currency and is traded in the over-the-counter (OTC) market. </w:t>
      </w:r>
    </w:p>
    <w:p w14:paraId="019FBBDE" w14:textId="77777777" w:rsidR="003979F0" w:rsidRPr="003979F0" w:rsidRDefault="00E61FD7" w:rsidP="003979F0">
      <w:pPr>
        <w:widowControl w:val="0"/>
        <w:pBdr>
          <w:top w:val="nil"/>
          <w:left w:val="nil"/>
          <w:bottom w:val="nil"/>
          <w:right w:val="nil"/>
          <w:between w:val="nil"/>
          <w:bar w:val="nil"/>
        </w:pBdr>
        <w:spacing w:before="240"/>
        <w:rPr>
          <w:rFonts w:ascii="BancoDoBrasil Textos" w:eastAsia="BancoDoBrasil Textos" w:hAnsi="BancoDoBrasil Textos" w:cs="BancoDoBrasil Textos"/>
          <w:sz w:val="18"/>
          <w:szCs w:val="18"/>
          <w:bdr w:val="nil"/>
        </w:rPr>
      </w:pPr>
      <w:r w:rsidRPr="003979F0">
        <w:rPr>
          <w:rFonts w:ascii="BancoDoBrasil Textos" w:eastAsia="BancoDoBrasil Textos" w:hAnsi="BancoDoBrasil Textos" w:cs="BancoDoBrasil Textos"/>
          <w:sz w:val="18"/>
          <w:szCs w:val="18"/>
          <w:lang w:val="en"/>
        </w:rPr>
        <w:t xml:space="preserve">Derivatives are financial instruments that meet the following characteristics: </w:t>
      </w:r>
    </w:p>
    <w:p w14:paraId="67F6E254" w14:textId="77777777" w:rsidR="003979F0" w:rsidRPr="00815489" w:rsidRDefault="00E61FD7" w:rsidP="002F4F6D">
      <w:pPr>
        <w:pStyle w:val="PargrafodaLista"/>
        <w:widowControl w:val="0"/>
        <w:numPr>
          <w:ilvl w:val="0"/>
          <w:numId w:val="29"/>
        </w:numPr>
        <w:pBdr>
          <w:top w:val="nil"/>
          <w:left w:val="nil"/>
          <w:bottom w:val="nil"/>
          <w:right w:val="nil"/>
          <w:between w:val="nil"/>
          <w:bar w:val="nil"/>
        </w:pBdr>
        <w:ind w:left="709" w:hanging="425"/>
        <w:jc w:val="both"/>
        <w:rPr>
          <w:rFonts w:ascii="BancoDoBrasil Textos" w:eastAsia="BancoDoBrasil Textos" w:hAnsi="BancoDoBrasil Textos" w:cs="BancoDoBrasil Textos"/>
          <w:sz w:val="18"/>
          <w:szCs w:val="18"/>
          <w:bdr w:val="nil"/>
        </w:rPr>
      </w:pPr>
      <w:r w:rsidRPr="00815489">
        <w:rPr>
          <w:rFonts w:ascii="BancoDoBrasil Textos" w:eastAsia="BancoDoBrasil Textos" w:hAnsi="BancoDoBrasil Textos" w:cs="BancoDoBrasil Textos"/>
          <w:sz w:val="18"/>
          <w:szCs w:val="18"/>
        </w:rPr>
        <w:t xml:space="preserve">heir values </w:t>
      </w:r>
      <w:r w:rsidRPr="00815489">
        <w:rPr>
          <w:rFonts w:ascii="Times New Roman" w:eastAsia="BancoDoBrasil Textos" w:hAnsi="Times New Roman" w:cs="Times New Roman"/>
          <w:sz w:val="18"/>
          <w:szCs w:val="18"/>
        </w:rPr>
        <w:t>​​</w:t>
      </w:r>
      <w:r w:rsidRPr="00815489">
        <w:rPr>
          <w:rFonts w:ascii="BancoDoBrasil Textos" w:eastAsia="BancoDoBrasil Textos" w:hAnsi="BancoDoBrasil Textos" w:cs="BancoDoBrasil Textos"/>
          <w:sz w:val="18"/>
          <w:szCs w:val="18"/>
        </w:rPr>
        <w:t>change as a result of changes in an underlying variable (exchange rate, interest rate, price index, commodity price, etc.);</w:t>
      </w:r>
    </w:p>
    <w:p w14:paraId="05559094" w14:textId="77777777" w:rsidR="00396D38" w:rsidRPr="003979F0" w:rsidRDefault="00E61FD7" w:rsidP="002F4F6D">
      <w:pPr>
        <w:pStyle w:val="PargrafodaLista"/>
        <w:widowControl w:val="0"/>
        <w:numPr>
          <w:ilvl w:val="0"/>
          <w:numId w:val="29"/>
        </w:numPr>
        <w:pBdr>
          <w:top w:val="nil"/>
          <w:left w:val="nil"/>
          <w:bottom w:val="nil"/>
          <w:right w:val="nil"/>
          <w:between w:val="nil"/>
          <w:bar w:val="nil"/>
        </w:pBdr>
        <w:ind w:left="709" w:hanging="425"/>
        <w:jc w:val="both"/>
        <w:rPr>
          <w:rFonts w:ascii="BancoDoBrasil Textos" w:eastAsia="BancoDoBrasil Textos" w:hAnsi="BancoDoBrasil Textos" w:cs="BancoDoBrasil Textos"/>
          <w:sz w:val="18"/>
          <w:szCs w:val="18"/>
          <w:bdr w:val="nil"/>
        </w:rPr>
      </w:pPr>
      <w:r w:rsidRPr="003979F0">
        <w:rPr>
          <w:rFonts w:ascii="BancoDoBrasil Textos" w:eastAsia="BancoDoBrasil Textos" w:hAnsi="BancoDoBrasil Textos" w:cs="BancoDoBrasil Textos"/>
          <w:sz w:val="18"/>
          <w:szCs w:val="18"/>
        </w:rPr>
        <w:t>no initial outlay is required or the initial outlay is lower than that required for other types of contracts where a similar response to changes in market factors would be expected;</w:t>
      </w:r>
      <w:r w:rsidR="001B0F9A" w:rsidRPr="003979F0">
        <w:rPr>
          <w:rFonts w:ascii="BancoDoBrasil Textos" w:eastAsia="BancoDoBrasil Textos" w:hAnsi="BancoDoBrasil Textos" w:cs="BancoDoBrasil Textos"/>
          <w:sz w:val="18"/>
          <w:szCs w:val="18"/>
        </w:rPr>
        <w:t xml:space="preserve"> </w:t>
      </w:r>
      <w:r>
        <w:rPr>
          <w:rFonts w:ascii="BancoDoBrasil Textos" w:eastAsia="BancoDoBrasil Textos" w:hAnsi="BancoDoBrasil Textos" w:cs="BancoDoBrasil Textos"/>
          <w:sz w:val="18"/>
          <w:szCs w:val="18"/>
        </w:rPr>
        <w:t>and</w:t>
      </w:r>
    </w:p>
    <w:p w14:paraId="3E983776" w14:textId="77777777" w:rsidR="00396D38" w:rsidRPr="00267C85" w:rsidRDefault="00E61FD7" w:rsidP="002F4F6D">
      <w:pPr>
        <w:pStyle w:val="PargrafodaLista"/>
        <w:widowControl w:val="0"/>
        <w:numPr>
          <w:ilvl w:val="0"/>
          <w:numId w:val="29"/>
        </w:numPr>
        <w:pBdr>
          <w:top w:val="nil"/>
          <w:left w:val="nil"/>
          <w:bottom w:val="nil"/>
          <w:right w:val="nil"/>
          <w:between w:val="nil"/>
          <w:bar w:val="nil"/>
        </w:pBdr>
        <w:ind w:left="709" w:hanging="425"/>
        <w:rPr>
          <w:rFonts w:ascii="BancoDoBrasil Textos" w:eastAsia="BancoDoBrasil Textos" w:hAnsi="BancoDoBrasil Textos" w:cs="BancoDoBrasil Textos"/>
          <w:sz w:val="18"/>
          <w:szCs w:val="18"/>
          <w:bdr w:val="nil"/>
        </w:rPr>
      </w:pPr>
      <w:r w:rsidRPr="00267C85">
        <w:rPr>
          <w:rFonts w:ascii="BancoDoBrasil Textos" w:eastAsia="BancoDoBrasil Textos" w:hAnsi="BancoDoBrasil Textos" w:cs="BancoDoBrasil Textos"/>
          <w:sz w:val="18"/>
          <w:szCs w:val="18"/>
        </w:rPr>
        <w:t>he financial instrument is settled at a future date</w:t>
      </w:r>
      <w:r w:rsidR="001B0F9A" w:rsidRPr="00267C85">
        <w:rPr>
          <w:rFonts w:ascii="BancoDoBrasil Textos" w:eastAsia="BancoDoBrasil Textos" w:hAnsi="BancoDoBrasil Textos" w:cs="BancoDoBrasil Textos"/>
          <w:sz w:val="18"/>
          <w:szCs w:val="18"/>
        </w:rPr>
        <w:t>.</w:t>
      </w:r>
    </w:p>
    <w:p w14:paraId="70947E75" w14:textId="77777777" w:rsidR="00396D38" w:rsidRPr="00267C85" w:rsidRDefault="00396D38" w:rsidP="002F4F6D">
      <w:pPr>
        <w:pStyle w:val="PargrafodaLista"/>
        <w:widowControl w:val="0"/>
        <w:numPr>
          <w:ilvl w:val="0"/>
          <w:numId w:val="29"/>
        </w:numPr>
        <w:pBdr>
          <w:top w:val="nil"/>
          <w:left w:val="nil"/>
          <w:bottom w:val="nil"/>
          <w:right w:val="nil"/>
          <w:between w:val="nil"/>
          <w:bar w:val="nil"/>
        </w:pBdr>
        <w:ind w:left="709" w:hanging="425"/>
        <w:rPr>
          <w:rFonts w:ascii="BancoDoBrasil Textos" w:eastAsia="BancoDoBrasil Textos" w:hAnsi="BancoDoBrasil Textos" w:cs="BancoDoBrasil Textos"/>
          <w:sz w:val="18"/>
          <w:szCs w:val="18"/>
          <w:bdr w:val="nil"/>
        </w:rPr>
        <w:sectPr w:rsidR="00396D38" w:rsidRPr="00267C85" w:rsidSect="006D381D">
          <w:headerReference w:type="even" r:id="rId55"/>
          <w:headerReference w:type="default" r:id="rId56"/>
          <w:footerReference w:type="even" r:id="rId57"/>
          <w:footerReference w:type="default" r:id="rId58"/>
          <w:headerReference w:type="first" r:id="rId59"/>
          <w:footerReference w:type="first" r:id="rId60"/>
          <w:pgSz w:w="16838" w:h="11906" w:orient="landscape"/>
          <w:pgMar w:top="2126" w:right="851" w:bottom="1134" w:left="1418" w:header="425" w:footer="284" w:gutter="0"/>
          <w:cols w:space="720"/>
          <w:docGrid w:linePitch="360"/>
        </w:sectPr>
      </w:pPr>
    </w:p>
    <w:p w14:paraId="0BC4517B" w14:textId="77777777" w:rsidR="00267C85" w:rsidRPr="00267C85" w:rsidRDefault="00E61FD7" w:rsidP="00267C85">
      <w:pPr>
        <w:pBdr>
          <w:top w:val="nil"/>
          <w:left w:val="nil"/>
          <w:bottom w:val="nil"/>
          <w:right w:val="nil"/>
          <w:between w:val="nil"/>
          <w:bar w:val="nil"/>
        </w:pBdr>
        <w:rPr>
          <w:rFonts w:ascii="BancoDoBrasil Textos" w:eastAsia="BancoDoBrasil Textos" w:hAnsi="BancoDoBrasil Textos" w:cs="BancoDoBrasil Textos"/>
          <w:sz w:val="18"/>
          <w:szCs w:val="18"/>
          <w:bdr w:val="nil"/>
        </w:rPr>
      </w:pPr>
      <w:r w:rsidRPr="00267C85">
        <w:rPr>
          <w:rFonts w:ascii="BancoDoBrasil Textos" w:eastAsia="BancoDoBrasil Textos" w:hAnsi="BancoDoBrasil Textos" w:cs="BancoDoBrasil Textos"/>
          <w:sz w:val="18"/>
          <w:szCs w:val="18"/>
        </w:rPr>
        <w:lastRenderedPageBreak/>
        <w:t>Derivative financial instruments held or maintained by the Bank are essentially traded for trading purposes, and these transactions are mostly associated with agreements with its customers. The Bank may also take positions with the expectation of profit, taking into account favorable variations in prices, rates or indexes.</w:t>
      </w:r>
    </w:p>
    <w:p w14:paraId="0576A2A5"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Pr>
          <w:rFonts w:ascii="BancoDoBrasil Textos" w:eastAsia="BancoDoBrasil Textos" w:hAnsi="BancoDoBrasil Textos" w:cs="BancoDoBrasil Textos"/>
          <w:sz w:val="18"/>
          <w:szCs w:val="18"/>
        </w:rPr>
        <w:t>In this way</w:t>
      </w:r>
      <w:r w:rsidR="001B0F9A" w:rsidRPr="003979F0">
        <w:rPr>
          <w:rFonts w:ascii="BancoDoBrasil Textos" w:eastAsia="BancoDoBrasil Textos" w:hAnsi="BancoDoBrasil Textos" w:cs="BancoDoBrasil Textos"/>
          <w:sz w:val="18"/>
          <w:szCs w:val="18"/>
        </w:rPr>
        <w:t>,</w:t>
      </w:r>
      <w:r w:rsidR="001B0F9A" w:rsidRPr="0021382F">
        <w:rPr>
          <w:rFonts w:ascii="BancoDoBrasil Textos" w:eastAsia="BancoDoBrasil Textos" w:hAnsi="BancoDoBrasil Textos" w:cs="BancoDoBrasil Textos"/>
          <w:sz w:val="18"/>
          <w:szCs w:val="18"/>
        </w:rPr>
        <w:t xml:space="preserve"> </w:t>
      </w:r>
      <w:r>
        <w:rPr>
          <w:rFonts w:ascii="BancoDoBrasil Textos" w:eastAsia="BancoDoBrasil Textos" w:hAnsi="BancoDoBrasil Textos" w:cs="BancoDoBrasil Textos"/>
          <w:sz w:val="18"/>
          <w:szCs w:val="18"/>
        </w:rPr>
        <w:t>t</w:t>
      </w:r>
      <w:r w:rsidRPr="0021382F">
        <w:rPr>
          <w:rFonts w:ascii="BancoDoBrasil Textos" w:eastAsia="BancoDoBrasil Textos" w:hAnsi="BancoDoBrasil Textos" w:cs="BancoDoBrasil Textos"/>
          <w:sz w:val="18"/>
          <w:szCs w:val="18"/>
        </w:rPr>
        <w:t>he Bank uses derivative financial instruments to manage, at the consolidated level, credit risk and to meet clients' needs, classifying its own positions as hedge (market risk and investment abroad) and trading, both within limits approved by committees of the Bank. The hedge strategy of the equity positions is in line with macroeconomic analyses, and it is approved by the Executive Board of Directors.</w:t>
      </w:r>
    </w:p>
    <w:p w14:paraId="334A47F1"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The derivative financial instruments used by the Bank are compatible with the defined objectives, observing the best risk and return ratio and considering the economic scenario. The risk categories of the derivative financial instruments are considered in the management of these instruments and the consolidated view of different risk factors are adopted.</w:t>
      </w:r>
    </w:p>
    <w:p w14:paraId="43B6C4A3"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The Bank assesses the liquidity of derivative financial instruments and identifies, in advance, means of reversing positions. Systems and processes that allow the recording, monitoring and controlling of operations with derivative financial instruments are used. In the options market, long positions have the Bank as holder, while short positions have the Bank as writer.</w:t>
      </w:r>
    </w:p>
    <w:p w14:paraId="55A2841F"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 xml:space="preserve">The main risks inherent to derivative financial instruments resulting from the business of the Bank and its subsidiaries are credit, market, liquidity and operational, which has its management process presented in note 30. The hedge accounting strategies are intended to mitigate market risks, such as changes in interest rates and changes in exchange rates. </w:t>
      </w:r>
    </w:p>
    <w:p w14:paraId="56B36A1C"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The models used to manage derivatives’ risks are reviewed periodically and the decisions made follow the best risk/return relationship, estimating possible losses based on the analysis of macroeconomic scenarios. The Bank uses appropriate tools and systems to manage the derivatives. New derivatives trades standardized or not, are subjected to a prior risk analysis.</w:t>
      </w:r>
    </w:p>
    <w:p w14:paraId="3BFA8DA3"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Positioning strategies comply with established limits and risk exposure. Positions are reassessed daily and at the beginning of each day an evaluation of strategies and performances is conducted. Strategies are developed based on:</w:t>
      </w:r>
      <w:r>
        <w:rPr>
          <w:rFonts w:ascii="BancoDoBrasil Textos" w:eastAsia="BancoDoBrasil Textos" w:hAnsi="BancoDoBrasil Textos" w:cs="BancoDoBrasil Textos"/>
          <w:sz w:val="18"/>
          <w:szCs w:val="18"/>
        </w:rPr>
        <w:t xml:space="preserve"> </w:t>
      </w:r>
      <w:r w:rsidRPr="0021382F">
        <w:rPr>
          <w:rFonts w:ascii="BancoDoBrasil Textos" w:eastAsia="BancoDoBrasil Textos" w:hAnsi="BancoDoBrasil Textos" w:cs="BancoDoBrasil Textos"/>
          <w:sz w:val="18"/>
          <w:szCs w:val="18"/>
        </w:rPr>
        <w:t>analysis of economic scenarios;</w:t>
      </w:r>
      <w:r>
        <w:rPr>
          <w:rFonts w:ascii="BancoDoBrasil Textos" w:eastAsia="BancoDoBrasil Textos" w:hAnsi="BancoDoBrasil Textos" w:cs="BancoDoBrasil Textos"/>
          <w:sz w:val="18"/>
          <w:szCs w:val="18"/>
        </w:rPr>
        <w:t xml:space="preserve"> </w:t>
      </w:r>
      <w:r w:rsidRPr="0021382F">
        <w:rPr>
          <w:rFonts w:ascii="BancoDoBrasil Textos" w:eastAsia="BancoDoBrasil Textos" w:hAnsi="BancoDoBrasil Textos" w:cs="BancoDoBrasil Textos"/>
          <w:sz w:val="18"/>
          <w:szCs w:val="18"/>
        </w:rPr>
        <w:t>technical analysis (graphical) and fundamental analysis;</w:t>
      </w:r>
      <w:r>
        <w:rPr>
          <w:rFonts w:ascii="BancoDoBrasil Textos" w:eastAsia="BancoDoBrasil Textos" w:hAnsi="BancoDoBrasil Textos" w:cs="BancoDoBrasil Textos"/>
          <w:sz w:val="18"/>
          <w:szCs w:val="18"/>
        </w:rPr>
        <w:t xml:space="preserve"> </w:t>
      </w:r>
      <w:r w:rsidRPr="0021382F">
        <w:rPr>
          <w:rFonts w:ascii="BancoDoBrasil Textos" w:eastAsia="BancoDoBrasil Textos" w:hAnsi="BancoDoBrasil Textos" w:cs="BancoDoBrasil Textos"/>
          <w:sz w:val="18"/>
          <w:szCs w:val="18"/>
        </w:rPr>
        <w:t>simulation of expected results</w:t>
      </w:r>
      <w:r>
        <w:rPr>
          <w:rFonts w:ascii="BancoDoBrasil Textos" w:eastAsia="BancoDoBrasil Textos" w:hAnsi="BancoDoBrasil Textos" w:cs="BancoDoBrasil Textos"/>
          <w:sz w:val="18"/>
          <w:szCs w:val="18"/>
        </w:rPr>
        <w:t xml:space="preserve"> and </w:t>
      </w:r>
      <w:r w:rsidRPr="0021382F">
        <w:rPr>
          <w:rFonts w:ascii="BancoDoBrasil Textos" w:eastAsia="BancoDoBrasil Textos" w:hAnsi="BancoDoBrasil Textos" w:cs="BancoDoBrasil Textos"/>
          <w:sz w:val="18"/>
          <w:szCs w:val="18"/>
        </w:rPr>
        <w:t>Value-at-risk simulation (VaR, EVE, Stress).</w:t>
      </w:r>
    </w:p>
    <w:p w14:paraId="16187B69"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The Bank carries out transactions with derivative financial instruments to hedge its own positions to meet the needs of our clients and to take intentional positions, according to limits, accountability and previously established procedures.</w:t>
      </w:r>
    </w:p>
    <w:p w14:paraId="444332C7"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The objectives to be achieved with hedge operations are defined on a consolidated basis, ensuring the effectiveness of each operation and observing the regulations of each jurisdiction. Mechanisms for evaluating and monitoring the effectiveness of hedge operations are used in order to offset the effects of changes in market value, cash flow or exchange rate changes of the hedged item.</w:t>
      </w:r>
    </w:p>
    <w:p w14:paraId="60FFC8A5"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The risk assessment of the subsidiaries is undertaken on an individual basis and its management is done on a consolidated basis. The Bank uses statistical methods and simulations to measure the risks of its positions, including derivatives, using values at risk, sensibility and stress analysis models.</w:t>
      </w:r>
    </w:p>
    <w:p w14:paraId="4FC13F4D"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The VaR is used to estimate the potential loss, under usual market conditions, daily measured in monetary values, considering a confidence interval of 99.21%, a 10-day time horizon and a historical series of 252 business days.</w:t>
      </w:r>
    </w:p>
    <w:p w14:paraId="43A65340" w14:textId="77777777" w:rsidR="0021382F" w:rsidRPr="0021382F" w:rsidRDefault="00E61FD7" w:rsidP="0021382F">
      <w:pPr>
        <w:pBdr>
          <w:top w:val="nil"/>
          <w:left w:val="nil"/>
          <w:bottom w:val="nil"/>
          <w:right w:val="nil"/>
          <w:between w:val="nil"/>
          <w:bar w:val="nil"/>
        </w:pBdr>
        <w:spacing w:before="120" w:after="120"/>
        <w:jc w:val="both"/>
        <w:rPr>
          <w:rFonts w:ascii="BancoDoBrasil Textos" w:eastAsia="BancoDoBrasil Textos" w:hAnsi="BancoDoBrasil Textos" w:cs="BancoDoBrasil Textos"/>
          <w:sz w:val="18"/>
          <w:szCs w:val="18"/>
          <w:bdr w:val="nil"/>
        </w:rPr>
      </w:pPr>
      <w:r w:rsidRPr="0021382F">
        <w:rPr>
          <w:rFonts w:ascii="BancoDoBrasil Textos" w:eastAsia="BancoDoBrasil Textos" w:hAnsi="BancoDoBrasil Textos" w:cs="BancoDoBrasil Textos"/>
          <w:sz w:val="18"/>
          <w:szCs w:val="18"/>
        </w:rPr>
        <w:t>In order to calculate the VaR, the Bank uses the Historical Simulation methodology, which assumes that the retrospective behavior of observed (historical) returns of risk factors constitutes relevant information to the measurement of market risks.</w:t>
      </w:r>
    </w:p>
    <w:p w14:paraId="5ED495C4" w14:textId="77777777" w:rsidR="007E7A40" w:rsidRDefault="00E61FD7" w:rsidP="003072EC">
      <w:pPr>
        <w:pStyle w:val="030-SubttulodeDocumento"/>
        <w:numPr>
          <w:ilvl w:val="0"/>
          <w:numId w:val="0"/>
        </w:numPr>
        <w:pBdr>
          <w:top w:val="nil"/>
          <w:left w:val="nil"/>
          <w:bottom w:val="nil"/>
          <w:right w:val="nil"/>
          <w:between w:val="nil"/>
          <w:bar w:val="nil"/>
        </w:pBdr>
        <w:outlineLvl w:val="9"/>
        <w:rPr>
          <w:rFonts w:eastAsia="BancoDoBrasil Textos" w:cs="BancoDoBrasil Textos"/>
          <w:b w:val="0"/>
          <w:sz w:val="18"/>
          <w:bdr w:val="nil"/>
          <w:lang w:val="en-US" w:eastAsia="en-US"/>
        </w:rPr>
        <w:sectPr w:rsidR="007E7A40" w:rsidSect="00EF7348">
          <w:headerReference w:type="even" r:id="rId61"/>
          <w:headerReference w:type="default" r:id="rId62"/>
          <w:footerReference w:type="even" r:id="rId63"/>
          <w:footerReference w:type="default" r:id="rId64"/>
          <w:headerReference w:type="first" r:id="rId65"/>
          <w:footerReference w:type="first" r:id="rId66"/>
          <w:pgSz w:w="11906" w:h="16838"/>
          <w:pgMar w:top="2126" w:right="851" w:bottom="1134" w:left="1418" w:header="709" w:footer="709" w:gutter="0"/>
          <w:cols w:space="708"/>
          <w:docGrid w:linePitch="360"/>
        </w:sectPr>
      </w:pPr>
      <w:r w:rsidRPr="00916185">
        <w:rPr>
          <w:rFonts w:eastAsia="BancoDoBrasil Textos" w:cs="BancoDoBrasil Textos"/>
          <w:b w:val="0"/>
          <w:sz w:val="18"/>
          <w:lang w:val="en-US" w:eastAsia="en-US"/>
        </w:rPr>
        <w:t>The following tables show the composition of the derivatives portfolio by type of risk with their reference values, as well as their respective market values, and the composition of the derivatives portfolio by maturity dates of their reference values.</w:t>
      </w:r>
    </w:p>
    <w:p w14:paraId="1C82600A" w14:textId="77777777" w:rsidR="0021382F" w:rsidRPr="00916185" w:rsidRDefault="00E61FD7" w:rsidP="002F4F6D">
      <w:pPr>
        <w:pStyle w:val="030-SubttulodeDocumento"/>
        <w:numPr>
          <w:ilvl w:val="2"/>
          <w:numId w:val="30"/>
        </w:numPr>
        <w:pBdr>
          <w:top w:val="nil"/>
          <w:left w:val="nil"/>
          <w:bottom w:val="nil"/>
          <w:right w:val="nil"/>
          <w:between w:val="nil"/>
          <w:bar w:val="nil"/>
        </w:pBdr>
        <w:rPr>
          <w:rFonts w:eastAsia="BancoDoBrasil Textos"/>
          <w:bdr w:val="nil"/>
          <w:lang w:val="en-US"/>
        </w:rPr>
      </w:pPr>
      <w:r w:rsidRPr="00916185">
        <w:rPr>
          <w:rFonts w:eastAsia="BancoDoBrasil Textos"/>
          <w:lang w:val="en-US"/>
        </w:rPr>
        <w:lastRenderedPageBreak/>
        <w:t>) Compositions</w:t>
      </w:r>
    </w:p>
    <w:tbl>
      <w:tblPr>
        <w:tblW w:w="9351" w:type="dxa"/>
        <w:tblLayout w:type="fixed"/>
        <w:tblCellMar>
          <w:left w:w="70" w:type="dxa"/>
          <w:right w:w="70" w:type="dxa"/>
        </w:tblCellMar>
        <w:tblLook w:val="04A0" w:firstRow="1" w:lastRow="0" w:firstColumn="1" w:lastColumn="0" w:noHBand="0" w:noVBand="1"/>
      </w:tblPr>
      <w:tblGrid>
        <w:gridCol w:w="2988"/>
        <w:gridCol w:w="1590"/>
        <w:gridCol w:w="1591"/>
        <w:gridCol w:w="1591"/>
        <w:gridCol w:w="1591"/>
      </w:tblGrid>
      <w:tr w:rsidR="00320033" w14:paraId="3A1D8C33" w14:textId="77777777" w:rsidTr="00671DF5">
        <w:trPr>
          <w:trHeight w:val="255"/>
        </w:trPr>
        <w:tc>
          <w:tcPr>
            <w:tcW w:w="2988" w:type="dxa"/>
            <w:vMerge w:val="restart"/>
            <w:tcBorders>
              <w:top w:val="single" w:sz="4" w:space="0" w:color="FFFFFF"/>
              <w:left w:val="single" w:sz="4" w:space="0" w:color="FFFFFF"/>
              <w:bottom w:val="single" w:sz="4" w:space="0" w:color="FFFFFF"/>
              <w:right w:val="single" w:sz="4" w:space="0" w:color="FFFFFF"/>
            </w:tcBorders>
            <w:shd w:val="clear" w:color="000000" w:fill="132B4A"/>
            <w:vAlign w:val="center"/>
            <w:hideMark/>
          </w:tcPr>
          <w:p w14:paraId="50AB1F52" w14:textId="77777777" w:rsidR="003A008E" w:rsidRPr="008F4915" w:rsidRDefault="00E61FD7" w:rsidP="003A008E">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8F4915">
              <w:rPr>
                <w:rFonts w:ascii="BancoDoBrasil Textos" w:eastAsia="Times New Roman" w:hAnsi="BancoDoBrasil Textos" w:cs="Calibri"/>
                <w:color w:val="FFFFFF"/>
                <w:sz w:val="13"/>
                <w:szCs w:val="13"/>
                <w:lang w:eastAsia="pt-BR"/>
              </w:rPr>
              <w:t>By Index</w:t>
            </w:r>
            <w:r w:rsidR="001B0F9A" w:rsidRPr="008F4915">
              <w:rPr>
                <w:rFonts w:ascii="BancoDoBrasil Textos" w:eastAsia="Times New Roman" w:hAnsi="BancoDoBrasil Textos" w:cs="Calibri"/>
                <w:color w:val="FFFFFF"/>
                <w:sz w:val="13"/>
                <w:szCs w:val="13"/>
                <w:lang w:eastAsia="pt-BR"/>
              </w:rPr>
              <w:t> </w:t>
            </w:r>
          </w:p>
        </w:tc>
        <w:tc>
          <w:tcPr>
            <w:tcW w:w="3181" w:type="dxa"/>
            <w:gridSpan w:val="2"/>
            <w:tcBorders>
              <w:top w:val="single" w:sz="8" w:space="0" w:color="FFFFFF"/>
              <w:left w:val="nil"/>
              <w:bottom w:val="single" w:sz="8" w:space="0" w:color="FFFFFF"/>
              <w:right w:val="single" w:sz="8" w:space="0" w:color="FFFFFF"/>
            </w:tcBorders>
            <w:shd w:val="clear" w:color="000000" w:fill="132B4A"/>
            <w:vAlign w:val="center"/>
            <w:hideMark/>
          </w:tcPr>
          <w:p w14:paraId="4FDD75C3" w14:textId="77777777" w:rsidR="003A008E" w:rsidRPr="003A008E" w:rsidRDefault="00E61FD7" w:rsidP="003A008E">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Pr>
                <w:rFonts w:ascii="BancoDoBrasil Textos" w:eastAsia="Times New Roman" w:hAnsi="BancoDoBrasil Textos" w:cs="Calibri"/>
                <w:color w:val="FFFFFF"/>
                <w:sz w:val="13"/>
                <w:szCs w:val="13"/>
                <w:lang w:eastAsia="pt-BR"/>
              </w:rPr>
              <w:t>Banco do Brasil</w:t>
            </w:r>
          </w:p>
        </w:tc>
        <w:tc>
          <w:tcPr>
            <w:tcW w:w="3182" w:type="dxa"/>
            <w:gridSpan w:val="2"/>
            <w:tcBorders>
              <w:top w:val="single" w:sz="8" w:space="0" w:color="FFFFFF"/>
              <w:left w:val="nil"/>
              <w:bottom w:val="single" w:sz="8" w:space="0" w:color="FFFFFF"/>
              <w:right w:val="nil"/>
            </w:tcBorders>
            <w:shd w:val="clear" w:color="000000" w:fill="132B4A"/>
            <w:vAlign w:val="center"/>
            <w:hideMark/>
          </w:tcPr>
          <w:p w14:paraId="7DFBA608" w14:textId="5D48E8AF" w:rsidR="003A008E" w:rsidRPr="003A008E" w:rsidRDefault="00E61FD7" w:rsidP="003A008E">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Pr>
                <w:rFonts w:ascii="BancoDoBrasil Textos" w:eastAsia="Times New Roman" w:hAnsi="BancoDoBrasil Textos" w:cs="Calibri"/>
                <w:color w:val="FFFFFF"/>
                <w:sz w:val="13"/>
                <w:szCs w:val="13"/>
                <w:lang w:eastAsia="pt-BR"/>
              </w:rPr>
              <w:t>Consolidated</w:t>
            </w:r>
          </w:p>
        </w:tc>
      </w:tr>
      <w:tr w:rsidR="00320033" w14:paraId="1B25CD60" w14:textId="77777777" w:rsidTr="00671DF5">
        <w:trPr>
          <w:trHeight w:val="255"/>
        </w:trPr>
        <w:tc>
          <w:tcPr>
            <w:tcW w:w="2988" w:type="dxa"/>
            <w:vMerge/>
            <w:tcBorders>
              <w:top w:val="single" w:sz="4" w:space="0" w:color="FFFFFF"/>
              <w:left w:val="single" w:sz="4" w:space="0" w:color="FFFFFF"/>
              <w:bottom w:val="single" w:sz="4" w:space="0" w:color="FFFFFF"/>
              <w:right w:val="single" w:sz="4" w:space="0" w:color="FFFFFF"/>
            </w:tcBorders>
            <w:vAlign w:val="center"/>
            <w:hideMark/>
          </w:tcPr>
          <w:p w14:paraId="1A984DC8" w14:textId="77777777" w:rsidR="003A008E" w:rsidRPr="008F4915" w:rsidRDefault="003A008E" w:rsidP="003A008E">
            <w:pPr>
              <w:spacing w:after="0" w:line="240" w:lineRule="auto"/>
              <w:rPr>
                <w:rFonts w:ascii="BancoDoBrasil Textos" w:eastAsia="Times New Roman" w:hAnsi="BancoDoBrasil Textos" w:cs="Calibri"/>
                <w:color w:val="FFFFFF"/>
                <w:sz w:val="13"/>
                <w:szCs w:val="13"/>
                <w:bdr w:val="nil"/>
                <w:lang w:val="pt-BR" w:eastAsia="pt-BR"/>
              </w:rPr>
            </w:pPr>
          </w:p>
        </w:tc>
        <w:tc>
          <w:tcPr>
            <w:tcW w:w="3181" w:type="dxa"/>
            <w:gridSpan w:val="2"/>
            <w:tcBorders>
              <w:top w:val="single" w:sz="8" w:space="0" w:color="FFFFFF"/>
              <w:left w:val="nil"/>
              <w:bottom w:val="nil"/>
              <w:right w:val="single" w:sz="8" w:space="0" w:color="FFFFFF"/>
            </w:tcBorders>
            <w:shd w:val="clear" w:color="000000" w:fill="132B4A"/>
            <w:vAlign w:val="center"/>
            <w:hideMark/>
          </w:tcPr>
          <w:p w14:paraId="5FECAF8C" w14:textId="77777777" w:rsidR="003A008E" w:rsidRPr="003A008E" w:rsidRDefault="00E61FD7" w:rsidP="003A008E">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Pr>
                <w:rFonts w:ascii="BancoDoBrasil Textos" w:eastAsia="Times New Roman" w:hAnsi="BancoDoBrasil Textos" w:cs="Calibri"/>
                <w:color w:val="FFFFFF"/>
                <w:sz w:val="13"/>
                <w:szCs w:val="13"/>
                <w:lang w:eastAsia="pt-BR"/>
              </w:rPr>
              <w:t>June 30</w:t>
            </w:r>
            <w:r w:rsidRPr="00241F09">
              <w:rPr>
                <w:rFonts w:ascii="BancoDoBrasil Textos" w:eastAsia="Times New Roman" w:hAnsi="BancoDoBrasil Textos" w:cs="Calibri"/>
                <w:color w:val="FFFFFF"/>
                <w:sz w:val="13"/>
                <w:szCs w:val="13"/>
                <w:lang w:eastAsia="pt-BR"/>
              </w:rPr>
              <w:t>, 2025</w:t>
            </w:r>
          </w:p>
        </w:tc>
        <w:tc>
          <w:tcPr>
            <w:tcW w:w="3182" w:type="dxa"/>
            <w:gridSpan w:val="2"/>
            <w:tcBorders>
              <w:top w:val="single" w:sz="8" w:space="0" w:color="FFFFFF"/>
              <w:left w:val="nil"/>
              <w:bottom w:val="nil"/>
              <w:right w:val="single" w:sz="8" w:space="0" w:color="FFFFFF"/>
            </w:tcBorders>
            <w:shd w:val="clear" w:color="000000" w:fill="132B4A"/>
            <w:vAlign w:val="center"/>
            <w:hideMark/>
          </w:tcPr>
          <w:p w14:paraId="1617690D" w14:textId="77777777" w:rsidR="003A008E" w:rsidRPr="003A008E" w:rsidRDefault="00E61FD7" w:rsidP="003A008E">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Pr>
                <w:rFonts w:ascii="BancoDoBrasil Textos" w:eastAsia="Times New Roman" w:hAnsi="BancoDoBrasil Textos" w:cs="Calibri"/>
                <w:color w:val="FFFFFF"/>
                <w:sz w:val="13"/>
                <w:szCs w:val="13"/>
                <w:lang w:eastAsia="pt-BR"/>
              </w:rPr>
              <w:t>June 30</w:t>
            </w:r>
            <w:r w:rsidRPr="00241F09">
              <w:rPr>
                <w:rFonts w:ascii="BancoDoBrasil Textos" w:eastAsia="Times New Roman" w:hAnsi="BancoDoBrasil Textos" w:cs="Calibri"/>
                <w:color w:val="FFFFFF"/>
                <w:sz w:val="13"/>
                <w:szCs w:val="13"/>
                <w:lang w:eastAsia="pt-BR"/>
              </w:rPr>
              <w:t>, 2025</w:t>
            </w:r>
          </w:p>
        </w:tc>
      </w:tr>
      <w:tr w:rsidR="00320033" w14:paraId="2E7614B5" w14:textId="77777777" w:rsidTr="00671DF5">
        <w:trPr>
          <w:trHeight w:val="255"/>
        </w:trPr>
        <w:tc>
          <w:tcPr>
            <w:tcW w:w="2988" w:type="dxa"/>
            <w:vMerge/>
            <w:tcBorders>
              <w:top w:val="single" w:sz="4" w:space="0" w:color="FFFFFF"/>
              <w:left w:val="single" w:sz="4" w:space="0" w:color="FFFFFF"/>
              <w:bottom w:val="single" w:sz="4" w:space="0" w:color="FFFFFF"/>
              <w:right w:val="single" w:sz="4" w:space="0" w:color="FFFFFF"/>
            </w:tcBorders>
            <w:vAlign w:val="center"/>
            <w:hideMark/>
          </w:tcPr>
          <w:p w14:paraId="14449174" w14:textId="77777777" w:rsidR="003A008E" w:rsidRPr="008F4915" w:rsidRDefault="003A008E" w:rsidP="003A008E">
            <w:pPr>
              <w:spacing w:after="0" w:line="240" w:lineRule="auto"/>
              <w:rPr>
                <w:rFonts w:ascii="BancoDoBrasil Textos" w:eastAsia="Times New Roman" w:hAnsi="BancoDoBrasil Textos" w:cs="Calibri"/>
                <w:color w:val="FFFFFF"/>
                <w:sz w:val="13"/>
                <w:szCs w:val="13"/>
                <w:bdr w:val="nil"/>
                <w:lang w:val="pt-BR" w:eastAsia="pt-BR"/>
              </w:rPr>
            </w:pPr>
          </w:p>
        </w:tc>
        <w:tc>
          <w:tcPr>
            <w:tcW w:w="1590" w:type="dxa"/>
            <w:tcBorders>
              <w:top w:val="single" w:sz="4" w:space="0" w:color="FFFFFF"/>
              <w:left w:val="nil"/>
              <w:bottom w:val="single" w:sz="4" w:space="0" w:color="FFFFFF"/>
              <w:right w:val="single" w:sz="4" w:space="0" w:color="FFFFFF"/>
            </w:tcBorders>
            <w:shd w:val="clear" w:color="000000" w:fill="132B4A"/>
            <w:vAlign w:val="center"/>
            <w:hideMark/>
          </w:tcPr>
          <w:p w14:paraId="258CBDBF" w14:textId="77777777" w:rsidR="003A008E" w:rsidRPr="008F4915" w:rsidRDefault="00E61FD7" w:rsidP="003A008E">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8F4915">
              <w:rPr>
                <w:rFonts w:ascii="BancoDoBrasil Textos" w:eastAsia="Times New Roman" w:hAnsi="BancoDoBrasil Textos" w:cs="Calibri"/>
                <w:color w:val="FFFFFF"/>
                <w:sz w:val="13"/>
                <w:szCs w:val="13"/>
                <w:lang w:eastAsia="pt-BR"/>
              </w:rPr>
              <w:t>Notional value</w:t>
            </w:r>
          </w:p>
        </w:tc>
        <w:tc>
          <w:tcPr>
            <w:tcW w:w="1591" w:type="dxa"/>
            <w:tcBorders>
              <w:top w:val="single" w:sz="4" w:space="0" w:color="FFFFFF"/>
              <w:left w:val="nil"/>
              <w:bottom w:val="single" w:sz="4" w:space="0" w:color="FFFFFF"/>
              <w:right w:val="single" w:sz="4" w:space="0" w:color="FFFFFF"/>
            </w:tcBorders>
            <w:shd w:val="clear" w:color="000000" w:fill="132B4A"/>
            <w:vAlign w:val="center"/>
            <w:hideMark/>
          </w:tcPr>
          <w:p w14:paraId="2358217B" w14:textId="77777777" w:rsidR="003A008E" w:rsidRPr="008F4915" w:rsidRDefault="00E61FD7" w:rsidP="003A008E">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8F4915">
              <w:rPr>
                <w:rFonts w:ascii="BancoDoBrasil Textos" w:eastAsia="Times New Roman" w:hAnsi="BancoDoBrasil Textos" w:cs="Calibri"/>
                <w:color w:val="FFFFFF"/>
                <w:sz w:val="13"/>
                <w:szCs w:val="13"/>
                <w:lang w:eastAsia="pt-BR"/>
              </w:rPr>
              <w:t>Fair value</w:t>
            </w:r>
          </w:p>
        </w:tc>
        <w:tc>
          <w:tcPr>
            <w:tcW w:w="1591" w:type="dxa"/>
            <w:tcBorders>
              <w:top w:val="single" w:sz="4" w:space="0" w:color="FFFFFF"/>
              <w:left w:val="nil"/>
              <w:bottom w:val="single" w:sz="4" w:space="0" w:color="FFFFFF"/>
              <w:right w:val="single" w:sz="4" w:space="0" w:color="FFFFFF"/>
            </w:tcBorders>
            <w:shd w:val="clear" w:color="000000" w:fill="132B4A"/>
            <w:vAlign w:val="center"/>
            <w:hideMark/>
          </w:tcPr>
          <w:p w14:paraId="07091E0A" w14:textId="77777777" w:rsidR="003A008E" w:rsidRPr="008F4915" w:rsidRDefault="00E61FD7" w:rsidP="003A008E">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8F4915">
              <w:rPr>
                <w:rFonts w:ascii="BancoDoBrasil Textos" w:eastAsia="Times New Roman" w:hAnsi="BancoDoBrasil Textos" w:cs="Calibri"/>
                <w:color w:val="FFFFFF"/>
                <w:sz w:val="13"/>
                <w:szCs w:val="13"/>
                <w:lang w:eastAsia="pt-BR"/>
              </w:rPr>
              <w:t>Notional value</w:t>
            </w:r>
          </w:p>
        </w:tc>
        <w:tc>
          <w:tcPr>
            <w:tcW w:w="1591" w:type="dxa"/>
            <w:tcBorders>
              <w:top w:val="single" w:sz="4" w:space="0" w:color="FFFFFF"/>
              <w:left w:val="nil"/>
              <w:bottom w:val="single" w:sz="4" w:space="0" w:color="FFFFFF"/>
              <w:right w:val="single" w:sz="4" w:space="0" w:color="FFFFFF"/>
            </w:tcBorders>
            <w:shd w:val="clear" w:color="000000" w:fill="132B4A"/>
            <w:vAlign w:val="center"/>
            <w:hideMark/>
          </w:tcPr>
          <w:p w14:paraId="03D21B83" w14:textId="77777777" w:rsidR="003A008E" w:rsidRPr="008F4915" w:rsidRDefault="00E61FD7" w:rsidP="003A008E">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3"/>
                <w:szCs w:val="13"/>
                <w:bdr w:val="nil"/>
                <w:lang w:val="pt-BR" w:eastAsia="pt-BR"/>
              </w:rPr>
            </w:pPr>
            <w:r w:rsidRPr="008F4915">
              <w:rPr>
                <w:rFonts w:ascii="BancoDoBrasil Textos" w:eastAsia="Times New Roman" w:hAnsi="BancoDoBrasil Textos" w:cs="Calibri"/>
                <w:color w:val="FFFFFF"/>
                <w:sz w:val="13"/>
                <w:szCs w:val="13"/>
                <w:lang w:eastAsia="pt-BR"/>
              </w:rPr>
              <w:t>Fair value</w:t>
            </w:r>
          </w:p>
        </w:tc>
      </w:tr>
      <w:tr w:rsidR="00320033" w14:paraId="2A555A9F"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03052C5D" w14:textId="77777777" w:rsidR="00456F12" w:rsidRPr="008F4915" w:rsidRDefault="00E61FD7" w:rsidP="00456F12">
            <w:pPr>
              <w:keepNext/>
              <w:pBdr>
                <w:top w:val="nil"/>
                <w:left w:val="nil"/>
                <w:bottom w:val="nil"/>
                <w:right w:val="nil"/>
                <w:between w:val="nil"/>
                <w:bar w:val="nil"/>
              </w:pBdr>
              <w:spacing w:after="0" w:line="240" w:lineRule="auto"/>
              <w:rPr>
                <w:rFonts w:ascii="BancoDoBrasil Textos" w:eastAsia="Times New Roman" w:hAnsi="BancoDoBrasil Textos" w:cs="Calibri"/>
                <w:b/>
                <w:bCs/>
                <w:color w:val="000000"/>
                <w:sz w:val="13"/>
                <w:szCs w:val="13"/>
                <w:bdr w:val="nil"/>
                <w:lang w:val="pt-BR" w:eastAsia="pt-BR"/>
              </w:rPr>
            </w:pPr>
            <w:r w:rsidRPr="008F4915">
              <w:rPr>
                <w:rFonts w:ascii="BancoDoBrasil Textos" w:eastAsia="BancoDoBrasil Textos" w:hAnsi="BancoDoBrasil Textos" w:cs="BancoDoBrasil Textos"/>
                <w:b/>
                <w:bCs/>
                <w:color w:val="000000"/>
                <w:sz w:val="13"/>
                <w:szCs w:val="13"/>
              </w:rPr>
              <w:t>Futures</w:t>
            </w:r>
          </w:p>
        </w:tc>
        <w:tc>
          <w:tcPr>
            <w:tcW w:w="1590" w:type="dxa"/>
            <w:tcBorders>
              <w:top w:val="nil"/>
              <w:left w:val="nil"/>
              <w:bottom w:val="single" w:sz="4" w:space="0" w:color="FFFFFF"/>
              <w:right w:val="single" w:sz="4" w:space="0" w:color="FFFFFF"/>
            </w:tcBorders>
            <w:shd w:val="clear" w:color="000000" w:fill="E7E6E6"/>
            <w:noWrap/>
            <w:vAlign w:val="center"/>
            <w:hideMark/>
          </w:tcPr>
          <w:p w14:paraId="78839FA2"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c>
          <w:tcPr>
            <w:tcW w:w="1591" w:type="dxa"/>
            <w:tcBorders>
              <w:top w:val="nil"/>
              <w:left w:val="nil"/>
              <w:bottom w:val="single" w:sz="4" w:space="0" w:color="FFFFFF"/>
              <w:right w:val="single" w:sz="4" w:space="0" w:color="FFFFFF"/>
            </w:tcBorders>
            <w:shd w:val="clear" w:color="000000" w:fill="E7E6E6"/>
            <w:noWrap/>
            <w:vAlign w:val="center"/>
            <w:hideMark/>
          </w:tcPr>
          <w:p w14:paraId="6C8FFE5D"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c>
          <w:tcPr>
            <w:tcW w:w="1591" w:type="dxa"/>
            <w:tcBorders>
              <w:top w:val="nil"/>
              <w:left w:val="nil"/>
              <w:bottom w:val="single" w:sz="4" w:space="0" w:color="FFFFFF"/>
              <w:right w:val="single" w:sz="4" w:space="0" w:color="FFFFFF"/>
            </w:tcBorders>
            <w:shd w:val="clear" w:color="000000" w:fill="E7E6E6"/>
            <w:noWrap/>
            <w:vAlign w:val="center"/>
            <w:hideMark/>
          </w:tcPr>
          <w:p w14:paraId="6B1E37EF"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c>
          <w:tcPr>
            <w:tcW w:w="1591" w:type="dxa"/>
            <w:tcBorders>
              <w:top w:val="nil"/>
              <w:left w:val="nil"/>
              <w:bottom w:val="single" w:sz="4" w:space="0" w:color="FFFFFF"/>
              <w:right w:val="single" w:sz="4" w:space="0" w:color="FFFFFF"/>
            </w:tcBorders>
            <w:shd w:val="clear" w:color="000000" w:fill="E7E6E6"/>
            <w:noWrap/>
            <w:vAlign w:val="center"/>
            <w:hideMark/>
          </w:tcPr>
          <w:p w14:paraId="0154B94C"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r>
      <w:tr w:rsidR="00320033" w14:paraId="336EE28E"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27826094" w14:textId="77777777" w:rsidR="00C51C20" w:rsidRPr="008F4915" w:rsidRDefault="00E61FD7" w:rsidP="00C51C20">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3"/>
                <w:szCs w:val="13"/>
                <w:bdr w:val="nil"/>
                <w:lang w:val="pt-BR" w:eastAsia="pt-BR"/>
              </w:rPr>
            </w:pPr>
            <w:r w:rsidRPr="00825F64">
              <w:rPr>
                <w:rFonts w:ascii="BancoDoBrasil Textos" w:eastAsia="Times New Roman" w:hAnsi="BancoDoBrasil Textos" w:cs="Calibri"/>
                <w:b/>
                <w:bCs/>
                <w:color w:val="000000"/>
                <w:sz w:val="13"/>
                <w:szCs w:val="13"/>
                <w:lang w:eastAsia="pt-BR"/>
              </w:rPr>
              <w:t>Purchase commitments</w:t>
            </w:r>
          </w:p>
        </w:tc>
        <w:tc>
          <w:tcPr>
            <w:tcW w:w="1590" w:type="dxa"/>
            <w:tcBorders>
              <w:top w:val="nil"/>
              <w:left w:val="nil"/>
              <w:bottom w:val="single" w:sz="4" w:space="0" w:color="FFFFFF"/>
              <w:right w:val="single" w:sz="4" w:space="0" w:color="FFFFFF"/>
            </w:tcBorders>
            <w:shd w:val="clear" w:color="000000" w:fill="F2F2F2"/>
            <w:noWrap/>
            <w:vAlign w:val="center"/>
            <w:hideMark/>
          </w:tcPr>
          <w:p w14:paraId="4FBFD270"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47,839,927</w:t>
            </w:r>
          </w:p>
        </w:tc>
        <w:tc>
          <w:tcPr>
            <w:tcW w:w="1591" w:type="dxa"/>
            <w:tcBorders>
              <w:top w:val="nil"/>
              <w:left w:val="nil"/>
              <w:bottom w:val="single" w:sz="4" w:space="0" w:color="FFFFFF"/>
              <w:right w:val="single" w:sz="4" w:space="0" w:color="FFFFFF"/>
            </w:tcBorders>
            <w:shd w:val="clear" w:color="000000" w:fill="F2F2F2"/>
            <w:noWrap/>
            <w:vAlign w:val="center"/>
            <w:hideMark/>
          </w:tcPr>
          <w:p w14:paraId="0CF8EB8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w:t>
            </w:r>
          </w:p>
        </w:tc>
        <w:tc>
          <w:tcPr>
            <w:tcW w:w="1591" w:type="dxa"/>
            <w:tcBorders>
              <w:top w:val="nil"/>
              <w:left w:val="nil"/>
              <w:bottom w:val="single" w:sz="4" w:space="0" w:color="FFFFFF"/>
              <w:right w:val="single" w:sz="4" w:space="0" w:color="FFFFFF"/>
            </w:tcBorders>
            <w:shd w:val="clear" w:color="000000" w:fill="F2F2F2"/>
            <w:noWrap/>
            <w:vAlign w:val="center"/>
            <w:hideMark/>
          </w:tcPr>
          <w:p w14:paraId="446FFA6C"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48,043,045</w:t>
            </w:r>
          </w:p>
        </w:tc>
        <w:tc>
          <w:tcPr>
            <w:tcW w:w="1591" w:type="dxa"/>
            <w:tcBorders>
              <w:top w:val="nil"/>
              <w:left w:val="nil"/>
              <w:bottom w:val="single" w:sz="4" w:space="0" w:color="FFFFFF"/>
              <w:right w:val="single" w:sz="4" w:space="0" w:color="FFFFFF"/>
            </w:tcBorders>
            <w:shd w:val="clear" w:color="000000" w:fill="F2F2F2"/>
            <w:noWrap/>
            <w:vAlign w:val="center"/>
            <w:hideMark/>
          </w:tcPr>
          <w:p w14:paraId="16E6E86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w:t>
            </w:r>
          </w:p>
        </w:tc>
      </w:tr>
      <w:tr w:rsidR="00320033" w14:paraId="3DE13F47"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3FF63655" w14:textId="77777777" w:rsidR="00C51C20" w:rsidRPr="00B5792E"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pt-BR" w:eastAsia="pt-BR"/>
              </w:rPr>
              <w:t>I</w:t>
            </w:r>
            <w:r w:rsidRPr="00825F64">
              <w:rPr>
                <w:rFonts w:ascii="BancoDoBrasil Textos" w:eastAsia="Times New Roman" w:hAnsi="BancoDoBrasil Textos" w:cs="Calibri"/>
                <w:color w:val="000000"/>
                <w:sz w:val="13"/>
                <w:szCs w:val="13"/>
                <w:lang w:val="pt-BR" w:eastAsia="pt-BR"/>
              </w:rPr>
              <w:t>nterest rate risk</w:t>
            </w:r>
          </w:p>
        </w:tc>
        <w:tc>
          <w:tcPr>
            <w:tcW w:w="1590" w:type="dxa"/>
            <w:tcBorders>
              <w:top w:val="nil"/>
              <w:left w:val="nil"/>
              <w:bottom w:val="single" w:sz="4" w:space="0" w:color="FFFFFF"/>
              <w:right w:val="single" w:sz="4" w:space="0" w:color="FFFFFF"/>
            </w:tcBorders>
            <w:shd w:val="clear" w:color="000000" w:fill="E7E6E6"/>
            <w:noWrap/>
            <w:vAlign w:val="center"/>
            <w:hideMark/>
          </w:tcPr>
          <w:p w14:paraId="638F1F10"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26,749,063</w:t>
            </w:r>
          </w:p>
        </w:tc>
        <w:tc>
          <w:tcPr>
            <w:tcW w:w="1591" w:type="dxa"/>
            <w:tcBorders>
              <w:top w:val="nil"/>
              <w:left w:val="nil"/>
              <w:bottom w:val="single" w:sz="4" w:space="0" w:color="FFFFFF"/>
              <w:right w:val="single" w:sz="4" w:space="0" w:color="FFFFFF"/>
            </w:tcBorders>
            <w:shd w:val="clear" w:color="000000" w:fill="E7E6E6"/>
            <w:noWrap/>
            <w:vAlign w:val="center"/>
            <w:hideMark/>
          </w:tcPr>
          <w:p w14:paraId="04A78DE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c>
          <w:tcPr>
            <w:tcW w:w="1591" w:type="dxa"/>
            <w:tcBorders>
              <w:top w:val="nil"/>
              <w:left w:val="nil"/>
              <w:bottom w:val="single" w:sz="4" w:space="0" w:color="FFFFFF"/>
              <w:right w:val="single" w:sz="4" w:space="0" w:color="FFFFFF"/>
            </w:tcBorders>
            <w:shd w:val="clear" w:color="000000" w:fill="E7E6E6"/>
            <w:noWrap/>
            <w:vAlign w:val="center"/>
            <w:hideMark/>
          </w:tcPr>
          <w:p w14:paraId="2AFB3EF1"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26,749,063</w:t>
            </w:r>
          </w:p>
        </w:tc>
        <w:tc>
          <w:tcPr>
            <w:tcW w:w="1591" w:type="dxa"/>
            <w:tcBorders>
              <w:top w:val="nil"/>
              <w:left w:val="nil"/>
              <w:bottom w:val="single" w:sz="4" w:space="0" w:color="FFFFFF"/>
              <w:right w:val="single" w:sz="4" w:space="0" w:color="FFFFFF"/>
            </w:tcBorders>
            <w:shd w:val="clear" w:color="000000" w:fill="E7E6E6"/>
            <w:noWrap/>
            <w:vAlign w:val="center"/>
            <w:hideMark/>
          </w:tcPr>
          <w:p w14:paraId="03AA789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r>
      <w:tr w:rsidR="00320033" w14:paraId="35B3179B"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05455B64"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nil"/>
              <w:left w:val="nil"/>
              <w:bottom w:val="single" w:sz="4" w:space="0" w:color="FFFFFF"/>
              <w:right w:val="single" w:sz="4" w:space="0" w:color="FFFFFF"/>
            </w:tcBorders>
            <w:shd w:val="clear" w:color="000000" w:fill="F2F2F2"/>
            <w:noWrap/>
            <w:vAlign w:val="center"/>
            <w:hideMark/>
          </w:tcPr>
          <w:p w14:paraId="50CFC19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20,978,024</w:t>
            </w:r>
          </w:p>
        </w:tc>
        <w:tc>
          <w:tcPr>
            <w:tcW w:w="1591" w:type="dxa"/>
            <w:tcBorders>
              <w:top w:val="nil"/>
              <w:left w:val="nil"/>
              <w:bottom w:val="single" w:sz="4" w:space="0" w:color="FFFFFF"/>
              <w:right w:val="single" w:sz="4" w:space="0" w:color="FFFFFF"/>
            </w:tcBorders>
            <w:shd w:val="clear" w:color="000000" w:fill="F2F2F2"/>
            <w:noWrap/>
            <w:vAlign w:val="center"/>
            <w:hideMark/>
          </w:tcPr>
          <w:p w14:paraId="4D4211B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c>
          <w:tcPr>
            <w:tcW w:w="1591" w:type="dxa"/>
            <w:tcBorders>
              <w:top w:val="nil"/>
              <w:left w:val="nil"/>
              <w:bottom w:val="single" w:sz="4" w:space="0" w:color="FFFFFF"/>
              <w:right w:val="single" w:sz="4" w:space="0" w:color="FFFFFF"/>
            </w:tcBorders>
            <w:shd w:val="clear" w:color="000000" w:fill="F2F2F2"/>
            <w:noWrap/>
            <w:vAlign w:val="center"/>
            <w:hideMark/>
          </w:tcPr>
          <w:p w14:paraId="7AAEC091"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21,181,142</w:t>
            </w:r>
          </w:p>
        </w:tc>
        <w:tc>
          <w:tcPr>
            <w:tcW w:w="1591" w:type="dxa"/>
            <w:tcBorders>
              <w:top w:val="nil"/>
              <w:left w:val="nil"/>
              <w:bottom w:val="single" w:sz="4" w:space="0" w:color="FFFFFF"/>
              <w:right w:val="single" w:sz="4" w:space="0" w:color="FFFFFF"/>
            </w:tcBorders>
            <w:shd w:val="clear" w:color="000000" w:fill="F2F2F2"/>
            <w:noWrap/>
            <w:vAlign w:val="center"/>
            <w:hideMark/>
          </w:tcPr>
          <w:p w14:paraId="1D1E7D21"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r>
      <w:tr w:rsidR="00320033" w14:paraId="65C6B4B5"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329D6D20"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eastAsia="pt-BR"/>
              </w:rPr>
              <w:t>O</w:t>
            </w:r>
            <w:r w:rsidRPr="00B5792E">
              <w:rPr>
                <w:rFonts w:ascii="BancoDoBrasil Textos" w:eastAsia="Times New Roman" w:hAnsi="BancoDoBrasil Textos" w:cs="Calibri"/>
                <w:color w:val="000000"/>
                <w:sz w:val="13"/>
                <w:szCs w:val="13"/>
                <w:lang w:eastAsia="pt-BR"/>
              </w:rPr>
              <w:t>ther risks</w:t>
            </w:r>
          </w:p>
        </w:tc>
        <w:tc>
          <w:tcPr>
            <w:tcW w:w="1590" w:type="dxa"/>
            <w:tcBorders>
              <w:top w:val="nil"/>
              <w:left w:val="nil"/>
              <w:bottom w:val="single" w:sz="4" w:space="0" w:color="FFFFFF"/>
              <w:right w:val="single" w:sz="4" w:space="0" w:color="FFFFFF"/>
            </w:tcBorders>
            <w:shd w:val="clear" w:color="000000" w:fill="E7E6E6"/>
            <w:noWrap/>
            <w:vAlign w:val="center"/>
            <w:hideMark/>
          </w:tcPr>
          <w:p w14:paraId="5C7039F8"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112,840</w:t>
            </w:r>
          </w:p>
        </w:tc>
        <w:tc>
          <w:tcPr>
            <w:tcW w:w="1591" w:type="dxa"/>
            <w:tcBorders>
              <w:top w:val="nil"/>
              <w:left w:val="nil"/>
              <w:bottom w:val="single" w:sz="4" w:space="0" w:color="FFFFFF"/>
              <w:right w:val="single" w:sz="4" w:space="0" w:color="FFFFFF"/>
            </w:tcBorders>
            <w:shd w:val="clear" w:color="000000" w:fill="E7E6E6"/>
            <w:noWrap/>
            <w:vAlign w:val="center"/>
            <w:hideMark/>
          </w:tcPr>
          <w:p w14:paraId="586CB4A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c>
          <w:tcPr>
            <w:tcW w:w="1591" w:type="dxa"/>
            <w:tcBorders>
              <w:top w:val="nil"/>
              <w:left w:val="nil"/>
              <w:bottom w:val="single" w:sz="4" w:space="0" w:color="FFFFFF"/>
              <w:right w:val="single" w:sz="4" w:space="0" w:color="FFFFFF"/>
            </w:tcBorders>
            <w:shd w:val="clear" w:color="000000" w:fill="E7E6E6"/>
            <w:noWrap/>
            <w:vAlign w:val="center"/>
            <w:hideMark/>
          </w:tcPr>
          <w:p w14:paraId="5D5BA1DE"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112,840</w:t>
            </w:r>
          </w:p>
        </w:tc>
        <w:tc>
          <w:tcPr>
            <w:tcW w:w="1591" w:type="dxa"/>
            <w:tcBorders>
              <w:top w:val="nil"/>
              <w:left w:val="nil"/>
              <w:bottom w:val="single" w:sz="4" w:space="0" w:color="FFFFFF"/>
              <w:right w:val="single" w:sz="4" w:space="0" w:color="FFFFFF"/>
            </w:tcBorders>
            <w:shd w:val="clear" w:color="000000" w:fill="E7E6E6"/>
            <w:noWrap/>
            <w:vAlign w:val="center"/>
            <w:hideMark/>
          </w:tcPr>
          <w:p w14:paraId="1F5D9FC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r>
      <w:tr w:rsidR="00320033" w14:paraId="49970247"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130F7ECA" w14:textId="77777777" w:rsidR="00C51C20" w:rsidRPr="008F4915" w:rsidRDefault="00E61FD7" w:rsidP="00C51C20">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3"/>
                <w:szCs w:val="13"/>
                <w:bdr w:val="nil"/>
                <w:lang w:val="pt-BR" w:eastAsia="pt-BR"/>
              </w:rPr>
            </w:pPr>
            <w:r>
              <w:rPr>
                <w:rFonts w:ascii="BancoDoBrasil Textos" w:eastAsia="Times New Roman" w:hAnsi="BancoDoBrasil Textos" w:cs="Calibri"/>
                <w:b/>
                <w:bCs/>
                <w:color w:val="000000"/>
                <w:sz w:val="13"/>
                <w:szCs w:val="13"/>
                <w:lang w:eastAsia="pt-BR"/>
              </w:rPr>
              <w:t>S</w:t>
            </w:r>
            <w:r w:rsidRPr="00825F64">
              <w:rPr>
                <w:rFonts w:ascii="BancoDoBrasil Textos" w:eastAsia="Times New Roman" w:hAnsi="BancoDoBrasil Textos" w:cs="Calibri"/>
                <w:b/>
                <w:bCs/>
                <w:color w:val="000000"/>
                <w:sz w:val="13"/>
                <w:szCs w:val="13"/>
                <w:lang w:eastAsia="pt-BR"/>
              </w:rPr>
              <w:t>ales commitments</w:t>
            </w:r>
          </w:p>
        </w:tc>
        <w:tc>
          <w:tcPr>
            <w:tcW w:w="1590" w:type="dxa"/>
            <w:tcBorders>
              <w:top w:val="nil"/>
              <w:left w:val="nil"/>
              <w:bottom w:val="single" w:sz="4" w:space="0" w:color="FFFFFF"/>
              <w:right w:val="single" w:sz="4" w:space="0" w:color="FFFFFF"/>
            </w:tcBorders>
            <w:shd w:val="clear" w:color="000000" w:fill="F2F2F2"/>
            <w:noWrap/>
            <w:vAlign w:val="center"/>
            <w:hideMark/>
          </w:tcPr>
          <w:p w14:paraId="547FC89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20,661,111</w:t>
            </w:r>
          </w:p>
        </w:tc>
        <w:tc>
          <w:tcPr>
            <w:tcW w:w="1591" w:type="dxa"/>
            <w:tcBorders>
              <w:top w:val="nil"/>
              <w:left w:val="nil"/>
              <w:bottom w:val="single" w:sz="4" w:space="0" w:color="FFFFFF"/>
              <w:right w:val="single" w:sz="4" w:space="0" w:color="FFFFFF"/>
            </w:tcBorders>
            <w:shd w:val="clear" w:color="000000" w:fill="F2F2F2"/>
            <w:noWrap/>
            <w:vAlign w:val="center"/>
            <w:hideMark/>
          </w:tcPr>
          <w:p w14:paraId="453F7EC8"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w:t>
            </w:r>
          </w:p>
        </w:tc>
        <w:tc>
          <w:tcPr>
            <w:tcW w:w="1591" w:type="dxa"/>
            <w:tcBorders>
              <w:top w:val="nil"/>
              <w:left w:val="nil"/>
              <w:bottom w:val="single" w:sz="4" w:space="0" w:color="FFFFFF"/>
              <w:right w:val="single" w:sz="4" w:space="0" w:color="FFFFFF"/>
            </w:tcBorders>
            <w:shd w:val="clear" w:color="000000" w:fill="F2F2F2"/>
            <w:noWrap/>
            <w:vAlign w:val="center"/>
            <w:hideMark/>
          </w:tcPr>
          <w:p w14:paraId="2FEF996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20,665,859</w:t>
            </w:r>
          </w:p>
        </w:tc>
        <w:tc>
          <w:tcPr>
            <w:tcW w:w="1591" w:type="dxa"/>
            <w:tcBorders>
              <w:top w:val="nil"/>
              <w:left w:val="nil"/>
              <w:bottom w:val="single" w:sz="4" w:space="0" w:color="FFFFFF"/>
              <w:right w:val="single" w:sz="4" w:space="0" w:color="FFFFFF"/>
            </w:tcBorders>
            <w:shd w:val="clear" w:color="000000" w:fill="F2F2F2"/>
            <w:noWrap/>
            <w:vAlign w:val="center"/>
            <w:hideMark/>
          </w:tcPr>
          <w:p w14:paraId="15DC9042"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w:t>
            </w:r>
          </w:p>
        </w:tc>
      </w:tr>
      <w:tr w:rsidR="00320033" w14:paraId="45E979BD"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413F3084"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pt-BR" w:eastAsia="pt-BR"/>
              </w:rPr>
              <w:t>I</w:t>
            </w:r>
            <w:r w:rsidRPr="00825F64">
              <w:rPr>
                <w:rFonts w:ascii="BancoDoBrasil Textos" w:eastAsia="Times New Roman" w:hAnsi="BancoDoBrasil Textos" w:cs="Calibri"/>
                <w:color w:val="000000"/>
                <w:sz w:val="13"/>
                <w:szCs w:val="13"/>
                <w:lang w:val="pt-BR" w:eastAsia="pt-BR"/>
              </w:rPr>
              <w:t>nterest rate risk</w:t>
            </w:r>
          </w:p>
        </w:tc>
        <w:tc>
          <w:tcPr>
            <w:tcW w:w="1590" w:type="dxa"/>
            <w:tcBorders>
              <w:top w:val="nil"/>
              <w:left w:val="nil"/>
              <w:bottom w:val="single" w:sz="4" w:space="0" w:color="FFFFFF"/>
              <w:right w:val="single" w:sz="4" w:space="0" w:color="FFFFFF"/>
            </w:tcBorders>
            <w:shd w:val="clear" w:color="000000" w:fill="E7E6E6"/>
            <w:noWrap/>
            <w:vAlign w:val="center"/>
            <w:hideMark/>
          </w:tcPr>
          <w:p w14:paraId="3034FFD0"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13,786,126</w:t>
            </w:r>
          </w:p>
        </w:tc>
        <w:tc>
          <w:tcPr>
            <w:tcW w:w="1591" w:type="dxa"/>
            <w:tcBorders>
              <w:top w:val="nil"/>
              <w:left w:val="nil"/>
              <w:bottom w:val="single" w:sz="4" w:space="0" w:color="FFFFFF"/>
              <w:right w:val="single" w:sz="4" w:space="0" w:color="FFFFFF"/>
            </w:tcBorders>
            <w:shd w:val="clear" w:color="000000" w:fill="E7E6E6"/>
            <w:noWrap/>
            <w:vAlign w:val="center"/>
            <w:hideMark/>
          </w:tcPr>
          <w:p w14:paraId="7C468974"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c>
          <w:tcPr>
            <w:tcW w:w="1591" w:type="dxa"/>
            <w:tcBorders>
              <w:top w:val="nil"/>
              <w:left w:val="nil"/>
              <w:bottom w:val="single" w:sz="4" w:space="0" w:color="FFFFFF"/>
              <w:right w:val="single" w:sz="4" w:space="0" w:color="FFFFFF"/>
            </w:tcBorders>
            <w:shd w:val="clear" w:color="000000" w:fill="E7E6E6"/>
            <w:noWrap/>
            <w:vAlign w:val="center"/>
            <w:hideMark/>
          </w:tcPr>
          <w:p w14:paraId="39141E81"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13,786,126</w:t>
            </w:r>
          </w:p>
        </w:tc>
        <w:tc>
          <w:tcPr>
            <w:tcW w:w="1591" w:type="dxa"/>
            <w:tcBorders>
              <w:top w:val="nil"/>
              <w:left w:val="nil"/>
              <w:bottom w:val="single" w:sz="4" w:space="0" w:color="FFFFFF"/>
              <w:right w:val="single" w:sz="4" w:space="0" w:color="FFFFFF"/>
            </w:tcBorders>
            <w:shd w:val="clear" w:color="000000" w:fill="E7E6E6"/>
            <w:noWrap/>
            <w:vAlign w:val="center"/>
            <w:hideMark/>
          </w:tcPr>
          <w:p w14:paraId="53E2FBF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r>
      <w:tr w:rsidR="00320033" w14:paraId="3ABF838C"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28F03249"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nil"/>
              <w:left w:val="nil"/>
              <w:bottom w:val="single" w:sz="4" w:space="0" w:color="FFFFFF"/>
              <w:right w:val="single" w:sz="4" w:space="0" w:color="FFFFFF"/>
            </w:tcBorders>
            <w:shd w:val="clear" w:color="000000" w:fill="F2F2F2"/>
            <w:noWrap/>
            <w:vAlign w:val="center"/>
            <w:hideMark/>
          </w:tcPr>
          <w:p w14:paraId="21C5E034"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2,776,586</w:t>
            </w:r>
          </w:p>
        </w:tc>
        <w:tc>
          <w:tcPr>
            <w:tcW w:w="1591" w:type="dxa"/>
            <w:tcBorders>
              <w:top w:val="nil"/>
              <w:left w:val="nil"/>
              <w:bottom w:val="single" w:sz="4" w:space="0" w:color="FFFFFF"/>
              <w:right w:val="single" w:sz="4" w:space="0" w:color="FFFFFF"/>
            </w:tcBorders>
            <w:shd w:val="clear" w:color="000000" w:fill="F2F2F2"/>
            <w:noWrap/>
            <w:vAlign w:val="center"/>
            <w:hideMark/>
          </w:tcPr>
          <w:p w14:paraId="3F3701E2"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c>
          <w:tcPr>
            <w:tcW w:w="1591" w:type="dxa"/>
            <w:tcBorders>
              <w:top w:val="nil"/>
              <w:left w:val="nil"/>
              <w:bottom w:val="single" w:sz="4" w:space="0" w:color="FFFFFF"/>
              <w:right w:val="single" w:sz="4" w:space="0" w:color="FFFFFF"/>
            </w:tcBorders>
            <w:shd w:val="clear" w:color="000000" w:fill="F2F2F2"/>
            <w:noWrap/>
            <w:vAlign w:val="center"/>
            <w:hideMark/>
          </w:tcPr>
          <w:p w14:paraId="3C50108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2,781,334</w:t>
            </w:r>
          </w:p>
        </w:tc>
        <w:tc>
          <w:tcPr>
            <w:tcW w:w="1591" w:type="dxa"/>
            <w:tcBorders>
              <w:top w:val="nil"/>
              <w:left w:val="nil"/>
              <w:bottom w:val="single" w:sz="4" w:space="0" w:color="FFFFFF"/>
              <w:right w:val="single" w:sz="4" w:space="0" w:color="FFFFFF"/>
            </w:tcBorders>
            <w:shd w:val="clear" w:color="000000" w:fill="F2F2F2"/>
            <w:noWrap/>
            <w:vAlign w:val="center"/>
            <w:hideMark/>
          </w:tcPr>
          <w:p w14:paraId="66969AD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r>
      <w:tr w:rsidR="00320033" w14:paraId="477351EB"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60267058"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eastAsia="pt-BR"/>
              </w:rPr>
              <w:t>O</w:t>
            </w:r>
            <w:r w:rsidRPr="00B5792E">
              <w:rPr>
                <w:rFonts w:ascii="BancoDoBrasil Textos" w:eastAsia="Times New Roman" w:hAnsi="BancoDoBrasil Textos" w:cs="Calibri"/>
                <w:color w:val="000000"/>
                <w:sz w:val="13"/>
                <w:szCs w:val="13"/>
                <w:lang w:eastAsia="pt-BR"/>
              </w:rPr>
              <w:t>ther risks</w:t>
            </w:r>
          </w:p>
        </w:tc>
        <w:tc>
          <w:tcPr>
            <w:tcW w:w="1590" w:type="dxa"/>
            <w:tcBorders>
              <w:top w:val="nil"/>
              <w:left w:val="nil"/>
              <w:bottom w:val="single" w:sz="4" w:space="0" w:color="FFFFFF"/>
              <w:right w:val="single" w:sz="4" w:space="0" w:color="FFFFFF"/>
            </w:tcBorders>
            <w:shd w:val="clear" w:color="000000" w:fill="E7E6E6"/>
            <w:noWrap/>
            <w:vAlign w:val="center"/>
            <w:hideMark/>
          </w:tcPr>
          <w:p w14:paraId="3DB0BBAE"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4,098,399</w:t>
            </w:r>
          </w:p>
        </w:tc>
        <w:tc>
          <w:tcPr>
            <w:tcW w:w="1591" w:type="dxa"/>
            <w:tcBorders>
              <w:top w:val="nil"/>
              <w:left w:val="nil"/>
              <w:bottom w:val="single" w:sz="4" w:space="0" w:color="FFFFFF"/>
              <w:right w:val="single" w:sz="4" w:space="0" w:color="FFFFFF"/>
            </w:tcBorders>
            <w:shd w:val="clear" w:color="000000" w:fill="E7E6E6"/>
            <w:noWrap/>
            <w:vAlign w:val="center"/>
            <w:hideMark/>
          </w:tcPr>
          <w:p w14:paraId="401CE8A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c>
          <w:tcPr>
            <w:tcW w:w="1591" w:type="dxa"/>
            <w:tcBorders>
              <w:top w:val="nil"/>
              <w:left w:val="nil"/>
              <w:bottom w:val="single" w:sz="4" w:space="0" w:color="FFFFFF"/>
              <w:right w:val="single" w:sz="4" w:space="0" w:color="FFFFFF"/>
            </w:tcBorders>
            <w:shd w:val="clear" w:color="000000" w:fill="E7E6E6"/>
            <w:noWrap/>
            <w:vAlign w:val="center"/>
            <w:hideMark/>
          </w:tcPr>
          <w:p w14:paraId="30159AAB"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4,098,399</w:t>
            </w:r>
          </w:p>
        </w:tc>
        <w:tc>
          <w:tcPr>
            <w:tcW w:w="1591" w:type="dxa"/>
            <w:tcBorders>
              <w:top w:val="nil"/>
              <w:left w:val="nil"/>
              <w:bottom w:val="single" w:sz="4" w:space="0" w:color="FFFFFF"/>
              <w:right w:val="single" w:sz="4" w:space="0" w:color="FFFFFF"/>
            </w:tcBorders>
            <w:shd w:val="clear" w:color="000000" w:fill="E7E6E6"/>
            <w:noWrap/>
            <w:vAlign w:val="center"/>
            <w:hideMark/>
          </w:tcPr>
          <w:p w14:paraId="47DB69B6"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w:t>
            </w:r>
          </w:p>
        </w:tc>
      </w:tr>
      <w:tr w:rsidR="00320033" w14:paraId="0A6AAEE5"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2E1A864E" w14:textId="77777777" w:rsidR="00456F12" w:rsidRPr="008F4915" w:rsidRDefault="00E61FD7" w:rsidP="00456F12">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sidRPr="008F4915">
              <w:rPr>
                <w:rFonts w:ascii="BancoDoBrasil Textos" w:eastAsia="Times New Roman" w:hAnsi="BancoDoBrasil Textos" w:cs="Calibri"/>
                <w:color w:val="000000"/>
                <w:sz w:val="13"/>
                <w:szCs w:val="13"/>
                <w:lang w:eastAsia="pt-BR"/>
              </w:rPr>
              <w:t> </w:t>
            </w:r>
          </w:p>
        </w:tc>
        <w:tc>
          <w:tcPr>
            <w:tcW w:w="1590" w:type="dxa"/>
            <w:tcBorders>
              <w:top w:val="nil"/>
              <w:left w:val="nil"/>
              <w:bottom w:val="single" w:sz="4" w:space="0" w:color="FFFFFF"/>
              <w:right w:val="single" w:sz="4" w:space="0" w:color="FFFFFF"/>
            </w:tcBorders>
            <w:shd w:val="clear" w:color="000000" w:fill="F2F2F2"/>
            <w:noWrap/>
            <w:vAlign w:val="center"/>
            <w:hideMark/>
          </w:tcPr>
          <w:p w14:paraId="4A9F2152" w14:textId="77777777" w:rsidR="00456F12" w:rsidRPr="003A008E" w:rsidRDefault="00456F12" w:rsidP="00456F12">
            <w:pP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000000" w:fill="F2F2F2"/>
            <w:noWrap/>
            <w:vAlign w:val="center"/>
            <w:hideMark/>
          </w:tcPr>
          <w:p w14:paraId="55CE2F76" w14:textId="77777777" w:rsidR="00456F12" w:rsidRPr="003A008E" w:rsidRDefault="00456F12" w:rsidP="00456F12">
            <w:pP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000000" w:fill="F2F2F2"/>
            <w:noWrap/>
            <w:vAlign w:val="center"/>
            <w:hideMark/>
          </w:tcPr>
          <w:p w14:paraId="61FFB88D" w14:textId="77777777" w:rsidR="00456F12" w:rsidRPr="003A008E" w:rsidRDefault="00456F12" w:rsidP="00456F12">
            <w:pP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000000" w:fill="F2F2F2"/>
            <w:noWrap/>
            <w:vAlign w:val="center"/>
            <w:hideMark/>
          </w:tcPr>
          <w:p w14:paraId="2A57EEA3" w14:textId="77777777" w:rsidR="00456F12" w:rsidRPr="003A008E" w:rsidRDefault="00456F12" w:rsidP="00456F12">
            <w:pPr>
              <w:spacing w:after="0" w:line="240" w:lineRule="auto"/>
              <w:jc w:val="right"/>
              <w:rPr>
                <w:rFonts w:ascii="BancoDoBrasil Textos" w:eastAsia="Times New Roman" w:hAnsi="BancoDoBrasil Textos" w:cs="Calibri"/>
                <w:sz w:val="13"/>
                <w:szCs w:val="13"/>
                <w:bdr w:val="nil"/>
              </w:rPr>
            </w:pPr>
          </w:p>
        </w:tc>
      </w:tr>
      <w:tr w:rsidR="00320033" w14:paraId="6BD4C129"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39C44C33" w14:textId="77777777" w:rsidR="00456F12" w:rsidRPr="008F4915" w:rsidRDefault="00E61FD7" w:rsidP="00456F12">
            <w:pPr>
              <w:keepNext/>
              <w:pBdr>
                <w:top w:val="nil"/>
                <w:left w:val="nil"/>
                <w:bottom w:val="nil"/>
                <w:right w:val="nil"/>
                <w:between w:val="nil"/>
                <w:bar w:val="nil"/>
              </w:pBdr>
              <w:spacing w:after="0" w:line="240" w:lineRule="auto"/>
              <w:rPr>
                <w:rFonts w:ascii="BancoDoBrasil Textos" w:eastAsia="Times New Roman" w:hAnsi="BancoDoBrasil Textos" w:cs="Calibri"/>
                <w:b/>
                <w:bCs/>
                <w:color w:val="000000"/>
                <w:sz w:val="13"/>
                <w:szCs w:val="13"/>
                <w:bdr w:val="nil"/>
                <w:lang w:val="pt-BR" w:eastAsia="pt-BR"/>
              </w:rPr>
            </w:pPr>
            <w:r w:rsidRPr="008F4915">
              <w:rPr>
                <w:rFonts w:ascii="BancoDoBrasil Textos" w:eastAsia="BancoDoBrasil Textos" w:hAnsi="BancoDoBrasil Textos" w:cs="BancoDoBrasil Textos"/>
                <w:b/>
                <w:bCs/>
                <w:color w:val="000000"/>
                <w:sz w:val="13"/>
                <w:szCs w:val="13"/>
                <w:lang w:val="pt-BR"/>
              </w:rPr>
              <w:t>Forwards</w:t>
            </w:r>
            <w:r w:rsidR="004F583F" w:rsidRPr="004F583F">
              <w:rPr>
                <w:rFonts w:ascii="BancoDoBrasil Textos" w:eastAsia="BancoDoBrasil Textos" w:hAnsi="BancoDoBrasil Textos" w:cs="BancoDoBrasil Textos"/>
                <w:b/>
                <w:bCs/>
                <w:color w:val="000000"/>
                <w:sz w:val="14"/>
                <w:vertAlign w:val="superscript"/>
              </w:rPr>
              <w:t>1</w:t>
            </w:r>
          </w:p>
        </w:tc>
        <w:tc>
          <w:tcPr>
            <w:tcW w:w="1590" w:type="dxa"/>
            <w:tcBorders>
              <w:top w:val="nil"/>
              <w:left w:val="nil"/>
              <w:bottom w:val="single" w:sz="4" w:space="0" w:color="FFFFFF"/>
              <w:right w:val="single" w:sz="4" w:space="0" w:color="FFFFFF"/>
            </w:tcBorders>
            <w:shd w:val="clear" w:color="000000" w:fill="E7E6E6"/>
            <w:noWrap/>
            <w:vAlign w:val="center"/>
            <w:hideMark/>
          </w:tcPr>
          <w:p w14:paraId="3AAC2588"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c>
          <w:tcPr>
            <w:tcW w:w="1591" w:type="dxa"/>
            <w:tcBorders>
              <w:top w:val="nil"/>
              <w:left w:val="nil"/>
              <w:bottom w:val="single" w:sz="4" w:space="0" w:color="FFFFFF"/>
              <w:right w:val="single" w:sz="4" w:space="0" w:color="FFFFFF"/>
            </w:tcBorders>
            <w:shd w:val="clear" w:color="000000" w:fill="E7E6E6"/>
            <w:noWrap/>
            <w:vAlign w:val="center"/>
            <w:hideMark/>
          </w:tcPr>
          <w:p w14:paraId="7928A68C"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c>
          <w:tcPr>
            <w:tcW w:w="1591" w:type="dxa"/>
            <w:tcBorders>
              <w:top w:val="nil"/>
              <w:left w:val="nil"/>
              <w:bottom w:val="single" w:sz="4" w:space="0" w:color="FFFFFF"/>
              <w:right w:val="single" w:sz="4" w:space="0" w:color="FFFFFF"/>
            </w:tcBorders>
            <w:shd w:val="clear" w:color="000000" w:fill="E7E6E6"/>
            <w:noWrap/>
            <w:vAlign w:val="center"/>
            <w:hideMark/>
          </w:tcPr>
          <w:p w14:paraId="278A4864"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c>
          <w:tcPr>
            <w:tcW w:w="1591" w:type="dxa"/>
            <w:tcBorders>
              <w:top w:val="nil"/>
              <w:left w:val="nil"/>
              <w:bottom w:val="single" w:sz="4" w:space="0" w:color="FFFFFF"/>
              <w:right w:val="single" w:sz="4" w:space="0" w:color="FFFFFF"/>
            </w:tcBorders>
            <w:shd w:val="clear" w:color="000000" w:fill="E7E6E6"/>
            <w:noWrap/>
            <w:vAlign w:val="center"/>
            <w:hideMark/>
          </w:tcPr>
          <w:p w14:paraId="7F07DDCB"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r>
      <w:tr w:rsidR="00320033" w14:paraId="243A1673"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5C032B04" w14:textId="77777777" w:rsidR="00C51C20" w:rsidRPr="008F4915" w:rsidRDefault="00E61FD7" w:rsidP="00C51C20">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3"/>
                <w:szCs w:val="13"/>
                <w:bdr w:val="nil"/>
                <w:lang w:val="pt-BR" w:eastAsia="pt-BR"/>
              </w:rPr>
            </w:pPr>
            <w:r>
              <w:rPr>
                <w:rFonts w:ascii="BancoDoBrasil Textos" w:eastAsia="Times New Roman" w:hAnsi="BancoDoBrasil Textos" w:cs="Calibri"/>
                <w:b/>
                <w:bCs/>
                <w:color w:val="000000"/>
                <w:sz w:val="13"/>
                <w:szCs w:val="13"/>
                <w:lang w:eastAsia="pt-BR"/>
              </w:rPr>
              <w:t>Asset position</w:t>
            </w:r>
          </w:p>
        </w:tc>
        <w:tc>
          <w:tcPr>
            <w:tcW w:w="1590" w:type="dxa"/>
            <w:tcBorders>
              <w:top w:val="nil"/>
              <w:left w:val="nil"/>
              <w:bottom w:val="single" w:sz="4" w:space="0" w:color="FFFFFF"/>
              <w:right w:val="single" w:sz="4" w:space="0" w:color="FFFFFF"/>
            </w:tcBorders>
            <w:shd w:val="clear" w:color="000000" w:fill="F2F2F2"/>
            <w:noWrap/>
            <w:vAlign w:val="center"/>
            <w:hideMark/>
          </w:tcPr>
          <w:p w14:paraId="009632A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24,514,723</w:t>
            </w:r>
          </w:p>
        </w:tc>
        <w:tc>
          <w:tcPr>
            <w:tcW w:w="1591" w:type="dxa"/>
            <w:tcBorders>
              <w:top w:val="nil"/>
              <w:left w:val="nil"/>
              <w:bottom w:val="single" w:sz="4" w:space="0" w:color="FFFFFF"/>
              <w:right w:val="single" w:sz="4" w:space="0" w:color="FFFFFF"/>
            </w:tcBorders>
            <w:shd w:val="clear" w:color="000000" w:fill="F2F2F2"/>
            <w:noWrap/>
            <w:vAlign w:val="center"/>
            <w:hideMark/>
          </w:tcPr>
          <w:p w14:paraId="1D22610D"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2,348,500</w:t>
            </w:r>
          </w:p>
        </w:tc>
        <w:tc>
          <w:tcPr>
            <w:tcW w:w="1591" w:type="dxa"/>
            <w:tcBorders>
              <w:top w:val="nil"/>
              <w:left w:val="nil"/>
              <w:bottom w:val="single" w:sz="4" w:space="0" w:color="FFFFFF"/>
              <w:right w:val="single" w:sz="4" w:space="0" w:color="FFFFFF"/>
            </w:tcBorders>
            <w:shd w:val="clear" w:color="000000" w:fill="F2F2F2"/>
            <w:noWrap/>
            <w:vAlign w:val="center"/>
            <w:hideMark/>
          </w:tcPr>
          <w:p w14:paraId="4AF1F987"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24,738,998</w:t>
            </w:r>
          </w:p>
        </w:tc>
        <w:tc>
          <w:tcPr>
            <w:tcW w:w="1591" w:type="dxa"/>
            <w:tcBorders>
              <w:top w:val="nil"/>
              <w:left w:val="nil"/>
              <w:bottom w:val="single" w:sz="4" w:space="0" w:color="FFFFFF"/>
              <w:right w:val="single" w:sz="4" w:space="0" w:color="FFFFFF"/>
            </w:tcBorders>
            <w:shd w:val="clear" w:color="000000" w:fill="F2F2F2"/>
            <w:noWrap/>
            <w:vAlign w:val="center"/>
            <w:hideMark/>
          </w:tcPr>
          <w:p w14:paraId="3FFE922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2,352,189</w:t>
            </w:r>
          </w:p>
        </w:tc>
      </w:tr>
      <w:tr w:rsidR="00320033" w14:paraId="3217FEDF"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637BEE4D"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pt-BR" w:eastAsia="pt-BR"/>
              </w:rPr>
              <w:t>I</w:t>
            </w:r>
            <w:r w:rsidRPr="00825F64">
              <w:rPr>
                <w:rFonts w:ascii="BancoDoBrasil Textos" w:eastAsia="Times New Roman" w:hAnsi="BancoDoBrasil Textos" w:cs="Calibri"/>
                <w:color w:val="000000"/>
                <w:sz w:val="13"/>
                <w:szCs w:val="13"/>
                <w:lang w:val="pt-BR" w:eastAsia="pt-BR"/>
              </w:rPr>
              <w:t>nterest rate risk</w:t>
            </w:r>
          </w:p>
        </w:tc>
        <w:tc>
          <w:tcPr>
            <w:tcW w:w="1590" w:type="dxa"/>
            <w:tcBorders>
              <w:top w:val="nil"/>
              <w:left w:val="nil"/>
              <w:bottom w:val="single" w:sz="4" w:space="0" w:color="FFFFFF"/>
              <w:right w:val="single" w:sz="4" w:space="0" w:color="FFFFFF"/>
            </w:tcBorders>
            <w:shd w:val="clear" w:color="000000" w:fill="E7E6E6"/>
            <w:noWrap/>
            <w:vAlign w:val="center"/>
            <w:hideMark/>
          </w:tcPr>
          <w:p w14:paraId="2471E67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351,118</w:t>
            </w:r>
          </w:p>
        </w:tc>
        <w:tc>
          <w:tcPr>
            <w:tcW w:w="1591" w:type="dxa"/>
            <w:tcBorders>
              <w:top w:val="nil"/>
              <w:left w:val="nil"/>
              <w:bottom w:val="single" w:sz="4" w:space="0" w:color="FFFFFF"/>
              <w:right w:val="single" w:sz="4" w:space="0" w:color="FFFFFF"/>
            </w:tcBorders>
            <w:shd w:val="clear" w:color="000000" w:fill="E7E6E6"/>
            <w:noWrap/>
            <w:vAlign w:val="center"/>
            <w:hideMark/>
          </w:tcPr>
          <w:p w14:paraId="40A39C61"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21,100</w:t>
            </w:r>
          </w:p>
        </w:tc>
        <w:tc>
          <w:tcPr>
            <w:tcW w:w="1591" w:type="dxa"/>
            <w:tcBorders>
              <w:top w:val="nil"/>
              <w:left w:val="nil"/>
              <w:bottom w:val="single" w:sz="4" w:space="0" w:color="FFFFFF"/>
              <w:right w:val="single" w:sz="4" w:space="0" w:color="FFFFFF"/>
            </w:tcBorders>
            <w:shd w:val="clear" w:color="000000" w:fill="E7E6E6"/>
            <w:noWrap/>
            <w:vAlign w:val="center"/>
            <w:hideMark/>
          </w:tcPr>
          <w:p w14:paraId="5FB308B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351,118</w:t>
            </w:r>
          </w:p>
        </w:tc>
        <w:tc>
          <w:tcPr>
            <w:tcW w:w="1591" w:type="dxa"/>
            <w:tcBorders>
              <w:top w:val="nil"/>
              <w:left w:val="nil"/>
              <w:bottom w:val="single" w:sz="4" w:space="0" w:color="FFFFFF"/>
              <w:right w:val="single" w:sz="4" w:space="0" w:color="FFFFFF"/>
            </w:tcBorders>
            <w:shd w:val="clear" w:color="000000" w:fill="E7E6E6"/>
            <w:noWrap/>
            <w:vAlign w:val="center"/>
            <w:hideMark/>
          </w:tcPr>
          <w:p w14:paraId="7261EEED"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21,100</w:t>
            </w:r>
          </w:p>
        </w:tc>
      </w:tr>
      <w:tr w:rsidR="00320033" w14:paraId="457BD330"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5D9985C1"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nil"/>
              <w:left w:val="nil"/>
              <w:bottom w:val="single" w:sz="4" w:space="0" w:color="FFFFFF"/>
              <w:right w:val="single" w:sz="4" w:space="0" w:color="FFFFFF"/>
            </w:tcBorders>
            <w:shd w:val="clear" w:color="000000" w:fill="F2F2F2"/>
            <w:noWrap/>
            <w:vAlign w:val="center"/>
            <w:hideMark/>
          </w:tcPr>
          <w:p w14:paraId="65AD27A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22,133,952</w:t>
            </w:r>
          </w:p>
        </w:tc>
        <w:tc>
          <w:tcPr>
            <w:tcW w:w="1591" w:type="dxa"/>
            <w:tcBorders>
              <w:top w:val="nil"/>
              <w:left w:val="nil"/>
              <w:bottom w:val="single" w:sz="4" w:space="0" w:color="FFFFFF"/>
              <w:right w:val="single" w:sz="4" w:space="0" w:color="FFFFFF"/>
            </w:tcBorders>
            <w:shd w:val="clear" w:color="000000" w:fill="F2F2F2"/>
            <w:noWrap/>
            <w:vAlign w:val="center"/>
            <w:hideMark/>
          </w:tcPr>
          <w:p w14:paraId="3ED7637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1,315,759</w:t>
            </w:r>
          </w:p>
        </w:tc>
        <w:tc>
          <w:tcPr>
            <w:tcW w:w="1591" w:type="dxa"/>
            <w:tcBorders>
              <w:top w:val="nil"/>
              <w:left w:val="nil"/>
              <w:bottom w:val="single" w:sz="4" w:space="0" w:color="FFFFFF"/>
              <w:right w:val="single" w:sz="4" w:space="0" w:color="FFFFFF"/>
            </w:tcBorders>
            <w:shd w:val="clear" w:color="000000" w:fill="F2F2F2"/>
            <w:noWrap/>
            <w:vAlign w:val="center"/>
            <w:hideMark/>
          </w:tcPr>
          <w:p w14:paraId="680FF411"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22,358,227</w:t>
            </w:r>
          </w:p>
        </w:tc>
        <w:tc>
          <w:tcPr>
            <w:tcW w:w="1591" w:type="dxa"/>
            <w:tcBorders>
              <w:top w:val="nil"/>
              <w:left w:val="nil"/>
              <w:bottom w:val="single" w:sz="4" w:space="0" w:color="FFFFFF"/>
              <w:right w:val="single" w:sz="4" w:space="0" w:color="FFFFFF"/>
            </w:tcBorders>
            <w:shd w:val="clear" w:color="000000" w:fill="F2F2F2"/>
            <w:noWrap/>
            <w:vAlign w:val="center"/>
            <w:hideMark/>
          </w:tcPr>
          <w:p w14:paraId="47132B9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1,319,448</w:t>
            </w:r>
          </w:p>
        </w:tc>
      </w:tr>
      <w:tr w:rsidR="00320033" w14:paraId="1005D94A"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3A61AD08"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eastAsia="pt-BR"/>
              </w:rPr>
              <w:t>O</w:t>
            </w:r>
            <w:r w:rsidRPr="00B5792E">
              <w:rPr>
                <w:rFonts w:ascii="BancoDoBrasil Textos" w:eastAsia="Times New Roman" w:hAnsi="BancoDoBrasil Textos" w:cs="Calibri"/>
                <w:color w:val="000000"/>
                <w:sz w:val="13"/>
                <w:szCs w:val="13"/>
                <w:lang w:eastAsia="pt-BR"/>
              </w:rPr>
              <w:t>ther risks</w:t>
            </w:r>
          </w:p>
        </w:tc>
        <w:tc>
          <w:tcPr>
            <w:tcW w:w="1590" w:type="dxa"/>
            <w:tcBorders>
              <w:top w:val="nil"/>
              <w:left w:val="nil"/>
              <w:bottom w:val="single" w:sz="4" w:space="0" w:color="FFFFFF"/>
              <w:right w:val="single" w:sz="4" w:space="0" w:color="FFFFFF"/>
            </w:tcBorders>
            <w:shd w:val="clear" w:color="000000" w:fill="E7E6E6"/>
            <w:noWrap/>
            <w:vAlign w:val="center"/>
            <w:hideMark/>
          </w:tcPr>
          <w:p w14:paraId="5037E884"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2,029,653</w:t>
            </w:r>
          </w:p>
        </w:tc>
        <w:tc>
          <w:tcPr>
            <w:tcW w:w="1591" w:type="dxa"/>
            <w:tcBorders>
              <w:top w:val="nil"/>
              <w:left w:val="nil"/>
              <w:bottom w:val="single" w:sz="4" w:space="0" w:color="FFFFFF"/>
              <w:right w:val="single" w:sz="4" w:space="0" w:color="FFFFFF"/>
            </w:tcBorders>
            <w:shd w:val="clear" w:color="000000" w:fill="E7E6E6"/>
            <w:noWrap/>
            <w:vAlign w:val="center"/>
            <w:hideMark/>
          </w:tcPr>
          <w:p w14:paraId="0BDFFD47"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1,011,641</w:t>
            </w:r>
          </w:p>
        </w:tc>
        <w:tc>
          <w:tcPr>
            <w:tcW w:w="1591" w:type="dxa"/>
            <w:tcBorders>
              <w:top w:val="nil"/>
              <w:left w:val="nil"/>
              <w:bottom w:val="single" w:sz="4" w:space="0" w:color="FFFFFF"/>
              <w:right w:val="single" w:sz="4" w:space="0" w:color="FFFFFF"/>
            </w:tcBorders>
            <w:shd w:val="clear" w:color="000000" w:fill="E7E6E6"/>
            <w:noWrap/>
            <w:vAlign w:val="center"/>
            <w:hideMark/>
          </w:tcPr>
          <w:p w14:paraId="2B0440CB"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2,029,653</w:t>
            </w:r>
          </w:p>
        </w:tc>
        <w:tc>
          <w:tcPr>
            <w:tcW w:w="1591" w:type="dxa"/>
            <w:tcBorders>
              <w:top w:val="nil"/>
              <w:left w:val="nil"/>
              <w:bottom w:val="single" w:sz="4" w:space="0" w:color="FFFFFF"/>
              <w:right w:val="single" w:sz="4" w:space="0" w:color="FFFFFF"/>
            </w:tcBorders>
            <w:shd w:val="clear" w:color="000000" w:fill="E7E6E6"/>
            <w:noWrap/>
            <w:vAlign w:val="center"/>
            <w:hideMark/>
          </w:tcPr>
          <w:p w14:paraId="5D3687D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1,011,641</w:t>
            </w:r>
          </w:p>
        </w:tc>
      </w:tr>
      <w:tr w:rsidR="00320033" w14:paraId="6F78B067"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4B6D965E" w14:textId="77777777" w:rsidR="00C51C20" w:rsidRPr="008F4915" w:rsidRDefault="00E61FD7" w:rsidP="00C51C20">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3"/>
                <w:szCs w:val="13"/>
                <w:bdr w:val="nil"/>
                <w:lang w:val="pt-BR" w:eastAsia="pt-BR"/>
              </w:rPr>
            </w:pPr>
            <w:r>
              <w:rPr>
                <w:rFonts w:ascii="BancoDoBrasil Textos" w:eastAsia="Times New Roman" w:hAnsi="BancoDoBrasil Textos" w:cs="Calibri"/>
                <w:b/>
                <w:bCs/>
                <w:color w:val="000000"/>
                <w:sz w:val="13"/>
                <w:szCs w:val="13"/>
                <w:lang w:eastAsia="pt-BR"/>
              </w:rPr>
              <w:t>Liability position</w:t>
            </w:r>
          </w:p>
        </w:tc>
        <w:tc>
          <w:tcPr>
            <w:tcW w:w="1590" w:type="dxa"/>
            <w:tcBorders>
              <w:top w:val="nil"/>
              <w:left w:val="nil"/>
              <w:bottom w:val="single" w:sz="4" w:space="0" w:color="FFFFFF"/>
              <w:right w:val="single" w:sz="4" w:space="0" w:color="FFFFFF"/>
            </w:tcBorders>
            <w:shd w:val="clear" w:color="000000" w:fill="F2F2F2"/>
            <w:noWrap/>
            <w:vAlign w:val="center"/>
            <w:hideMark/>
          </w:tcPr>
          <w:p w14:paraId="462E6D9D"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38,324,885</w:t>
            </w:r>
          </w:p>
        </w:tc>
        <w:tc>
          <w:tcPr>
            <w:tcW w:w="1591" w:type="dxa"/>
            <w:tcBorders>
              <w:top w:val="nil"/>
              <w:left w:val="nil"/>
              <w:bottom w:val="single" w:sz="4" w:space="0" w:color="FFFFFF"/>
              <w:right w:val="single" w:sz="4" w:space="0" w:color="FFFFFF"/>
            </w:tcBorders>
            <w:shd w:val="clear" w:color="000000" w:fill="F2F2F2"/>
            <w:noWrap/>
            <w:vAlign w:val="center"/>
            <w:hideMark/>
          </w:tcPr>
          <w:p w14:paraId="7E2FF53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(2,712,793)</w:t>
            </w:r>
          </w:p>
        </w:tc>
        <w:tc>
          <w:tcPr>
            <w:tcW w:w="1591" w:type="dxa"/>
            <w:tcBorders>
              <w:top w:val="nil"/>
              <w:left w:val="nil"/>
              <w:bottom w:val="single" w:sz="4" w:space="0" w:color="FFFFFF"/>
              <w:right w:val="single" w:sz="4" w:space="0" w:color="FFFFFF"/>
            </w:tcBorders>
            <w:shd w:val="clear" w:color="000000" w:fill="F2F2F2"/>
            <w:noWrap/>
            <w:vAlign w:val="center"/>
            <w:hideMark/>
          </w:tcPr>
          <w:p w14:paraId="10DFA011"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38,355,578</w:t>
            </w:r>
          </w:p>
        </w:tc>
        <w:tc>
          <w:tcPr>
            <w:tcW w:w="1591" w:type="dxa"/>
            <w:tcBorders>
              <w:top w:val="nil"/>
              <w:left w:val="nil"/>
              <w:bottom w:val="single" w:sz="4" w:space="0" w:color="FFFFFF"/>
              <w:right w:val="single" w:sz="4" w:space="0" w:color="FFFFFF"/>
            </w:tcBorders>
            <w:shd w:val="clear" w:color="000000" w:fill="F2F2F2"/>
            <w:noWrap/>
            <w:vAlign w:val="center"/>
            <w:hideMark/>
          </w:tcPr>
          <w:p w14:paraId="6E0C7886"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(2,716,040)</w:t>
            </w:r>
          </w:p>
        </w:tc>
      </w:tr>
      <w:tr w:rsidR="00320033" w14:paraId="34BA2EC2"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041445D9"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pt-BR" w:eastAsia="pt-BR"/>
              </w:rPr>
              <w:t>I</w:t>
            </w:r>
            <w:r w:rsidRPr="00825F64">
              <w:rPr>
                <w:rFonts w:ascii="BancoDoBrasil Textos" w:eastAsia="Times New Roman" w:hAnsi="BancoDoBrasil Textos" w:cs="Calibri"/>
                <w:color w:val="000000"/>
                <w:sz w:val="13"/>
                <w:szCs w:val="13"/>
                <w:lang w:val="pt-BR" w:eastAsia="pt-BR"/>
              </w:rPr>
              <w:t>nterest rate risk</w:t>
            </w:r>
          </w:p>
        </w:tc>
        <w:tc>
          <w:tcPr>
            <w:tcW w:w="1590" w:type="dxa"/>
            <w:tcBorders>
              <w:top w:val="nil"/>
              <w:left w:val="nil"/>
              <w:bottom w:val="single" w:sz="4" w:space="0" w:color="FFFFFF"/>
              <w:right w:val="single" w:sz="4" w:space="0" w:color="FFFFFF"/>
            </w:tcBorders>
            <w:shd w:val="clear" w:color="000000" w:fill="E7E6E6"/>
            <w:noWrap/>
            <w:vAlign w:val="center"/>
            <w:hideMark/>
          </w:tcPr>
          <w:p w14:paraId="18C85500"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2,334,798</w:t>
            </w:r>
          </w:p>
        </w:tc>
        <w:tc>
          <w:tcPr>
            <w:tcW w:w="1591" w:type="dxa"/>
            <w:tcBorders>
              <w:top w:val="nil"/>
              <w:left w:val="nil"/>
              <w:bottom w:val="single" w:sz="4" w:space="0" w:color="FFFFFF"/>
              <w:right w:val="single" w:sz="4" w:space="0" w:color="FFFFFF"/>
            </w:tcBorders>
            <w:shd w:val="clear" w:color="000000" w:fill="E7E6E6"/>
            <w:noWrap/>
            <w:vAlign w:val="center"/>
            <w:hideMark/>
          </w:tcPr>
          <w:p w14:paraId="58719932"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(217,902)</w:t>
            </w:r>
          </w:p>
        </w:tc>
        <w:tc>
          <w:tcPr>
            <w:tcW w:w="1591" w:type="dxa"/>
            <w:tcBorders>
              <w:top w:val="nil"/>
              <w:left w:val="nil"/>
              <w:bottom w:val="single" w:sz="4" w:space="0" w:color="FFFFFF"/>
              <w:right w:val="single" w:sz="4" w:space="0" w:color="FFFFFF"/>
            </w:tcBorders>
            <w:shd w:val="clear" w:color="000000" w:fill="E7E6E6"/>
            <w:noWrap/>
            <w:vAlign w:val="center"/>
            <w:hideMark/>
          </w:tcPr>
          <w:p w14:paraId="190EF5D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2,334,798</w:t>
            </w:r>
          </w:p>
        </w:tc>
        <w:tc>
          <w:tcPr>
            <w:tcW w:w="1591" w:type="dxa"/>
            <w:tcBorders>
              <w:top w:val="nil"/>
              <w:left w:val="nil"/>
              <w:bottom w:val="single" w:sz="4" w:space="0" w:color="FFFFFF"/>
              <w:right w:val="single" w:sz="4" w:space="0" w:color="FFFFFF"/>
            </w:tcBorders>
            <w:shd w:val="clear" w:color="000000" w:fill="E7E6E6"/>
            <w:noWrap/>
            <w:vAlign w:val="center"/>
            <w:hideMark/>
          </w:tcPr>
          <w:p w14:paraId="6DFA41C6"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(217,902)</w:t>
            </w:r>
          </w:p>
        </w:tc>
      </w:tr>
      <w:tr w:rsidR="00320033" w14:paraId="4FF7D92D"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65A09C9E"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nil"/>
              <w:left w:val="nil"/>
              <w:bottom w:val="single" w:sz="4" w:space="0" w:color="FFFFFF"/>
              <w:right w:val="single" w:sz="4" w:space="0" w:color="FFFFFF"/>
            </w:tcBorders>
            <w:shd w:val="clear" w:color="000000" w:fill="F2F2F2"/>
            <w:noWrap/>
            <w:vAlign w:val="center"/>
            <w:hideMark/>
          </w:tcPr>
          <w:p w14:paraId="5DA558ED"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35,605,116</w:t>
            </w:r>
          </w:p>
        </w:tc>
        <w:tc>
          <w:tcPr>
            <w:tcW w:w="1591" w:type="dxa"/>
            <w:tcBorders>
              <w:top w:val="nil"/>
              <w:left w:val="nil"/>
              <w:bottom w:val="single" w:sz="4" w:space="0" w:color="FFFFFF"/>
              <w:right w:val="single" w:sz="4" w:space="0" w:color="FFFFFF"/>
            </w:tcBorders>
            <w:shd w:val="clear" w:color="000000" w:fill="F2F2F2"/>
            <w:noWrap/>
            <w:vAlign w:val="center"/>
            <w:hideMark/>
          </w:tcPr>
          <w:p w14:paraId="2B515BC8"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(2,178,841)</w:t>
            </w:r>
          </w:p>
        </w:tc>
        <w:tc>
          <w:tcPr>
            <w:tcW w:w="1591" w:type="dxa"/>
            <w:tcBorders>
              <w:top w:val="nil"/>
              <w:left w:val="nil"/>
              <w:bottom w:val="single" w:sz="4" w:space="0" w:color="FFFFFF"/>
              <w:right w:val="single" w:sz="4" w:space="0" w:color="FFFFFF"/>
            </w:tcBorders>
            <w:shd w:val="clear" w:color="000000" w:fill="F2F2F2"/>
            <w:noWrap/>
            <w:vAlign w:val="center"/>
            <w:hideMark/>
          </w:tcPr>
          <w:p w14:paraId="6B3ADFC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35,635,809</w:t>
            </w:r>
          </w:p>
        </w:tc>
        <w:tc>
          <w:tcPr>
            <w:tcW w:w="1591" w:type="dxa"/>
            <w:tcBorders>
              <w:top w:val="nil"/>
              <w:left w:val="nil"/>
              <w:bottom w:val="single" w:sz="4" w:space="0" w:color="FFFFFF"/>
              <w:right w:val="single" w:sz="4" w:space="0" w:color="FFFFFF"/>
            </w:tcBorders>
            <w:shd w:val="clear" w:color="000000" w:fill="F2F2F2"/>
            <w:noWrap/>
            <w:vAlign w:val="center"/>
            <w:hideMark/>
          </w:tcPr>
          <w:p w14:paraId="4CA779C8"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(2,182,088)</w:t>
            </w:r>
          </w:p>
        </w:tc>
      </w:tr>
      <w:tr w:rsidR="00320033" w14:paraId="2085284E"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72538649"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eastAsia="pt-BR"/>
              </w:rPr>
              <w:t>O</w:t>
            </w:r>
            <w:r w:rsidRPr="00B5792E">
              <w:rPr>
                <w:rFonts w:ascii="BancoDoBrasil Textos" w:eastAsia="Times New Roman" w:hAnsi="BancoDoBrasil Textos" w:cs="Calibri"/>
                <w:color w:val="000000"/>
                <w:sz w:val="13"/>
                <w:szCs w:val="13"/>
                <w:lang w:eastAsia="pt-BR"/>
              </w:rPr>
              <w:t>ther risks</w:t>
            </w:r>
          </w:p>
        </w:tc>
        <w:tc>
          <w:tcPr>
            <w:tcW w:w="1590" w:type="dxa"/>
            <w:tcBorders>
              <w:top w:val="nil"/>
              <w:left w:val="nil"/>
              <w:bottom w:val="single" w:sz="4" w:space="0" w:color="FFFFFF"/>
              <w:right w:val="single" w:sz="4" w:space="0" w:color="FFFFFF"/>
            </w:tcBorders>
            <w:shd w:val="clear" w:color="000000" w:fill="E7E6E6"/>
            <w:noWrap/>
            <w:vAlign w:val="center"/>
            <w:hideMark/>
          </w:tcPr>
          <w:p w14:paraId="095390C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384,971</w:t>
            </w:r>
          </w:p>
        </w:tc>
        <w:tc>
          <w:tcPr>
            <w:tcW w:w="1591" w:type="dxa"/>
            <w:tcBorders>
              <w:top w:val="nil"/>
              <w:left w:val="nil"/>
              <w:bottom w:val="single" w:sz="4" w:space="0" w:color="FFFFFF"/>
              <w:right w:val="single" w:sz="4" w:space="0" w:color="FFFFFF"/>
            </w:tcBorders>
            <w:shd w:val="clear" w:color="000000" w:fill="E7E6E6"/>
            <w:noWrap/>
            <w:vAlign w:val="center"/>
            <w:hideMark/>
          </w:tcPr>
          <w:p w14:paraId="65E64902"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(316,050)</w:t>
            </w:r>
          </w:p>
        </w:tc>
        <w:tc>
          <w:tcPr>
            <w:tcW w:w="1591" w:type="dxa"/>
            <w:tcBorders>
              <w:top w:val="nil"/>
              <w:left w:val="nil"/>
              <w:bottom w:val="single" w:sz="4" w:space="0" w:color="FFFFFF"/>
              <w:right w:val="single" w:sz="4" w:space="0" w:color="FFFFFF"/>
            </w:tcBorders>
            <w:shd w:val="clear" w:color="000000" w:fill="E7E6E6"/>
            <w:noWrap/>
            <w:vAlign w:val="center"/>
            <w:hideMark/>
          </w:tcPr>
          <w:p w14:paraId="4E8BB156"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384,971</w:t>
            </w:r>
          </w:p>
        </w:tc>
        <w:tc>
          <w:tcPr>
            <w:tcW w:w="1591" w:type="dxa"/>
            <w:tcBorders>
              <w:top w:val="nil"/>
              <w:left w:val="nil"/>
              <w:bottom w:val="single" w:sz="4" w:space="0" w:color="FFFFFF"/>
              <w:right w:val="single" w:sz="4" w:space="0" w:color="FFFFFF"/>
            </w:tcBorders>
            <w:shd w:val="clear" w:color="000000" w:fill="E7E6E6"/>
            <w:noWrap/>
            <w:vAlign w:val="center"/>
            <w:hideMark/>
          </w:tcPr>
          <w:p w14:paraId="601F016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(316,050)</w:t>
            </w:r>
          </w:p>
        </w:tc>
      </w:tr>
      <w:tr w:rsidR="00320033" w14:paraId="34FE210D"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2F67FD0C" w14:textId="77777777" w:rsidR="00456F12" w:rsidRPr="008F4915" w:rsidRDefault="00E61FD7" w:rsidP="00456F12">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eastAsia="pt-BR"/>
              </w:rPr>
            </w:pPr>
            <w:r w:rsidRPr="008F4915">
              <w:rPr>
                <w:rFonts w:ascii="BancoDoBrasil Textos" w:eastAsia="Times New Roman" w:hAnsi="BancoDoBrasil Textos" w:cs="Calibri"/>
                <w:color w:val="000000"/>
                <w:sz w:val="13"/>
                <w:szCs w:val="13"/>
                <w:lang w:eastAsia="pt-BR"/>
              </w:rPr>
              <w:t> </w:t>
            </w:r>
          </w:p>
        </w:tc>
        <w:tc>
          <w:tcPr>
            <w:tcW w:w="1590" w:type="dxa"/>
            <w:tcBorders>
              <w:top w:val="nil"/>
              <w:left w:val="nil"/>
              <w:bottom w:val="single" w:sz="4" w:space="0" w:color="FFFFFF"/>
              <w:right w:val="single" w:sz="4" w:space="0" w:color="FFFFFF"/>
            </w:tcBorders>
            <w:shd w:val="clear" w:color="000000" w:fill="F2F2F2"/>
            <w:noWrap/>
            <w:vAlign w:val="center"/>
            <w:hideMark/>
          </w:tcPr>
          <w:p w14:paraId="43637E7D" w14:textId="77777777" w:rsidR="00456F12" w:rsidRPr="003A008E" w:rsidRDefault="00456F12" w:rsidP="00456F12">
            <w:pPr>
              <w:spacing w:after="0" w:line="240" w:lineRule="auto"/>
              <w:ind w:firstLineChars="200" w:firstLine="260"/>
              <w:rPr>
                <w:rFonts w:ascii="BancoDoBrasil Textos" w:eastAsia="Times New Roman" w:hAnsi="BancoDoBrasil Textos" w:cs="Calibri"/>
                <w:color w:val="000000"/>
                <w:sz w:val="13"/>
                <w:szCs w:val="13"/>
                <w:bdr w:val="nil"/>
                <w:lang w:eastAsia="pt-BR"/>
              </w:rPr>
            </w:pPr>
          </w:p>
        </w:tc>
        <w:tc>
          <w:tcPr>
            <w:tcW w:w="1591" w:type="dxa"/>
            <w:tcBorders>
              <w:top w:val="nil"/>
              <w:left w:val="nil"/>
              <w:bottom w:val="single" w:sz="4" w:space="0" w:color="FFFFFF"/>
              <w:right w:val="single" w:sz="4" w:space="0" w:color="FFFFFF"/>
            </w:tcBorders>
            <w:shd w:val="clear" w:color="000000" w:fill="F2F2F2"/>
            <w:noWrap/>
            <w:vAlign w:val="center"/>
            <w:hideMark/>
          </w:tcPr>
          <w:p w14:paraId="5AF8660A" w14:textId="77777777" w:rsidR="00456F12" w:rsidRPr="003A008E" w:rsidRDefault="00456F12" w:rsidP="00456F12">
            <w:pPr>
              <w:spacing w:after="0" w:line="240" w:lineRule="auto"/>
              <w:ind w:firstLineChars="200" w:firstLine="260"/>
              <w:rPr>
                <w:rFonts w:ascii="BancoDoBrasil Textos" w:eastAsia="Times New Roman" w:hAnsi="BancoDoBrasil Textos" w:cs="Calibri"/>
                <w:color w:val="000000"/>
                <w:sz w:val="13"/>
                <w:szCs w:val="13"/>
                <w:bdr w:val="nil"/>
                <w:lang w:eastAsia="pt-BR"/>
              </w:rPr>
            </w:pPr>
          </w:p>
        </w:tc>
        <w:tc>
          <w:tcPr>
            <w:tcW w:w="1591" w:type="dxa"/>
            <w:tcBorders>
              <w:top w:val="nil"/>
              <w:left w:val="nil"/>
              <w:bottom w:val="single" w:sz="4" w:space="0" w:color="FFFFFF"/>
              <w:right w:val="single" w:sz="4" w:space="0" w:color="FFFFFF"/>
            </w:tcBorders>
            <w:shd w:val="clear" w:color="000000" w:fill="F2F2F2"/>
            <w:noWrap/>
            <w:vAlign w:val="center"/>
            <w:hideMark/>
          </w:tcPr>
          <w:p w14:paraId="066F654E" w14:textId="77777777" w:rsidR="00456F12" w:rsidRPr="003A008E" w:rsidRDefault="00456F12" w:rsidP="00456F12">
            <w:pPr>
              <w:spacing w:after="0" w:line="240" w:lineRule="auto"/>
              <w:ind w:firstLineChars="200" w:firstLine="260"/>
              <w:rPr>
                <w:rFonts w:ascii="BancoDoBrasil Textos" w:eastAsia="Times New Roman" w:hAnsi="BancoDoBrasil Textos" w:cs="Calibri"/>
                <w:color w:val="000000"/>
                <w:sz w:val="13"/>
                <w:szCs w:val="13"/>
                <w:bdr w:val="nil"/>
                <w:lang w:eastAsia="pt-BR"/>
              </w:rPr>
            </w:pPr>
          </w:p>
        </w:tc>
        <w:tc>
          <w:tcPr>
            <w:tcW w:w="1591" w:type="dxa"/>
            <w:tcBorders>
              <w:top w:val="nil"/>
              <w:left w:val="nil"/>
              <w:bottom w:val="single" w:sz="4" w:space="0" w:color="FFFFFF"/>
              <w:right w:val="single" w:sz="4" w:space="0" w:color="FFFFFF"/>
            </w:tcBorders>
            <w:shd w:val="clear" w:color="000000" w:fill="F2F2F2"/>
            <w:noWrap/>
            <w:vAlign w:val="center"/>
            <w:hideMark/>
          </w:tcPr>
          <w:p w14:paraId="7A8E0260" w14:textId="77777777" w:rsidR="00456F12" w:rsidRPr="003A008E" w:rsidRDefault="00456F12" w:rsidP="00456F12">
            <w:pPr>
              <w:spacing w:after="0" w:line="240" w:lineRule="auto"/>
              <w:ind w:firstLineChars="200" w:firstLine="260"/>
              <w:rPr>
                <w:rFonts w:ascii="BancoDoBrasil Textos" w:eastAsia="Times New Roman" w:hAnsi="BancoDoBrasil Textos" w:cs="Calibri"/>
                <w:color w:val="000000"/>
                <w:sz w:val="13"/>
                <w:szCs w:val="13"/>
                <w:bdr w:val="nil"/>
                <w:lang w:eastAsia="pt-BR"/>
              </w:rPr>
            </w:pPr>
          </w:p>
        </w:tc>
      </w:tr>
      <w:tr w:rsidR="00320033" w14:paraId="453D3125"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E6E6E6"/>
            <w:vAlign w:val="center"/>
            <w:hideMark/>
          </w:tcPr>
          <w:p w14:paraId="1446B316" w14:textId="77777777" w:rsidR="00456F12" w:rsidRPr="008F4915" w:rsidRDefault="00E61FD7" w:rsidP="00456F12">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3"/>
                <w:szCs w:val="13"/>
                <w:bdr w:val="nil"/>
              </w:rPr>
            </w:pPr>
            <w:r w:rsidRPr="008F4915">
              <w:rPr>
                <w:rFonts w:ascii="BancoDoBrasil Textos" w:eastAsia="BancoDoBrasil Textos" w:hAnsi="BancoDoBrasil Textos" w:cs="BancoDoBrasil Textos"/>
                <w:b/>
                <w:bCs/>
                <w:color w:val="000000"/>
                <w:sz w:val="13"/>
                <w:szCs w:val="13"/>
              </w:rPr>
              <w:t>Options</w:t>
            </w:r>
          </w:p>
        </w:tc>
        <w:tc>
          <w:tcPr>
            <w:tcW w:w="1590" w:type="dxa"/>
            <w:tcBorders>
              <w:top w:val="nil"/>
              <w:left w:val="nil"/>
              <w:bottom w:val="single" w:sz="4" w:space="0" w:color="FFFFFF"/>
              <w:right w:val="single" w:sz="4" w:space="0" w:color="FFFFFF"/>
            </w:tcBorders>
            <w:shd w:val="clear" w:color="000000" w:fill="E7E6E6"/>
            <w:noWrap/>
            <w:vAlign w:val="center"/>
            <w:hideMark/>
          </w:tcPr>
          <w:p w14:paraId="775111C7"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c>
          <w:tcPr>
            <w:tcW w:w="1591" w:type="dxa"/>
            <w:tcBorders>
              <w:top w:val="nil"/>
              <w:left w:val="nil"/>
              <w:bottom w:val="single" w:sz="4" w:space="0" w:color="FFFFFF"/>
              <w:right w:val="single" w:sz="4" w:space="0" w:color="FFFFFF"/>
            </w:tcBorders>
            <w:shd w:val="clear" w:color="000000" w:fill="E7E6E6"/>
            <w:noWrap/>
            <w:vAlign w:val="center"/>
            <w:hideMark/>
          </w:tcPr>
          <w:p w14:paraId="7C2407BC"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c>
          <w:tcPr>
            <w:tcW w:w="1591" w:type="dxa"/>
            <w:tcBorders>
              <w:top w:val="nil"/>
              <w:left w:val="nil"/>
              <w:bottom w:val="single" w:sz="4" w:space="0" w:color="FFFFFF"/>
              <w:right w:val="single" w:sz="4" w:space="0" w:color="FFFFFF"/>
            </w:tcBorders>
            <w:shd w:val="clear" w:color="000000" w:fill="E7E6E6"/>
            <w:noWrap/>
            <w:vAlign w:val="center"/>
            <w:hideMark/>
          </w:tcPr>
          <w:p w14:paraId="0D49AEA9"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c>
          <w:tcPr>
            <w:tcW w:w="1591" w:type="dxa"/>
            <w:tcBorders>
              <w:top w:val="nil"/>
              <w:left w:val="nil"/>
              <w:bottom w:val="single" w:sz="4" w:space="0" w:color="FFFFFF"/>
              <w:right w:val="single" w:sz="4" w:space="0" w:color="FFFFFF"/>
            </w:tcBorders>
            <w:shd w:val="clear" w:color="000000" w:fill="E7E6E6"/>
            <w:noWrap/>
            <w:vAlign w:val="center"/>
            <w:hideMark/>
          </w:tcPr>
          <w:p w14:paraId="5EBE4A81"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p>
        </w:tc>
      </w:tr>
      <w:tr w:rsidR="00320033" w14:paraId="57F8ECB4"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000000" w:fill="F3F3F3"/>
            <w:vAlign w:val="center"/>
            <w:hideMark/>
          </w:tcPr>
          <w:p w14:paraId="57934310" w14:textId="77777777" w:rsidR="00C51C20" w:rsidRPr="008F4915" w:rsidRDefault="00E61FD7" w:rsidP="00C51C20">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3"/>
                <w:szCs w:val="13"/>
                <w:bdr w:val="nil"/>
                <w:lang w:val="pt-BR" w:eastAsia="pt-BR"/>
              </w:rPr>
            </w:pPr>
            <w:r>
              <w:rPr>
                <w:rFonts w:ascii="BancoDoBrasil Textos" w:eastAsia="Times New Roman" w:hAnsi="BancoDoBrasil Textos" w:cs="Calibri"/>
                <w:b/>
                <w:bCs/>
                <w:color w:val="000000"/>
                <w:sz w:val="13"/>
                <w:szCs w:val="13"/>
                <w:lang w:eastAsia="pt-BR"/>
              </w:rPr>
              <w:t>Long position</w:t>
            </w:r>
          </w:p>
        </w:tc>
        <w:tc>
          <w:tcPr>
            <w:tcW w:w="1590" w:type="dxa"/>
            <w:tcBorders>
              <w:top w:val="nil"/>
              <w:left w:val="nil"/>
              <w:bottom w:val="single" w:sz="4" w:space="0" w:color="FFFFFF"/>
              <w:right w:val="single" w:sz="4" w:space="0" w:color="FFFFFF"/>
            </w:tcBorders>
            <w:shd w:val="clear" w:color="000000" w:fill="F2F2F2"/>
            <w:noWrap/>
            <w:vAlign w:val="center"/>
            <w:hideMark/>
          </w:tcPr>
          <w:p w14:paraId="4780A8DC"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28,399,501</w:t>
            </w:r>
          </w:p>
        </w:tc>
        <w:tc>
          <w:tcPr>
            <w:tcW w:w="1591" w:type="dxa"/>
            <w:tcBorders>
              <w:top w:val="nil"/>
              <w:left w:val="nil"/>
              <w:bottom w:val="single" w:sz="4" w:space="0" w:color="FFFFFF"/>
              <w:right w:val="single" w:sz="4" w:space="0" w:color="FFFFFF"/>
            </w:tcBorders>
            <w:shd w:val="clear" w:color="000000" w:fill="F2F2F2"/>
            <w:noWrap/>
            <w:vAlign w:val="center"/>
            <w:hideMark/>
          </w:tcPr>
          <w:p w14:paraId="2DDAD6E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772,259</w:t>
            </w:r>
          </w:p>
        </w:tc>
        <w:tc>
          <w:tcPr>
            <w:tcW w:w="1591" w:type="dxa"/>
            <w:tcBorders>
              <w:top w:val="nil"/>
              <w:left w:val="nil"/>
              <w:bottom w:val="single" w:sz="4" w:space="0" w:color="FFFFFF"/>
              <w:right w:val="single" w:sz="4" w:space="0" w:color="FFFFFF"/>
            </w:tcBorders>
            <w:shd w:val="clear" w:color="000000" w:fill="F2F2F2"/>
            <w:noWrap/>
            <w:vAlign w:val="center"/>
            <w:hideMark/>
          </w:tcPr>
          <w:p w14:paraId="3F73A46D"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28,399,501</w:t>
            </w:r>
          </w:p>
        </w:tc>
        <w:tc>
          <w:tcPr>
            <w:tcW w:w="1591" w:type="dxa"/>
            <w:tcBorders>
              <w:top w:val="nil"/>
              <w:left w:val="nil"/>
              <w:bottom w:val="single" w:sz="4" w:space="0" w:color="FFFFFF"/>
              <w:right w:val="single" w:sz="4" w:space="0" w:color="FFFFFF"/>
            </w:tcBorders>
            <w:shd w:val="clear" w:color="000000" w:fill="F2F2F2"/>
            <w:noWrap/>
            <w:vAlign w:val="center"/>
            <w:hideMark/>
          </w:tcPr>
          <w:p w14:paraId="5277C622"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772,259</w:t>
            </w:r>
          </w:p>
        </w:tc>
      </w:tr>
      <w:tr w:rsidR="00320033" w14:paraId="494716D3"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tcPr>
          <w:p w14:paraId="039D93E1"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nil"/>
              <w:left w:val="nil"/>
              <w:bottom w:val="single" w:sz="4" w:space="0" w:color="FFFFFF"/>
              <w:right w:val="single" w:sz="4" w:space="0" w:color="FFFFFF"/>
            </w:tcBorders>
            <w:shd w:val="clear" w:color="auto" w:fill="E8E8E8"/>
            <w:noWrap/>
            <w:vAlign w:val="center"/>
            <w:hideMark/>
          </w:tcPr>
          <w:p w14:paraId="4F3ED416"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28,387,801</w:t>
            </w:r>
          </w:p>
        </w:tc>
        <w:tc>
          <w:tcPr>
            <w:tcW w:w="1591" w:type="dxa"/>
            <w:tcBorders>
              <w:top w:val="nil"/>
              <w:left w:val="nil"/>
              <w:bottom w:val="single" w:sz="4" w:space="0" w:color="FFFFFF"/>
              <w:right w:val="single" w:sz="4" w:space="0" w:color="FFFFFF"/>
            </w:tcBorders>
            <w:shd w:val="clear" w:color="auto" w:fill="E8E8E8"/>
            <w:noWrap/>
            <w:vAlign w:val="center"/>
            <w:hideMark/>
          </w:tcPr>
          <w:p w14:paraId="385B366C"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771,526</w:t>
            </w:r>
          </w:p>
        </w:tc>
        <w:tc>
          <w:tcPr>
            <w:tcW w:w="1591" w:type="dxa"/>
            <w:tcBorders>
              <w:top w:val="nil"/>
              <w:left w:val="nil"/>
              <w:bottom w:val="single" w:sz="4" w:space="0" w:color="FFFFFF"/>
              <w:right w:val="single" w:sz="4" w:space="0" w:color="FFFFFF"/>
            </w:tcBorders>
            <w:shd w:val="clear" w:color="auto" w:fill="E8E8E8"/>
            <w:noWrap/>
            <w:vAlign w:val="center"/>
            <w:hideMark/>
          </w:tcPr>
          <w:p w14:paraId="1E438C54"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28,387,801</w:t>
            </w:r>
          </w:p>
        </w:tc>
        <w:tc>
          <w:tcPr>
            <w:tcW w:w="1591" w:type="dxa"/>
            <w:tcBorders>
              <w:top w:val="nil"/>
              <w:left w:val="nil"/>
              <w:bottom w:val="single" w:sz="4" w:space="0" w:color="FFFFFF"/>
              <w:right w:val="single" w:sz="4" w:space="0" w:color="FFFFFF"/>
            </w:tcBorders>
            <w:shd w:val="clear" w:color="auto" w:fill="E8E8E8"/>
            <w:noWrap/>
            <w:vAlign w:val="center"/>
            <w:hideMark/>
          </w:tcPr>
          <w:p w14:paraId="206B23BF"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771,526</w:t>
            </w:r>
          </w:p>
        </w:tc>
      </w:tr>
      <w:tr w:rsidR="00320033" w14:paraId="749D698C"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F2F2F2"/>
            <w:vAlign w:val="center"/>
            <w:hideMark/>
          </w:tcPr>
          <w:p w14:paraId="47437E95"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eastAsia="pt-BR"/>
              </w:rPr>
              <w:t>O</w:t>
            </w:r>
            <w:r w:rsidRPr="00B5792E">
              <w:rPr>
                <w:rFonts w:ascii="BancoDoBrasil Textos" w:eastAsia="Times New Roman" w:hAnsi="BancoDoBrasil Textos" w:cs="Calibri"/>
                <w:color w:val="000000"/>
                <w:sz w:val="13"/>
                <w:szCs w:val="13"/>
                <w:lang w:eastAsia="pt-BR"/>
              </w:rPr>
              <w:t>ther risks</w:t>
            </w:r>
          </w:p>
        </w:tc>
        <w:tc>
          <w:tcPr>
            <w:tcW w:w="1590" w:type="dxa"/>
            <w:tcBorders>
              <w:top w:val="nil"/>
              <w:left w:val="nil"/>
              <w:bottom w:val="single" w:sz="4" w:space="0" w:color="FFFFFF"/>
              <w:right w:val="single" w:sz="4" w:space="0" w:color="FFFFFF"/>
            </w:tcBorders>
            <w:shd w:val="clear" w:color="auto" w:fill="F2F2F2"/>
            <w:noWrap/>
            <w:vAlign w:val="center"/>
            <w:hideMark/>
          </w:tcPr>
          <w:p w14:paraId="035C037B"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11,700</w:t>
            </w:r>
          </w:p>
        </w:tc>
        <w:tc>
          <w:tcPr>
            <w:tcW w:w="1591" w:type="dxa"/>
            <w:tcBorders>
              <w:top w:val="nil"/>
              <w:left w:val="nil"/>
              <w:bottom w:val="single" w:sz="4" w:space="0" w:color="FFFFFF"/>
              <w:right w:val="single" w:sz="4" w:space="0" w:color="FFFFFF"/>
            </w:tcBorders>
            <w:shd w:val="clear" w:color="auto" w:fill="F2F2F2"/>
            <w:noWrap/>
            <w:vAlign w:val="center"/>
            <w:hideMark/>
          </w:tcPr>
          <w:p w14:paraId="7BFE47FE"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733</w:t>
            </w:r>
          </w:p>
        </w:tc>
        <w:tc>
          <w:tcPr>
            <w:tcW w:w="1591" w:type="dxa"/>
            <w:tcBorders>
              <w:top w:val="nil"/>
              <w:left w:val="nil"/>
              <w:bottom w:val="single" w:sz="4" w:space="0" w:color="FFFFFF"/>
              <w:right w:val="single" w:sz="4" w:space="0" w:color="FFFFFF"/>
            </w:tcBorders>
            <w:shd w:val="clear" w:color="auto" w:fill="F2F2F2"/>
            <w:noWrap/>
            <w:vAlign w:val="center"/>
            <w:hideMark/>
          </w:tcPr>
          <w:p w14:paraId="651CD1F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11,700</w:t>
            </w:r>
          </w:p>
        </w:tc>
        <w:tc>
          <w:tcPr>
            <w:tcW w:w="1591" w:type="dxa"/>
            <w:tcBorders>
              <w:top w:val="nil"/>
              <w:left w:val="nil"/>
              <w:bottom w:val="single" w:sz="4" w:space="0" w:color="FFFFFF"/>
              <w:right w:val="single" w:sz="4" w:space="0" w:color="FFFFFF"/>
            </w:tcBorders>
            <w:shd w:val="clear" w:color="auto" w:fill="F2F2F2"/>
            <w:noWrap/>
            <w:vAlign w:val="center"/>
            <w:hideMark/>
          </w:tcPr>
          <w:p w14:paraId="1DAF996B"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733</w:t>
            </w:r>
          </w:p>
        </w:tc>
      </w:tr>
      <w:tr w:rsidR="00320033" w14:paraId="62549332"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hideMark/>
          </w:tcPr>
          <w:p w14:paraId="55E70B3B" w14:textId="77777777" w:rsidR="00C51C20" w:rsidRPr="008F4915" w:rsidRDefault="00E61FD7" w:rsidP="00C51C20">
            <w:pPr>
              <w:pBdr>
                <w:top w:val="nil"/>
                <w:left w:val="nil"/>
                <w:bottom w:val="nil"/>
                <w:right w:val="nil"/>
                <w:between w:val="nil"/>
                <w:bar w:val="nil"/>
              </w:pBdr>
              <w:spacing w:after="0" w:line="240" w:lineRule="auto"/>
              <w:ind w:firstLine="13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b/>
                <w:bCs/>
                <w:color w:val="000000"/>
                <w:sz w:val="13"/>
                <w:szCs w:val="13"/>
                <w:lang w:eastAsia="pt-BR"/>
              </w:rPr>
              <w:t>Short position</w:t>
            </w:r>
          </w:p>
        </w:tc>
        <w:tc>
          <w:tcPr>
            <w:tcW w:w="1590" w:type="dxa"/>
            <w:tcBorders>
              <w:top w:val="nil"/>
              <w:left w:val="nil"/>
              <w:bottom w:val="single" w:sz="4" w:space="0" w:color="FFFFFF"/>
              <w:right w:val="single" w:sz="4" w:space="0" w:color="FFFFFF"/>
            </w:tcBorders>
            <w:shd w:val="clear" w:color="auto" w:fill="E8E8E8"/>
            <w:noWrap/>
            <w:vAlign w:val="center"/>
            <w:hideMark/>
          </w:tcPr>
          <w:p w14:paraId="1BA6BB84"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28,355,529</w:t>
            </w:r>
          </w:p>
        </w:tc>
        <w:tc>
          <w:tcPr>
            <w:tcW w:w="1591" w:type="dxa"/>
            <w:tcBorders>
              <w:top w:val="nil"/>
              <w:left w:val="nil"/>
              <w:bottom w:val="single" w:sz="4" w:space="0" w:color="FFFFFF"/>
              <w:right w:val="single" w:sz="4" w:space="0" w:color="FFFFFF"/>
            </w:tcBorders>
            <w:shd w:val="clear" w:color="auto" w:fill="E8E8E8"/>
            <w:noWrap/>
            <w:vAlign w:val="center"/>
            <w:hideMark/>
          </w:tcPr>
          <w:p w14:paraId="66746BB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(778,823)</w:t>
            </w:r>
          </w:p>
        </w:tc>
        <w:tc>
          <w:tcPr>
            <w:tcW w:w="1591" w:type="dxa"/>
            <w:tcBorders>
              <w:top w:val="nil"/>
              <w:left w:val="nil"/>
              <w:bottom w:val="single" w:sz="4" w:space="0" w:color="FFFFFF"/>
              <w:right w:val="single" w:sz="4" w:space="0" w:color="FFFFFF"/>
            </w:tcBorders>
            <w:shd w:val="clear" w:color="auto" w:fill="E8E8E8"/>
            <w:noWrap/>
            <w:vAlign w:val="center"/>
            <w:hideMark/>
          </w:tcPr>
          <w:p w14:paraId="1B54AD70"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28,355,529</w:t>
            </w:r>
          </w:p>
        </w:tc>
        <w:tc>
          <w:tcPr>
            <w:tcW w:w="1591" w:type="dxa"/>
            <w:tcBorders>
              <w:top w:val="nil"/>
              <w:left w:val="nil"/>
              <w:bottom w:val="single" w:sz="4" w:space="0" w:color="FFFFFF"/>
              <w:right w:val="single" w:sz="4" w:space="0" w:color="FFFFFF"/>
            </w:tcBorders>
            <w:shd w:val="clear" w:color="auto" w:fill="E8E8E8"/>
            <w:noWrap/>
            <w:vAlign w:val="center"/>
            <w:hideMark/>
          </w:tcPr>
          <w:p w14:paraId="1A8E5B6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(778,823)</w:t>
            </w:r>
          </w:p>
        </w:tc>
      </w:tr>
      <w:tr w:rsidR="00320033" w14:paraId="18FA3079"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F2F2F2"/>
            <w:vAlign w:val="center"/>
            <w:hideMark/>
          </w:tcPr>
          <w:p w14:paraId="619FC1C6"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b/>
                <w:bCs/>
                <w:color w:val="000000"/>
                <w:sz w:val="13"/>
                <w:szCs w:val="13"/>
                <w:bdr w:val="nil"/>
                <w:lang w:val="pt-BR" w:eastAsia="pt-BR"/>
              </w:rPr>
            </w:pPr>
            <w:r>
              <w:rPr>
                <w:rFonts w:ascii="BancoDoBrasil Textos" w:eastAsia="Times New Roman" w:hAnsi="BancoDoBrasil Textos" w:cs="Calibri"/>
                <w:color w:val="000000"/>
                <w:sz w:val="13"/>
                <w:szCs w:val="13"/>
                <w:lang w:val="pt-BR" w:eastAsia="pt-BR"/>
              </w:rPr>
              <w:t>I</w:t>
            </w:r>
            <w:r w:rsidRPr="00825F64">
              <w:rPr>
                <w:rFonts w:ascii="BancoDoBrasil Textos" w:eastAsia="Times New Roman" w:hAnsi="BancoDoBrasil Textos" w:cs="Calibri"/>
                <w:color w:val="000000"/>
                <w:sz w:val="13"/>
                <w:szCs w:val="13"/>
                <w:lang w:val="pt-BR" w:eastAsia="pt-BR"/>
              </w:rPr>
              <w:t>nterest rate risk</w:t>
            </w:r>
          </w:p>
        </w:tc>
        <w:tc>
          <w:tcPr>
            <w:tcW w:w="1590" w:type="dxa"/>
            <w:tcBorders>
              <w:top w:val="nil"/>
              <w:left w:val="nil"/>
              <w:bottom w:val="single" w:sz="4" w:space="0" w:color="FFFFFF"/>
              <w:right w:val="single" w:sz="4" w:space="0" w:color="FFFFFF"/>
            </w:tcBorders>
            <w:shd w:val="clear" w:color="auto" w:fill="F2F2F2"/>
            <w:noWrap/>
            <w:vAlign w:val="center"/>
            <w:hideMark/>
          </w:tcPr>
          <w:p w14:paraId="48D9B640"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27,686,666</w:t>
            </w:r>
          </w:p>
        </w:tc>
        <w:tc>
          <w:tcPr>
            <w:tcW w:w="1591" w:type="dxa"/>
            <w:tcBorders>
              <w:top w:val="nil"/>
              <w:left w:val="nil"/>
              <w:bottom w:val="single" w:sz="4" w:space="0" w:color="FFFFFF"/>
              <w:right w:val="single" w:sz="4" w:space="0" w:color="FFFFFF"/>
            </w:tcBorders>
            <w:shd w:val="clear" w:color="auto" w:fill="F2F2F2"/>
            <w:noWrap/>
            <w:vAlign w:val="center"/>
            <w:hideMark/>
          </w:tcPr>
          <w:p w14:paraId="63318F9D"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(763,512)</w:t>
            </w:r>
          </w:p>
        </w:tc>
        <w:tc>
          <w:tcPr>
            <w:tcW w:w="1591" w:type="dxa"/>
            <w:tcBorders>
              <w:top w:val="nil"/>
              <w:left w:val="nil"/>
              <w:bottom w:val="single" w:sz="4" w:space="0" w:color="FFFFFF"/>
              <w:right w:val="single" w:sz="4" w:space="0" w:color="FFFFFF"/>
            </w:tcBorders>
            <w:shd w:val="clear" w:color="auto" w:fill="F2F2F2"/>
            <w:noWrap/>
            <w:vAlign w:val="center"/>
            <w:hideMark/>
          </w:tcPr>
          <w:p w14:paraId="7F5F561E"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27,686,666</w:t>
            </w:r>
          </w:p>
        </w:tc>
        <w:tc>
          <w:tcPr>
            <w:tcW w:w="1591" w:type="dxa"/>
            <w:tcBorders>
              <w:top w:val="nil"/>
              <w:left w:val="nil"/>
              <w:bottom w:val="single" w:sz="4" w:space="0" w:color="FFFFFF"/>
              <w:right w:val="single" w:sz="4" w:space="0" w:color="FFFFFF"/>
            </w:tcBorders>
            <w:shd w:val="clear" w:color="auto" w:fill="F2F2F2"/>
            <w:noWrap/>
            <w:vAlign w:val="center"/>
            <w:hideMark/>
          </w:tcPr>
          <w:p w14:paraId="0777C62C"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(763,512)</w:t>
            </w:r>
          </w:p>
        </w:tc>
      </w:tr>
      <w:tr w:rsidR="00320033" w14:paraId="1B86723D"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hideMark/>
          </w:tcPr>
          <w:p w14:paraId="5122450F"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nil"/>
              <w:left w:val="nil"/>
              <w:bottom w:val="single" w:sz="4" w:space="0" w:color="FFFFFF"/>
              <w:right w:val="single" w:sz="4" w:space="0" w:color="FFFFFF"/>
            </w:tcBorders>
            <w:shd w:val="clear" w:color="auto" w:fill="E8E8E8"/>
            <w:noWrap/>
            <w:vAlign w:val="center"/>
            <w:hideMark/>
          </w:tcPr>
          <w:p w14:paraId="2AC025A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3,071</w:t>
            </w:r>
          </w:p>
        </w:tc>
        <w:tc>
          <w:tcPr>
            <w:tcW w:w="1591" w:type="dxa"/>
            <w:tcBorders>
              <w:top w:val="nil"/>
              <w:left w:val="nil"/>
              <w:bottom w:val="single" w:sz="4" w:space="0" w:color="FFFFFF"/>
              <w:right w:val="single" w:sz="4" w:space="0" w:color="FFFFFF"/>
            </w:tcBorders>
            <w:shd w:val="clear" w:color="auto" w:fill="E8E8E8"/>
            <w:noWrap/>
            <w:vAlign w:val="center"/>
            <w:hideMark/>
          </w:tcPr>
          <w:p w14:paraId="2870F29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(11)</w:t>
            </w:r>
          </w:p>
        </w:tc>
        <w:tc>
          <w:tcPr>
            <w:tcW w:w="1591" w:type="dxa"/>
            <w:tcBorders>
              <w:top w:val="nil"/>
              <w:left w:val="nil"/>
              <w:bottom w:val="single" w:sz="4" w:space="0" w:color="FFFFFF"/>
              <w:right w:val="single" w:sz="4" w:space="0" w:color="FFFFFF"/>
            </w:tcBorders>
            <w:shd w:val="clear" w:color="auto" w:fill="E8E8E8"/>
            <w:noWrap/>
            <w:vAlign w:val="center"/>
            <w:hideMark/>
          </w:tcPr>
          <w:p w14:paraId="1016BDC2"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3,071</w:t>
            </w:r>
          </w:p>
        </w:tc>
        <w:tc>
          <w:tcPr>
            <w:tcW w:w="1591" w:type="dxa"/>
            <w:tcBorders>
              <w:top w:val="nil"/>
              <w:left w:val="nil"/>
              <w:bottom w:val="single" w:sz="4" w:space="0" w:color="FFFFFF"/>
              <w:right w:val="single" w:sz="4" w:space="0" w:color="FFFFFF"/>
            </w:tcBorders>
            <w:shd w:val="clear" w:color="auto" w:fill="E8E8E8"/>
            <w:noWrap/>
            <w:vAlign w:val="center"/>
            <w:hideMark/>
          </w:tcPr>
          <w:p w14:paraId="537A727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(11)</w:t>
            </w:r>
          </w:p>
        </w:tc>
      </w:tr>
      <w:tr w:rsidR="00320033" w14:paraId="511C32AD"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F2F2F2"/>
            <w:vAlign w:val="center"/>
            <w:hideMark/>
          </w:tcPr>
          <w:p w14:paraId="0FD93F51"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eastAsia="pt-BR"/>
              </w:rPr>
              <w:t>O</w:t>
            </w:r>
            <w:r w:rsidRPr="00B5792E">
              <w:rPr>
                <w:rFonts w:ascii="BancoDoBrasil Textos" w:eastAsia="Times New Roman" w:hAnsi="BancoDoBrasil Textos" w:cs="Calibri"/>
                <w:color w:val="000000"/>
                <w:sz w:val="13"/>
                <w:szCs w:val="13"/>
                <w:lang w:eastAsia="pt-BR"/>
              </w:rPr>
              <w:t>ther risks</w:t>
            </w:r>
          </w:p>
        </w:tc>
        <w:tc>
          <w:tcPr>
            <w:tcW w:w="1590" w:type="dxa"/>
            <w:tcBorders>
              <w:top w:val="nil"/>
              <w:left w:val="nil"/>
              <w:bottom w:val="single" w:sz="4" w:space="0" w:color="FFFFFF"/>
              <w:right w:val="single" w:sz="4" w:space="0" w:color="FFFFFF"/>
            </w:tcBorders>
            <w:shd w:val="clear" w:color="auto" w:fill="F2F2F2"/>
            <w:noWrap/>
            <w:vAlign w:val="center"/>
            <w:hideMark/>
          </w:tcPr>
          <w:p w14:paraId="1C5EBFE6"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665,792</w:t>
            </w:r>
          </w:p>
        </w:tc>
        <w:tc>
          <w:tcPr>
            <w:tcW w:w="1591" w:type="dxa"/>
            <w:tcBorders>
              <w:top w:val="nil"/>
              <w:left w:val="nil"/>
              <w:bottom w:val="single" w:sz="4" w:space="0" w:color="FFFFFF"/>
              <w:right w:val="single" w:sz="4" w:space="0" w:color="FFFFFF"/>
            </w:tcBorders>
            <w:shd w:val="clear" w:color="auto" w:fill="F2F2F2"/>
            <w:noWrap/>
            <w:vAlign w:val="center"/>
            <w:hideMark/>
          </w:tcPr>
          <w:p w14:paraId="79F49A3E"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(15,300)</w:t>
            </w:r>
          </w:p>
        </w:tc>
        <w:tc>
          <w:tcPr>
            <w:tcW w:w="1591" w:type="dxa"/>
            <w:tcBorders>
              <w:top w:val="nil"/>
              <w:left w:val="nil"/>
              <w:bottom w:val="single" w:sz="4" w:space="0" w:color="FFFFFF"/>
              <w:right w:val="single" w:sz="4" w:space="0" w:color="FFFFFF"/>
            </w:tcBorders>
            <w:shd w:val="clear" w:color="auto" w:fill="F2F2F2"/>
            <w:noWrap/>
            <w:vAlign w:val="center"/>
            <w:hideMark/>
          </w:tcPr>
          <w:p w14:paraId="37CE2580"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665,792</w:t>
            </w:r>
          </w:p>
        </w:tc>
        <w:tc>
          <w:tcPr>
            <w:tcW w:w="1591" w:type="dxa"/>
            <w:tcBorders>
              <w:top w:val="nil"/>
              <w:left w:val="nil"/>
              <w:bottom w:val="single" w:sz="4" w:space="0" w:color="FFFFFF"/>
              <w:right w:val="single" w:sz="4" w:space="0" w:color="FFFFFF"/>
            </w:tcBorders>
            <w:shd w:val="clear" w:color="auto" w:fill="F2F2F2"/>
            <w:noWrap/>
            <w:vAlign w:val="center"/>
            <w:hideMark/>
          </w:tcPr>
          <w:p w14:paraId="7A816568"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(15,300)</w:t>
            </w:r>
          </w:p>
        </w:tc>
      </w:tr>
      <w:tr w:rsidR="00320033" w14:paraId="77374CFE"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hideMark/>
          </w:tcPr>
          <w:p w14:paraId="41D10644" w14:textId="77777777" w:rsidR="00456F12" w:rsidRPr="008F4915" w:rsidRDefault="00E61FD7" w:rsidP="00456F12">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sidRPr="008F4915">
              <w:rPr>
                <w:rFonts w:ascii="BancoDoBrasil Textos" w:eastAsia="Times New Roman" w:hAnsi="BancoDoBrasil Textos" w:cs="Calibri"/>
                <w:b/>
                <w:bCs/>
                <w:color w:val="000000"/>
                <w:sz w:val="13"/>
                <w:szCs w:val="13"/>
                <w:lang w:eastAsia="pt-BR"/>
              </w:rPr>
              <w:t> </w:t>
            </w:r>
          </w:p>
        </w:tc>
        <w:tc>
          <w:tcPr>
            <w:tcW w:w="1590" w:type="dxa"/>
            <w:tcBorders>
              <w:top w:val="nil"/>
              <w:left w:val="nil"/>
              <w:bottom w:val="single" w:sz="4" w:space="0" w:color="FFFFFF"/>
              <w:right w:val="single" w:sz="4" w:space="0" w:color="FFFFFF"/>
            </w:tcBorders>
            <w:shd w:val="clear" w:color="auto" w:fill="E8E8E8"/>
            <w:noWrap/>
            <w:vAlign w:val="center"/>
            <w:hideMark/>
          </w:tcPr>
          <w:p w14:paraId="0AEA3C5E" w14:textId="77777777" w:rsidR="00456F12" w:rsidRPr="003A008E" w:rsidRDefault="00456F12" w:rsidP="00456F12">
            <w:pP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E8E8E8"/>
            <w:noWrap/>
            <w:vAlign w:val="center"/>
            <w:hideMark/>
          </w:tcPr>
          <w:p w14:paraId="571A9792" w14:textId="77777777" w:rsidR="00456F12" w:rsidRPr="003A008E" w:rsidRDefault="00456F12" w:rsidP="00456F12">
            <w:pP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E8E8E8"/>
            <w:noWrap/>
            <w:vAlign w:val="center"/>
            <w:hideMark/>
          </w:tcPr>
          <w:p w14:paraId="3235A96F" w14:textId="77777777" w:rsidR="00456F12" w:rsidRPr="003A008E" w:rsidRDefault="00456F12" w:rsidP="00456F12">
            <w:pP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E8E8E8"/>
            <w:noWrap/>
            <w:vAlign w:val="center"/>
            <w:hideMark/>
          </w:tcPr>
          <w:p w14:paraId="4FB1E8A8" w14:textId="77777777" w:rsidR="00456F12" w:rsidRPr="003A008E" w:rsidRDefault="00456F12" w:rsidP="00456F12">
            <w:pPr>
              <w:spacing w:after="0" w:line="240" w:lineRule="auto"/>
              <w:jc w:val="right"/>
              <w:rPr>
                <w:rFonts w:ascii="BancoDoBrasil Textos" w:eastAsia="Times New Roman" w:hAnsi="BancoDoBrasil Textos" w:cs="Calibri"/>
                <w:sz w:val="13"/>
                <w:szCs w:val="13"/>
                <w:bdr w:val="nil"/>
              </w:rPr>
            </w:pPr>
          </w:p>
        </w:tc>
      </w:tr>
      <w:tr w:rsidR="00320033" w14:paraId="6FC41688"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F2F2F2"/>
            <w:vAlign w:val="center"/>
            <w:hideMark/>
          </w:tcPr>
          <w:p w14:paraId="1F91B5EB" w14:textId="77777777" w:rsidR="00456F12" w:rsidRPr="008F4915" w:rsidRDefault="00E61FD7" w:rsidP="00456F12">
            <w:pPr>
              <w:keepNext/>
              <w:pBdr>
                <w:top w:val="nil"/>
                <w:left w:val="nil"/>
                <w:bottom w:val="nil"/>
                <w:right w:val="nil"/>
                <w:between w:val="nil"/>
                <w:bar w:val="nil"/>
              </w:pBdr>
              <w:spacing w:after="0" w:line="240" w:lineRule="auto"/>
              <w:rPr>
                <w:rFonts w:ascii="BancoDoBrasil Textos" w:eastAsia="Times New Roman" w:hAnsi="BancoDoBrasil Textos" w:cs="Calibri"/>
                <w:b/>
                <w:bCs/>
                <w:color w:val="000000"/>
                <w:sz w:val="13"/>
                <w:szCs w:val="13"/>
                <w:bdr w:val="nil"/>
                <w:lang w:val="pt-BR" w:eastAsia="pt-BR"/>
              </w:rPr>
            </w:pPr>
            <w:r w:rsidRPr="008F4915">
              <w:rPr>
                <w:rFonts w:ascii="BancoDoBrasil Textos" w:eastAsia="BancoDoBrasil Textos" w:hAnsi="BancoDoBrasil Textos" w:cs="BancoDoBrasil Textos"/>
                <w:b/>
                <w:bCs/>
                <w:color w:val="000000"/>
                <w:sz w:val="13"/>
                <w:szCs w:val="13"/>
              </w:rPr>
              <w:t>Swap</w:t>
            </w:r>
          </w:p>
        </w:tc>
        <w:tc>
          <w:tcPr>
            <w:tcW w:w="1590" w:type="dxa"/>
            <w:tcBorders>
              <w:top w:val="nil"/>
              <w:left w:val="nil"/>
              <w:bottom w:val="single" w:sz="4" w:space="0" w:color="FFFFFF"/>
              <w:right w:val="single" w:sz="4" w:space="0" w:color="FFFFFF"/>
            </w:tcBorders>
            <w:shd w:val="clear" w:color="auto" w:fill="F2F2F2"/>
            <w:noWrap/>
            <w:vAlign w:val="center"/>
            <w:hideMark/>
          </w:tcPr>
          <w:p w14:paraId="33FCC5C6"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F2F2F2"/>
            <w:noWrap/>
            <w:vAlign w:val="center"/>
            <w:hideMark/>
          </w:tcPr>
          <w:p w14:paraId="033C08C3"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F2F2F2"/>
            <w:noWrap/>
            <w:vAlign w:val="center"/>
            <w:hideMark/>
          </w:tcPr>
          <w:p w14:paraId="3128CD6C"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F2F2F2"/>
            <w:noWrap/>
            <w:vAlign w:val="center"/>
            <w:hideMark/>
          </w:tcPr>
          <w:p w14:paraId="055D8500" w14:textId="77777777" w:rsidR="00456F12" w:rsidRPr="003A008E" w:rsidRDefault="00456F12" w:rsidP="00456F12">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p>
        </w:tc>
      </w:tr>
      <w:tr w:rsidR="00320033" w14:paraId="4A2654C1"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hideMark/>
          </w:tcPr>
          <w:p w14:paraId="50A14ED3" w14:textId="77777777" w:rsidR="00C51C20" w:rsidRPr="008F4915" w:rsidRDefault="00E61FD7" w:rsidP="00C51C20">
            <w:pPr>
              <w:pBdr>
                <w:top w:val="nil"/>
                <w:left w:val="nil"/>
                <w:bottom w:val="nil"/>
                <w:right w:val="nil"/>
                <w:between w:val="nil"/>
                <w:bar w:val="nil"/>
              </w:pBdr>
              <w:spacing w:after="0" w:line="240" w:lineRule="auto"/>
              <w:ind w:firstLine="130"/>
              <w:rPr>
                <w:rFonts w:ascii="BancoDoBrasil Textos" w:eastAsia="Times New Roman" w:hAnsi="BancoDoBrasil Textos" w:cs="Calibri"/>
                <w:b/>
                <w:bCs/>
                <w:color w:val="000000"/>
                <w:sz w:val="13"/>
                <w:szCs w:val="13"/>
                <w:bdr w:val="nil"/>
                <w:lang w:val="pt-BR" w:eastAsia="pt-BR"/>
              </w:rPr>
            </w:pPr>
            <w:r>
              <w:rPr>
                <w:rFonts w:ascii="BancoDoBrasil Textos" w:eastAsia="Times New Roman" w:hAnsi="BancoDoBrasil Textos" w:cs="Calibri"/>
                <w:b/>
                <w:bCs/>
                <w:color w:val="000000"/>
                <w:sz w:val="13"/>
                <w:szCs w:val="13"/>
                <w:lang w:eastAsia="pt-BR"/>
              </w:rPr>
              <w:t>Asset position</w:t>
            </w:r>
          </w:p>
        </w:tc>
        <w:tc>
          <w:tcPr>
            <w:tcW w:w="1590" w:type="dxa"/>
            <w:tcBorders>
              <w:top w:val="nil"/>
              <w:left w:val="nil"/>
              <w:bottom w:val="single" w:sz="4" w:space="0" w:color="FFFFFF"/>
              <w:right w:val="single" w:sz="4" w:space="0" w:color="FFFFFF"/>
            </w:tcBorders>
            <w:shd w:val="clear" w:color="auto" w:fill="E8E8E8"/>
            <w:noWrap/>
            <w:vAlign w:val="center"/>
            <w:hideMark/>
          </w:tcPr>
          <w:p w14:paraId="5759D26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38,953,645</w:t>
            </w:r>
          </w:p>
        </w:tc>
        <w:tc>
          <w:tcPr>
            <w:tcW w:w="1591" w:type="dxa"/>
            <w:tcBorders>
              <w:top w:val="nil"/>
              <w:left w:val="nil"/>
              <w:bottom w:val="single" w:sz="4" w:space="0" w:color="FFFFFF"/>
              <w:right w:val="single" w:sz="4" w:space="0" w:color="FFFFFF"/>
            </w:tcBorders>
            <w:shd w:val="clear" w:color="auto" w:fill="E8E8E8"/>
            <w:noWrap/>
            <w:vAlign w:val="center"/>
            <w:hideMark/>
          </w:tcPr>
          <w:p w14:paraId="2BE902B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2,183,256</w:t>
            </w:r>
          </w:p>
        </w:tc>
        <w:tc>
          <w:tcPr>
            <w:tcW w:w="1591" w:type="dxa"/>
            <w:tcBorders>
              <w:top w:val="nil"/>
              <w:left w:val="nil"/>
              <w:bottom w:val="single" w:sz="4" w:space="0" w:color="FFFFFF"/>
              <w:right w:val="single" w:sz="4" w:space="0" w:color="FFFFFF"/>
            </w:tcBorders>
            <w:shd w:val="clear" w:color="auto" w:fill="E8E8E8"/>
            <w:noWrap/>
            <w:vAlign w:val="center"/>
            <w:hideMark/>
          </w:tcPr>
          <w:p w14:paraId="251A361F"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38,953,645</w:t>
            </w:r>
          </w:p>
        </w:tc>
        <w:tc>
          <w:tcPr>
            <w:tcW w:w="1591" w:type="dxa"/>
            <w:tcBorders>
              <w:top w:val="nil"/>
              <w:left w:val="nil"/>
              <w:bottom w:val="single" w:sz="4" w:space="0" w:color="FFFFFF"/>
              <w:right w:val="single" w:sz="4" w:space="0" w:color="FFFFFF"/>
            </w:tcBorders>
            <w:shd w:val="clear" w:color="auto" w:fill="E8E8E8"/>
            <w:noWrap/>
            <w:vAlign w:val="center"/>
            <w:hideMark/>
          </w:tcPr>
          <w:p w14:paraId="799AFE9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b/>
                <w:bCs/>
                <w:kern w:val="2"/>
                <w:sz w:val="13"/>
                <w:szCs w:val="13"/>
                <w14:ligatures w14:val="standardContextual"/>
              </w:rPr>
              <w:t>2,183,256</w:t>
            </w:r>
          </w:p>
        </w:tc>
      </w:tr>
      <w:tr w:rsidR="00320033" w14:paraId="5B1EEDBE"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F2F2F2"/>
            <w:vAlign w:val="center"/>
            <w:hideMark/>
          </w:tcPr>
          <w:p w14:paraId="3B8E3EDD" w14:textId="77777777" w:rsidR="00C51C20" w:rsidRPr="008F4915" w:rsidRDefault="00E61FD7" w:rsidP="00C51C20">
            <w:pPr>
              <w:pBdr>
                <w:top w:val="nil"/>
                <w:left w:val="nil"/>
                <w:bottom w:val="nil"/>
                <w:right w:val="nil"/>
                <w:between w:val="nil"/>
                <w:bar w:val="nil"/>
              </w:pBdr>
              <w:spacing w:after="0" w:line="240" w:lineRule="auto"/>
              <w:ind w:left="-75" w:firstLine="325"/>
              <w:rPr>
                <w:rFonts w:ascii="BancoDoBrasil Textos" w:eastAsia="Times New Roman" w:hAnsi="BancoDoBrasil Textos" w:cs="Calibri"/>
                <w:b/>
                <w:bCs/>
                <w:color w:val="000000"/>
                <w:sz w:val="13"/>
                <w:szCs w:val="13"/>
                <w:bdr w:val="nil"/>
                <w:lang w:val="pt-BR" w:eastAsia="pt-BR"/>
              </w:rPr>
            </w:pPr>
            <w:r>
              <w:rPr>
                <w:rFonts w:ascii="BancoDoBrasil Textos" w:eastAsia="Times New Roman" w:hAnsi="BancoDoBrasil Textos" w:cs="Calibri"/>
                <w:color w:val="000000"/>
                <w:sz w:val="13"/>
                <w:szCs w:val="13"/>
                <w:lang w:val="pt-BR" w:eastAsia="pt-BR"/>
              </w:rPr>
              <w:t>I</w:t>
            </w:r>
            <w:r w:rsidRPr="00825F64">
              <w:rPr>
                <w:rFonts w:ascii="BancoDoBrasil Textos" w:eastAsia="Times New Roman" w:hAnsi="BancoDoBrasil Textos" w:cs="Calibri"/>
                <w:color w:val="000000"/>
                <w:sz w:val="13"/>
                <w:szCs w:val="13"/>
                <w:lang w:val="pt-BR" w:eastAsia="pt-BR"/>
              </w:rPr>
              <w:t>nterest rate risk</w:t>
            </w:r>
          </w:p>
        </w:tc>
        <w:tc>
          <w:tcPr>
            <w:tcW w:w="1590" w:type="dxa"/>
            <w:tcBorders>
              <w:top w:val="nil"/>
              <w:left w:val="nil"/>
              <w:bottom w:val="single" w:sz="4" w:space="0" w:color="FFFFFF"/>
              <w:right w:val="single" w:sz="4" w:space="0" w:color="FFFFFF"/>
            </w:tcBorders>
            <w:shd w:val="clear" w:color="auto" w:fill="F2F2F2"/>
            <w:noWrap/>
            <w:vAlign w:val="center"/>
            <w:hideMark/>
          </w:tcPr>
          <w:p w14:paraId="5B0E7A74"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25,637,433</w:t>
            </w:r>
          </w:p>
        </w:tc>
        <w:tc>
          <w:tcPr>
            <w:tcW w:w="1591" w:type="dxa"/>
            <w:tcBorders>
              <w:top w:val="nil"/>
              <w:left w:val="nil"/>
              <w:bottom w:val="single" w:sz="4" w:space="0" w:color="FFFFFF"/>
              <w:right w:val="single" w:sz="4" w:space="0" w:color="FFFFFF"/>
            </w:tcBorders>
            <w:shd w:val="clear" w:color="auto" w:fill="F2F2F2"/>
            <w:noWrap/>
            <w:vAlign w:val="center"/>
            <w:hideMark/>
          </w:tcPr>
          <w:p w14:paraId="557C89A2"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1,571,234</w:t>
            </w:r>
          </w:p>
        </w:tc>
        <w:tc>
          <w:tcPr>
            <w:tcW w:w="1591" w:type="dxa"/>
            <w:tcBorders>
              <w:top w:val="nil"/>
              <w:left w:val="nil"/>
              <w:bottom w:val="single" w:sz="4" w:space="0" w:color="FFFFFF"/>
              <w:right w:val="single" w:sz="4" w:space="0" w:color="FFFFFF"/>
            </w:tcBorders>
            <w:shd w:val="clear" w:color="auto" w:fill="F2F2F2"/>
            <w:noWrap/>
            <w:vAlign w:val="center"/>
            <w:hideMark/>
          </w:tcPr>
          <w:p w14:paraId="25B8EF5C"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25,637,433</w:t>
            </w:r>
          </w:p>
        </w:tc>
        <w:tc>
          <w:tcPr>
            <w:tcW w:w="1591" w:type="dxa"/>
            <w:tcBorders>
              <w:top w:val="nil"/>
              <w:left w:val="nil"/>
              <w:bottom w:val="single" w:sz="4" w:space="0" w:color="FFFFFF"/>
              <w:right w:val="single" w:sz="4" w:space="0" w:color="FFFFFF"/>
            </w:tcBorders>
            <w:shd w:val="clear" w:color="auto" w:fill="F2F2F2"/>
            <w:noWrap/>
            <w:vAlign w:val="center"/>
            <w:hideMark/>
          </w:tcPr>
          <w:p w14:paraId="42C3584A"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1,571,234</w:t>
            </w:r>
          </w:p>
        </w:tc>
      </w:tr>
      <w:tr w:rsidR="00320033" w14:paraId="39795CBC"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hideMark/>
          </w:tcPr>
          <w:p w14:paraId="4C936A37"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nil"/>
              <w:left w:val="nil"/>
              <w:bottom w:val="single" w:sz="4" w:space="0" w:color="FFFFFF"/>
              <w:right w:val="single" w:sz="4" w:space="0" w:color="FFFFFF"/>
            </w:tcBorders>
            <w:shd w:val="clear" w:color="auto" w:fill="E8E8E8"/>
            <w:noWrap/>
            <w:vAlign w:val="center"/>
            <w:hideMark/>
          </w:tcPr>
          <w:p w14:paraId="4E5E91CD"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13,316,212</w:t>
            </w:r>
          </w:p>
        </w:tc>
        <w:tc>
          <w:tcPr>
            <w:tcW w:w="1591" w:type="dxa"/>
            <w:tcBorders>
              <w:top w:val="nil"/>
              <w:left w:val="nil"/>
              <w:bottom w:val="single" w:sz="4" w:space="0" w:color="FFFFFF"/>
              <w:right w:val="single" w:sz="4" w:space="0" w:color="FFFFFF"/>
            </w:tcBorders>
            <w:shd w:val="clear" w:color="auto" w:fill="E8E8E8"/>
            <w:noWrap/>
            <w:vAlign w:val="center"/>
            <w:hideMark/>
          </w:tcPr>
          <w:p w14:paraId="1D0C4CCD"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612,022</w:t>
            </w:r>
          </w:p>
        </w:tc>
        <w:tc>
          <w:tcPr>
            <w:tcW w:w="1591" w:type="dxa"/>
            <w:tcBorders>
              <w:top w:val="nil"/>
              <w:left w:val="nil"/>
              <w:bottom w:val="single" w:sz="4" w:space="0" w:color="FFFFFF"/>
              <w:right w:val="single" w:sz="4" w:space="0" w:color="FFFFFF"/>
            </w:tcBorders>
            <w:shd w:val="clear" w:color="auto" w:fill="E8E8E8"/>
            <w:noWrap/>
            <w:vAlign w:val="center"/>
            <w:hideMark/>
          </w:tcPr>
          <w:p w14:paraId="7BEB1A74"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13,316,212</w:t>
            </w:r>
          </w:p>
        </w:tc>
        <w:tc>
          <w:tcPr>
            <w:tcW w:w="1591" w:type="dxa"/>
            <w:tcBorders>
              <w:top w:val="nil"/>
              <w:left w:val="nil"/>
              <w:bottom w:val="single" w:sz="4" w:space="0" w:color="FFFFFF"/>
              <w:right w:val="single" w:sz="4" w:space="0" w:color="FFFFFF"/>
            </w:tcBorders>
            <w:shd w:val="clear" w:color="auto" w:fill="E8E8E8"/>
            <w:noWrap/>
            <w:vAlign w:val="center"/>
            <w:hideMark/>
          </w:tcPr>
          <w:p w14:paraId="0562C702"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612,022</w:t>
            </w:r>
          </w:p>
        </w:tc>
      </w:tr>
      <w:tr w:rsidR="00320033" w14:paraId="4A53FE8F"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F2F2F2"/>
            <w:vAlign w:val="center"/>
            <w:hideMark/>
          </w:tcPr>
          <w:p w14:paraId="7FE77D4C" w14:textId="77777777" w:rsidR="00C51C20" w:rsidRPr="008F4915" w:rsidRDefault="00E61FD7" w:rsidP="00C51C20">
            <w:pPr>
              <w:pBdr>
                <w:top w:val="nil"/>
                <w:left w:val="nil"/>
                <w:bottom w:val="nil"/>
                <w:right w:val="nil"/>
                <w:between w:val="nil"/>
                <w:bar w:val="nil"/>
              </w:pBdr>
              <w:spacing w:after="0" w:line="240" w:lineRule="auto"/>
              <w:ind w:firstLine="13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b/>
                <w:bCs/>
                <w:color w:val="000000"/>
                <w:sz w:val="13"/>
                <w:szCs w:val="13"/>
                <w:lang w:eastAsia="pt-BR"/>
              </w:rPr>
              <w:t>Liability position</w:t>
            </w:r>
          </w:p>
        </w:tc>
        <w:tc>
          <w:tcPr>
            <w:tcW w:w="1590" w:type="dxa"/>
            <w:tcBorders>
              <w:top w:val="nil"/>
              <w:left w:val="nil"/>
              <w:bottom w:val="single" w:sz="4" w:space="0" w:color="FFFFFF"/>
              <w:right w:val="single" w:sz="4" w:space="0" w:color="FFFFFF"/>
            </w:tcBorders>
            <w:shd w:val="clear" w:color="auto" w:fill="F2F2F2"/>
            <w:noWrap/>
            <w:vAlign w:val="center"/>
            <w:hideMark/>
          </w:tcPr>
          <w:p w14:paraId="6EBEC71D"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14,617,310</w:t>
            </w:r>
          </w:p>
        </w:tc>
        <w:tc>
          <w:tcPr>
            <w:tcW w:w="1591" w:type="dxa"/>
            <w:tcBorders>
              <w:top w:val="nil"/>
              <w:left w:val="nil"/>
              <w:bottom w:val="single" w:sz="4" w:space="0" w:color="FFFFFF"/>
              <w:right w:val="single" w:sz="4" w:space="0" w:color="FFFFFF"/>
            </w:tcBorders>
            <w:shd w:val="clear" w:color="auto" w:fill="F2F2F2"/>
            <w:noWrap/>
            <w:vAlign w:val="center"/>
            <w:hideMark/>
          </w:tcPr>
          <w:p w14:paraId="27E9A324"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(1,235,054)</w:t>
            </w:r>
          </w:p>
        </w:tc>
        <w:tc>
          <w:tcPr>
            <w:tcW w:w="1591" w:type="dxa"/>
            <w:tcBorders>
              <w:top w:val="nil"/>
              <w:left w:val="nil"/>
              <w:bottom w:val="single" w:sz="4" w:space="0" w:color="FFFFFF"/>
              <w:right w:val="single" w:sz="4" w:space="0" w:color="FFFFFF"/>
            </w:tcBorders>
            <w:shd w:val="clear" w:color="auto" w:fill="F2F2F2"/>
            <w:noWrap/>
            <w:vAlign w:val="center"/>
            <w:hideMark/>
          </w:tcPr>
          <w:p w14:paraId="49245C71"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14,617,310</w:t>
            </w:r>
          </w:p>
        </w:tc>
        <w:tc>
          <w:tcPr>
            <w:tcW w:w="1591" w:type="dxa"/>
            <w:tcBorders>
              <w:top w:val="nil"/>
              <w:left w:val="nil"/>
              <w:bottom w:val="single" w:sz="4" w:space="0" w:color="FFFFFF"/>
              <w:right w:val="single" w:sz="4" w:space="0" w:color="FFFFFF"/>
            </w:tcBorders>
            <w:shd w:val="clear" w:color="auto" w:fill="F2F2F2"/>
            <w:noWrap/>
            <w:vAlign w:val="center"/>
            <w:hideMark/>
          </w:tcPr>
          <w:p w14:paraId="12FB3604"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(1,235,054)</w:t>
            </w:r>
          </w:p>
        </w:tc>
      </w:tr>
      <w:tr w:rsidR="00320033" w14:paraId="2655D5E3"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hideMark/>
          </w:tcPr>
          <w:p w14:paraId="13599C41"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color w:val="000000"/>
                <w:sz w:val="13"/>
                <w:szCs w:val="13"/>
                <w:lang w:val="pt-BR" w:eastAsia="pt-BR"/>
              </w:rPr>
              <w:t>I</w:t>
            </w:r>
            <w:r w:rsidRPr="00825F64">
              <w:rPr>
                <w:rFonts w:ascii="BancoDoBrasil Textos" w:eastAsia="Times New Roman" w:hAnsi="BancoDoBrasil Textos" w:cs="Calibri"/>
                <w:color w:val="000000"/>
                <w:sz w:val="13"/>
                <w:szCs w:val="13"/>
                <w:lang w:val="pt-BR" w:eastAsia="pt-BR"/>
              </w:rPr>
              <w:t>nterest rate risk</w:t>
            </w:r>
          </w:p>
        </w:tc>
        <w:tc>
          <w:tcPr>
            <w:tcW w:w="1590" w:type="dxa"/>
            <w:tcBorders>
              <w:top w:val="nil"/>
              <w:left w:val="nil"/>
              <w:bottom w:val="single" w:sz="4" w:space="0" w:color="FFFFFF"/>
              <w:right w:val="single" w:sz="4" w:space="0" w:color="FFFFFF"/>
            </w:tcBorders>
            <w:shd w:val="clear" w:color="auto" w:fill="E8E8E8"/>
            <w:noWrap/>
            <w:vAlign w:val="center"/>
            <w:hideMark/>
          </w:tcPr>
          <w:p w14:paraId="6FCC1718"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5,436,027</w:t>
            </w:r>
          </w:p>
        </w:tc>
        <w:tc>
          <w:tcPr>
            <w:tcW w:w="1591" w:type="dxa"/>
            <w:tcBorders>
              <w:top w:val="nil"/>
              <w:left w:val="nil"/>
              <w:bottom w:val="single" w:sz="4" w:space="0" w:color="FFFFFF"/>
              <w:right w:val="single" w:sz="4" w:space="0" w:color="FFFFFF"/>
            </w:tcBorders>
            <w:shd w:val="clear" w:color="auto" w:fill="E8E8E8"/>
            <w:noWrap/>
            <w:vAlign w:val="center"/>
            <w:hideMark/>
          </w:tcPr>
          <w:p w14:paraId="039ED761"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(415,429)</w:t>
            </w:r>
          </w:p>
        </w:tc>
        <w:tc>
          <w:tcPr>
            <w:tcW w:w="1591" w:type="dxa"/>
            <w:tcBorders>
              <w:top w:val="nil"/>
              <w:left w:val="nil"/>
              <w:bottom w:val="single" w:sz="4" w:space="0" w:color="FFFFFF"/>
              <w:right w:val="single" w:sz="4" w:space="0" w:color="FFFFFF"/>
            </w:tcBorders>
            <w:shd w:val="clear" w:color="auto" w:fill="E8E8E8"/>
            <w:noWrap/>
            <w:vAlign w:val="center"/>
            <w:hideMark/>
          </w:tcPr>
          <w:p w14:paraId="7FB947D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5,436,027</w:t>
            </w:r>
          </w:p>
        </w:tc>
        <w:tc>
          <w:tcPr>
            <w:tcW w:w="1591" w:type="dxa"/>
            <w:tcBorders>
              <w:top w:val="nil"/>
              <w:left w:val="nil"/>
              <w:bottom w:val="single" w:sz="4" w:space="0" w:color="FFFFFF"/>
              <w:right w:val="single" w:sz="4" w:space="0" w:color="FFFFFF"/>
            </w:tcBorders>
            <w:shd w:val="clear" w:color="auto" w:fill="E8E8E8"/>
            <w:noWrap/>
            <w:vAlign w:val="center"/>
            <w:hideMark/>
          </w:tcPr>
          <w:p w14:paraId="02057493"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(415,429)</w:t>
            </w:r>
          </w:p>
        </w:tc>
      </w:tr>
      <w:tr w:rsidR="00320033" w14:paraId="0759CFF8"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F2F2F2"/>
            <w:vAlign w:val="center"/>
            <w:hideMark/>
          </w:tcPr>
          <w:p w14:paraId="45FB3EEE" w14:textId="77777777" w:rsidR="00C51C20" w:rsidRPr="008F4915"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nil"/>
              <w:left w:val="nil"/>
              <w:bottom w:val="single" w:sz="4" w:space="0" w:color="FFFFFF"/>
              <w:right w:val="single" w:sz="4" w:space="0" w:color="FFFFFF"/>
            </w:tcBorders>
            <w:shd w:val="clear" w:color="auto" w:fill="F2F2F2"/>
            <w:noWrap/>
            <w:vAlign w:val="center"/>
            <w:hideMark/>
          </w:tcPr>
          <w:p w14:paraId="52AA1CA8"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9,181,283</w:t>
            </w:r>
          </w:p>
        </w:tc>
        <w:tc>
          <w:tcPr>
            <w:tcW w:w="1591" w:type="dxa"/>
            <w:tcBorders>
              <w:top w:val="nil"/>
              <w:left w:val="nil"/>
              <w:bottom w:val="single" w:sz="4" w:space="0" w:color="FFFFFF"/>
              <w:right w:val="single" w:sz="4" w:space="0" w:color="FFFFFF"/>
            </w:tcBorders>
            <w:shd w:val="clear" w:color="auto" w:fill="F2F2F2"/>
            <w:noWrap/>
            <w:vAlign w:val="center"/>
            <w:hideMark/>
          </w:tcPr>
          <w:p w14:paraId="631A3DF5"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(819,625)</w:t>
            </w:r>
          </w:p>
        </w:tc>
        <w:tc>
          <w:tcPr>
            <w:tcW w:w="1591" w:type="dxa"/>
            <w:tcBorders>
              <w:top w:val="nil"/>
              <w:left w:val="nil"/>
              <w:bottom w:val="single" w:sz="4" w:space="0" w:color="FFFFFF"/>
              <w:right w:val="single" w:sz="4" w:space="0" w:color="FFFFFF"/>
            </w:tcBorders>
            <w:shd w:val="clear" w:color="auto" w:fill="F2F2F2"/>
            <w:noWrap/>
            <w:vAlign w:val="center"/>
            <w:hideMark/>
          </w:tcPr>
          <w:p w14:paraId="00C7D38C"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9,181,283</w:t>
            </w:r>
          </w:p>
        </w:tc>
        <w:tc>
          <w:tcPr>
            <w:tcW w:w="1591" w:type="dxa"/>
            <w:tcBorders>
              <w:top w:val="nil"/>
              <w:left w:val="nil"/>
              <w:bottom w:val="single" w:sz="4" w:space="0" w:color="FFFFFF"/>
              <w:right w:val="single" w:sz="4" w:space="0" w:color="FFFFFF"/>
            </w:tcBorders>
            <w:shd w:val="clear" w:color="auto" w:fill="F2F2F2"/>
            <w:noWrap/>
            <w:vAlign w:val="center"/>
            <w:hideMark/>
          </w:tcPr>
          <w:p w14:paraId="0D0B58C9" w14:textId="77777777" w:rsidR="00C51C20" w:rsidRPr="003A008E" w:rsidRDefault="00E61FD7" w:rsidP="00C51C20">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kern w:val="2"/>
                <w:sz w:val="13"/>
                <w:szCs w:val="13"/>
                <w14:ligatures w14:val="standardContextual"/>
              </w:rPr>
              <w:t>(819,625)</w:t>
            </w:r>
          </w:p>
        </w:tc>
      </w:tr>
      <w:tr w:rsidR="00320033" w14:paraId="79791D01"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hideMark/>
          </w:tcPr>
          <w:p w14:paraId="1B8C1DDF" w14:textId="77777777" w:rsidR="005B54F1" w:rsidRPr="008F4915" w:rsidRDefault="00E61FD7" w:rsidP="005B54F1">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pt-BR" w:eastAsia="pt-BR"/>
              </w:rPr>
            </w:pPr>
            <w:r w:rsidRPr="008F4915">
              <w:rPr>
                <w:rFonts w:ascii="BancoDoBrasil Textos" w:eastAsia="Times New Roman" w:hAnsi="BancoDoBrasil Textos" w:cs="Calibri"/>
                <w:color w:val="000000"/>
                <w:sz w:val="13"/>
                <w:szCs w:val="13"/>
                <w:lang w:eastAsia="pt-BR"/>
              </w:rPr>
              <w:t> </w:t>
            </w:r>
          </w:p>
        </w:tc>
        <w:tc>
          <w:tcPr>
            <w:tcW w:w="1590" w:type="dxa"/>
            <w:tcBorders>
              <w:top w:val="nil"/>
              <w:left w:val="nil"/>
              <w:bottom w:val="single" w:sz="4" w:space="0" w:color="FFFFFF"/>
              <w:right w:val="single" w:sz="4" w:space="0" w:color="FFFFFF"/>
            </w:tcBorders>
            <w:shd w:val="clear" w:color="auto" w:fill="E8E8E8"/>
            <w:noWrap/>
            <w:vAlign w:val="center"/>
            <w:hideMark/>
          </w:tcPr>
          <w:p w14:paraId="6962BBC1" w14:textId="77777777" w:rsidR="005B54F1" w:rsidRPr="003A008E" w:rsidRDefault="005B54F1" w:rsidP="005B54F1">
            <w:pP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E8E8E8"/>
            <w:noWrap/>
            <w:vAlign w:val="center"/>
            <w:hideMark/>
          </w:tcPr>
          <w:p w14:paraId="0BC9C51A" w14:textId="77777777" w:rsidR="005B54F1" w:rsidRPr="003A008E" w:rsidRDefault="005B54F1" w:rsidP="005B54F1">
            <w:pP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E8E8E8"/>
            <w:noWrap/>
            <w:vAlign w:val="center"/>
            <w:hideMark/>
          </w:tcPr>
          <w:p w14:paraId="569B3A7B" w14:textId="77777777" w:rsidR="005B54F1" w:rsidRPr="003A008E" w:rsidRDefault="005B54F1" w:rsidP="005B54F1">
            <w:pP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E8E8E8"/>
            <w:noWrap/>
            <w:vAlign w:val="center"/>
            <w:hideMark/>
          </w:tcPr>
          <w:p w14:paraId="1C1F57D4" w14:textId="77777777" w:rsidR="005B54F1" w:rsidRPr="003A008E" w:rsidRDefault="005B54F1" w:rsidP="005B54F1">
            <w:pPr>
              <w:spacing w:after="0" w:line="240" w:lineRule="auto"/>
              <w:jc w:val="right"/>
              <w:rPr>
                <w:rFonts w:ascii="BancoDoBrasil Textos" w:eastAsia="Times New Roman" w:hAnsi="BancoDoBrasil Textos" w:cs="Calibri"/>
                <w:sz w:val="13"/>
                <w:szCs w:val="13"/>
                <w:bdr w:val="nil"/>
              </w:rPr>
            </w:pPr>
          </w:p>
        </w:tc>
      </w:tr>
      <w:tr w:rsidR="00320033" w14:paraId="06DE7A8A"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F2F2F2"/>
            <w:vAlign w:val="center"/>
            <w:hideMark/>
          </w:tcPr>
          <w:p w14:paraId="365AAA06" w14:textId="77777777" w:rsidR="005B54F1" w:rsidRPr="008F4915" w:rsidRDefault="00E61FD7" w:rsidP="005B54F1">
            <w:pPr>
              <w:keepNext/>
              <w:pBdr>
                <w:top w:val="nil"/>
                <w:left w:val="nil"/>
                <w:bottom w:val="nil"/>
                <w:right w:val="nil"/>
                <w:between w:val="nil"/>
                <w:bar w:val="nil"/>
              </w:pBdr>
              <w:spacing w:after="0" w:line="240" w:lineRule="auto"/>
              <w:rPr>
                <w:rFonts w:ascii="BancoDoBrasil Textos" w:eastAsia="Times New Roman" w:hAnsi="BancoDoBrasil Textos" w:cs="Calibri"/>
                <w:color w:val="000000"/>
                <w:sz w:val="13"/>
                <w:szCs w:val="13"/>
                <w:bdr w:val="nil"/>
                <w:lang w:val="pt-BR" w:eastAsia="pt-BR"/>
              </w:rPr>
            </w:pPr>
            <w:r w:rsidRPr="008F4915">
              <w:rPr>
                <w:rFonts w:ascii="BancoDoBrasil Textos" w:eastAsia="BancoDoBrasil Textos" w:hAnsi="BancoDoBrasil Textos" w:cs="BancoDoBrasil Textos"/>
                <w:b/>
                <w:bCs/>
                <w:color w:val="000000"/>
                <w:sz w:val="13"/>
                <w:szCs w:val="13"/>
              </w:rPr>
              <w:t>Other derivatives</w:t>
            </w:r>
            <w:r w:rsidR="00365BFC" w:rsidRPr="00365BFC">
              <w:rPr>
                <w:rFonts w:ascii="BancoDoBrasil Textos" w:eastAsia="BancoDoBrasil Textos" w:hAnsi="BancoDoBrasil Textos" w:cs="BancoDoBrasil Textos"/>
                <w:b/>
                <w:bCs/>
                <w:color w:val="000000"/>
                <w:sz w:val="13"/>
                <w:szCs w:val="13"/>
                <w:vertAlign w:val="superscript"/>
              </w:rPr>
              <w:t>2</w:t>
            </w:r>
          </w:p>
        </w:tc>
        <w:tc>
          <w:tcPr>
            <w:tcW w:w="1590" w:type="dxa"/>
            <w:tcBorders>
              <w:top w:val="nil"/>
              <w:left w:val="nil"/>
              <w:bottom w:val="single" w:sz="4" w:space="0" w:color="FFFFFF"/>
              <w:right w:val="single" w:sz="4" w:space="0" w:color="FFFFFF"/>
            </w:tcBorders>
            <w:shd w:val="clear" w:color="auto" w:fill="F2F2F2"/>
            <w:noWrap/>
            <w:vAlign w:val="center"/>
            <w:hideMark/>
          </w:tcPr>
          <w:p w14:paraId="4F3968FE" w14:textId="77777777" w:rsidR="005B54F1" w:rsidRPr="003A008E" w:rsidRDefault="005B54F1"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F2F2F2"/>
            <w:noWrap/>
            <w:vAlign w:val="center"/>
            <w:hideMark/>
          </w:tcPr>
          <w:p w14:paraId="687DB6AE" w14:textId="77777777" w:rsidR="005B54F1" w:rsidRPr="003A008E" w:rsidRDefault="005B54F1"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F2F2F2"/>
            <w:noWrap/>
            <w:vAlign w:val="center"/>
            <w:hideMark/>
          </w:tcPr>
          <w:p w14:paraId="39D62C52" w14:textId="77777777" w:rsidR="005B54F1" w:rsidRPr="003A008E" w:rsidRDefault="005B54F1"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p>
        </w:tc>
        <w:tc>
          <w:tcPr>
            <w:tcW w:w="1591" w:type="dxa"/>
            <w:tcBorders>
              <w:top w:val="nil"/>
              <w:left w:val="nil"/>
              <w:bottom w:val="single" w:sz="4" w:space="0" w:color="FFFFFF"/>
              <w:right w:val="single" w:sz="4" w:space="0" w:color="FFFFFF"/>
            </w:tcBorders>
            <w:shd w:val="clear" w:color="auto" w:fill="F2F2F2"/>
            <w:noWrap/>
            <w:vAlign w:val="center"/>
            <w:hideMark/>
          </w:tcPr>
          <w:p w14:paraId="686F09F9" w14:textId="77777777" w:rsidR="005B54F1" w:rsidRPr="003A008E" w:rsidRDefault="005B54F1"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p>
        </w:tc>
      </w:tr>
      <w:tr w:rsidR="00320033" w14:paraId="12A11DB6"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hideMark/>
          </w:tcPr>
          <w:p w14:paraId="200FB4E2" w14:textId="77777777" w:rsidR="005B54F1" w:rsidRPr="008F4915" w:rsidRDefault="00E61FD7" w:rsidP="005B54F1">
            <w:pPr>
              <w:pBdr>
                <w:top w:val="nil"/>
                <w:left w:val="nil"/>
                <w:bottom w:val="nil"/>
                <w:right w:val="nil"/>
                <w:between w:val="nil"/>
                <w:bar w:val="nil"/>
              </w:pBdr>
              <w:spacing w:after="0" w:line="240" w:lineRule="auto"/>
              <w:ind w:firstLine="13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b/>
                <w:bCs/>
                <w:color w:val="000000"/>
                <w:sz w:val="13"/>
                <w:szCs w:val="13"/>
                <w:lang w:eastAsia="pt-BR"/>
              </w:rPr>
              <w:t>Asset position</w:t>
            </w:r>
          </w:p>
        </w:tc>
        <w:tc>
          <w:tcPr>
            <w:tcW w:w="1590" w:type="dxa"/>
            <w:tcBorders>
              <w:top w:val="nil"/>
              <w:left w:val="nil"/>
              <w:bottom w:val="single" w:sz="4" w:space="0" w:color="FFFFFF"/>
              <w:right w:val="single" w:sz="4" w:space="0" w:color="FFFFFF"/>
            </w:tcBorders>
            <w:shd w:val="clear" w:color="auto" w:fill="E8E8E8"/>
            <w:noWrap/>
            <w:vAlign w:val="center"/>
            <w:hideMark/>
          </w:tcPr>
          <w:p w14:paraId="159B1726"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4,273,495</w:t>
            </w:r>
          </w:p>
        </w:tc>
        <w:tc>
          <w:tcPr>
            <w:tcW w:w="1591" w:type="dxa"/>
            <w:tcBorders>
              <w:top w:val="nil"/>
              <w:left w:val="nil"/>
              <w:bottom w:val="single" w:sz="4" w:space="0" w:color="FFFFFF"/>
              <w:right w:val="single" w:sz="4" w:space="0" w:color="FFFFFF"/>
            </w:tcBorders>
            <w:shd w:val="clear" w:color="auto" w:fill="E8E8E8"/>
            <w:noWrap/>
            <w:vAlign w:val="center"/>
            <w:hideMark/>
          </w:tcPr>
          <w:p w14:paraId="79D3C67F"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284,421</w:t>
            </w:r>
          </w:p>
        </w:tc>
        <w:tc>
          <w:tcPr>
            <w:tcW w:w="1591" w:type="dxa"/>
            <w:tcBorders>
              <w:top w:val="nil"/>
              <w:left w:val="nil"/>
              <w:bottom w:val="single" w:sz="4" w:space="0" w:color="FFFFFF"/>
              <w:right w:val="single" w:sz="4" w:space="0" w:color="FFFFFF"/>
            </w:tcBorders>
            <w:shd w:val="clear" w:color="auto" w:fill="E8E8E8"/>
            <w:noWrap/>
            <w:vAlign w:val="center"/>
            <w:hideMark/>
          </w:tcPr>
          <w:p w14:paraId="4C72F118"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3,806,394</w:t>
            </w:r>
          </w:p>
        </w:tc>
        <w:tc>
          <w:tcPr>
            <w:tcW w:w="1591" w:type="dxa"/>
            <w:tcBorders>
              <w:top w:val="nil"/>
              <w:left w:val="nil"/>
              <w:bottom w:val="single" w:sz="4" w:space="0" w:color="FFFFFF"/>
              <w:right w:val="single" w:sz="4" w:space="0" w:color="FFFFFF"/>
            </w:tcBorders>
            <w:shd w:val="clear" w:color="auto" w:fill="E8E8E8"/>
            <w:noWrap/>
            <w:vAlign w:val="center"/>
            <w:hideMark/>
          </w:tcPr>
          <w:p w14:paraId="70980267"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272,728</w:t>
            </w:r>
          </w:p>
        </w:tc>
      </w:tr>
      <w:tr w:rsidR="00320033" w14:paraId="5118F04A" w14:textId="77777777" w:rsidTr="00671DF5">
        <w:trPr>
          <w:trHeight w:val="198"/>
        </w:trPr>
        <w:tc>
          <w:tcPr>
            <w:tcW w:w="2988" w:type="dxa"/>
            <w:tcBorders>
              <w:top w:val="nil"/>
              <w:left w:val="single" w:sz="4" w:space="0" w:color="FFFFFF"/>
              <w:bottom w:val="single" w:sz="4" w:space="0" w:color="FFFFFF"/>
              <w:right w:val="single" w:sz="4" w:space="0" w:color="FFFFFF"/>
            </w:tcBorders>
            <w:shd w:val="clear" w:color="auto" w:fill="F2F2F2"/>
            <w:vAlign w:val="center"/>
            <w:hideMark/>
          </w:tcPr>
          <w:p w14:paraId="49FD7EFF" w14:textId="77777777" w:rsidR="005B54F1" w:rsidRPr="008F4915" w:rsidRDefault="00E61FD7" w:rsidP="005B54F1">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nil"/>
              <w:left w:val="nil"/>
              <w:bottom w:val="single" w:sz="4" w:space="0" w:color="FFFFFF"/>
              <w:right w:val="single" w:sz="4" w:space="0" w:color="FFFFFF"/>
            </w:tcBorders>
            <w:shd w:val="clear" w:color="auto" w:fill="F2F2F2"/>
            <w:noWrap/>
            <w:vAlign w:val="center"/>
            <w:hideMark/>
          </w:tcPr>
          <w:p w14:paraId="1CFDD91A"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4,273,495</w:t>
            </w:r>
          </w:p>
        </w:tc>
        <w:tc>
          <w:tcPr>
            <w:tcW w:w="1591" w:type="dxa"/>
            <w:tcBorders>
              <w:top w:val="nil"/>
              <w:left w:val="nil"/>
              <w:bottom w:val="single" w:sz="4" w:space="0" w:color="FFFFFF"/>
              <w:right w:val="single" w:sz="4" w:space="0" w:color="FFFFFF"/>
            </w:tcBorders>
            <w:shd w:val="clear" w:color="auto" w:fill="F2F2F2"/>
            <w:noWrap/>
            <w:vAlign w:val="center"/>
            <w:hideMark/>
          </w:tcPr>
          <w:p w14:paraId="517E7377"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284,421</w:t>
            </w:r>
          </w:p>
        </w:tc>
        <w:tc>
          <w:tcPr>
            <w:tcW w:w="1591" w:type="dxa"/>
            <w:tcBorders>
              <w:top w:val="nil"/>
              <w:left w:val="nil"/>
              <w:bottom w:val="single" w:sz="4" w:space="0" w:color="FFFFFF"/>
              <w:right w:val="single" w:sz="4" w:space="0" w:color="FFFFFF"/>
            </w:tcBorders>
            <w:shd w:val="clear" w:color="auto" w:fill="F2F2F2"/>
            <w:noWrap/>
            <w:vAlign w:val="center"/>
            <w:hideMark/>
          </w:tcPr>
          <w:p w14:paraId="7B207ED5"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3,806,394</w:t>
            </w:r>
          </w:p>
        </w:tc>
        <w:tc>
          <w:tcPr>
            <w:tcW w:w="1591" w:type="dxa"/>
            <w:tcBorders>
              <w:top w:val="nil"/>
              <w:left w:val="nil"/>
              <w:bottom w:val="single" w:sz="4" w:space="0" w:color="FFFFFF"/>
              <w:right w:val="single" w:sz="4" w:space="0" w:color="FFFFFF"/>
            </w:tcBorders>
            <w:shd w:val="clear" w:color="auto" w:fill="F2F2F2"/>
            <w:noWrap/>
            <w:vAlign w:val="center"/>
            <w:hideMark/>
          </w:tcPr>
          <w:p w14:paraId="28AEB315"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272,728</w:t>
            </w:r>
          </w:p>
        </w:tc>
      </w:tr>
      <w:tr w:rsidR="00320033" w14:paraId="18DFFC3F" w14:textId="77777777" w:rsidTr="00EF7348">
        <w:trPr>
          <w:trHeight w:val="198"/>
        </w:trPr>
        <w:tc>
          <w:tcPr>
            <w:tcW w:w="2988" w:type="dxa"/>
            <w:tcBorders>
              <w:top w:val="nil"/>
              <w:left w:val="single" w:sz="4" w:space="0" w:color="FFFFFF"/>
              <w:bottom w:val="single" w:sz="4" w:space="0" w:color="FFFFFF"/>
              <w:right w:val="single" w:sz="4" w:space="0" w:color="FFFFFF"/>
            </w:tcBorders>
            <w:shd w:val="clear" w:color="auto" w:fill="E8E8E8"/>
            <w:vAlign w:val="center"/>
            <w:hideMark/>
          </w:tcPr>
          <w:p w14:paraId="44C7218C" w14:textId="77777777" w:rsidR="005B54F1" w:rsidRPr="008F4915" w:rsidRDefault="00E61FD7" w:rsidP="005B54F1">
            <w:pPr>
              <w:pBdr>
                <w:top w:val="nil"/>
                <w:left w:val="nil"/>
                <w:bottom w:val="nil"/>
                <w:right w:val="nil"/>
                <w:between w:val="nil"/>
                <w:bar w:val="nil"/>
              </w:pBdr>
              <w:spacing w:after="0" w:line="240" w:lineRule="auto"/>
              <w:ind w:firstLine="130"/>
              <w:rPr>
                <w:rFonts w:ascii="BancoDoBrasil Textos" w:eastAsia="Times New Roman" w:hAnsi="BancoDoBrasil Textos" w:cs="Calibri"/>
                <w:color w:val="000000"/>
                <w:sz w:val="13"/>
                <w:szCs w:val="13"/>
                <w:bdr w:val="nil"/>
                <w:lang w:val="pt-BR" w:eastAsia="pt-BR"/>
              </w:rPr>
            </w:pPr>
            <w:r>
              <w:rPr>
                <w:rFonts w:ascii="BancoDoBrasil Textos" w:eastAsia="Times New Roman" w:hAnsi="BancoDoBrasil Textos" w:cs="Calibri"/>
                <w:b/>
                <w:bCs/>
                <w:color w:val="000000"/>
                <w:sz w:val="13"/>
                <w:szCs w:val="13"/>
                <w:lang w:eastAsia="pt-BR"/>
              </w:rPr>
              <w:t>Liability position</w:t>
            </w:r>
          </w:p>
        </w:tc>
        <w:tc>
          <w:tcPr>
            <w:tcW w:w="1590" w:type="dxa"/>
            <w:tcBorders>
              <w:top w:val="nil"/>
              <w:left w:val="nil"/>
              <w:bottom w:val="single" w:sz="4" w:space="0" w:color="FFFFFF"/>
              <w:right w:val="single" w:sz="4" w:space="0" w:color="FFFFFF"/>
            </w:tcBorders>
            <w:shd w:val="clear" w:color="auto" w:fill="E8E8E8"/>
            <w:noWrap/>
            <w:vAlign w:val="center"/>
            <w:hideMark/>
          </w:tcPr>
          <w:p w14:paraId="265EC975"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10,644,142</w:t>
            </w:r>
          </w:p>
        </w:tc>
        <w:tc>
          <w:tcPr>
            <w:tcW w:w="1591" w:type="dxa"/>
            <w:tcBorders>
              <w:top w:val="nil"/>
              <w:left w:val="nil"/>
              <w:bottom w:val="single" w:sz="4" w:space="0" w:color="FFFFFF"/>
              <w:right w:val="single" w:sz="4" w:space="0" w:color="FFFFFF"/>
            </w:tcBorders>
            <w:shd w:val="clear" w:color="auto" w:fill="E8E8E8"/>
            <w:noWrap/>
            <w:vAlign w:val="center"/>
            <w:hideMark/>
          </w:tcPr>
          <w:p w14:paraId="1D635FED"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(693,285)</w:t>
            </w:r>
          </w:p>
        </w:tc>
        <w:tc>
          <w:tcPr>
            <w:tcW w:w="1591" w:type="dxa"/>
            <w:tcBorders>
              <w:top w:val="nil"/>
              <w:left w:val="nil"/>
              <w:bottom w:val="single" w:sz="4" w:space="0" w:color="FFFFFF"/>
              <w:right w:val="single" w:sz="4" w:space="0" w:color="FFFFFF"/>
            </w:tcBorders>
            <w:shd w:val="clear" w:color="auto" w:fill="E8E8E8"/>
            <w:noWrap/>
            <w:vAlign w:val="center"/>
            <w:hideMark/>
          </w:tcPr>
          <w:p w14:paraId="0863D973"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10,644,142</w:t>
            </w:r>
          </w:p>
        </w:tc>
        <w:tc>
          <w:tcPr>
            <w:tcW w:w="1591" w:type="dxa"/>
            <w:tcBorders>
              <w:top w:val="nil"/>
              <w:left w:val="nil"/>
              <w:bottom w:val="single" w:sz="4" w:space="0" w:color="FFFFFF"/>
              <w:right w:val="single" w:sz="4" w:space="0" w:color="FFFFFF"/>
            </w:tcBorders>
            <w:shd w:val="clear" w:color="auto" w:fill="E8E8E8"/>
            <w:noWrap/>
            <w:vAlign w:val="center"/>
            <w:hideMark/>
          </w:tcPr>
          <w:p w14:paraId="7999B5CA"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sz w:val="13"/>
                <w:szCs w:val="13"/>
                <w:bdr w:val="nil"/>
              </w:rPr>
            </w:pPr>
            <w:r>
              <w:rPr>
                <w:rFonts w:ascii="BancoDoBrasil Textos" w:eastAsia="Times New Roman" w:hAnsi="BancoDoBrasil Textos" w:cs="Calibri"/>
                <w:b/>
                <w:bCs/>
                <w:kern w:val="2"/>
                <w:sz w:val="13"/>
                <w:szCs w:val="13"/>
                <w14:ligatures w14:val="standardContextual"/>
              </w:rPr>
              <w:t>(693,285)</w:t>
            </w:r>
          </w:p>
        </w:tc>
      </w:tr>
      <w:tr w:rsidR="00320033" w14:paraId="0237FA3B" w14:textId="77777777" w:rsidTr="00EF7348">
        <w:trPr>
          <w:trHeight w:val="198"/>
        </w:trPr>
        <w:tc>
          <w:tcPr>
            <w:tcW w:w="2988" w:type="dxa"/>
            <w:tcBorders>
              <w:top w:val="single" w:sz="4" w:space="0" w:color="FFFFFF"/>
              <w:left w:val="single" w:sz="4" w:space="0" w:color="FFFFFF"/>
              <w:bottom w:val="single" w:sz="12" w:space="0" w:color="D9D9D9" w:themeColor="background1" w:themeShade="D9"/>
              <w:right w:val="single" w:sz="4" w:space="0" w:color="FFFFFF"/>
            </w:tcBorders>
            <w:shd w:val="clear" w:color="auto" w:fill="F2F2F2"/>
            <w:vAlign w:val="center"/>
            <w:hideMark/>
          </w:tcPr>
          <w:p w14:paraId="63DCCC16" w14:textId="77777777" w:rsidR="005B54F1" w:rsidRPr="008F4915" w:rsidRDefault="00E61FD7" w:rsidP="005B54F1">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eastAsia="pt-BR"/>
              </w:rPr>
            </w:pPr>
            <w:r>
              <w:rPr>
                <w:rFonts w:ascii="BancoDoBrasil Textos" w:eastAsia="Times New Roman" w:hAnsi="BancoDoBrasil Textos" w:cs="Calibri"/>
                <w:color w:val="000000"/>
                <w:sz w:val="13"/>
                <w:szCs w:val="13"/>
                <w:lang w:val="en" w:eastAsia="pt-BR"/>
              </w:rPr>
              <w:t>C</w:t>
            </w:r>
            <w:r w:rsidRPr="00B5792E">
              <w:rPr>
                <w:rFonts w:ascii="BancoDoBrasil Textos" w:eastAsia="Times New Roman" w:hAnsi="BancoDoBrasil Textos" w:cs="Calibri"/>
                <w:color w:val="000000"/>
                <w:sz w:val="13"/>
                <w:szCs w:val="13"/>
                <w:lang w:val="en" w:eastAsia="pt-BR"/>
              </w:rPr>
              <w:t>urrency risk</w:t>
            </w:r>
          </w:p>
        </w:tc>
        <w:tc>
          <w:tcPr>
            <w:tcW w:w="1590" w:type="dxa"/>
            <w:tcBorders>
              <w:top w:val="single" w:sz="4" w:space="0" w:color="FFFFFF"/>
              <w:left w:val="nil"/>
              <w:bottom w:val="single" w:sz="12" w:space="0" w:color="D9D9D9" w:themeColor="background1" w:themeShade="D9"/>
              <w:right w:val="single" w:sz="4" w:space="0" w:color="FFFFFF"/>
            </w:tcBorders>
            <w:shd w:val="clear" w:color="auto" w:fill="F2F2F2"/>
            <w:noWrap/>
            <w:vAlign w:val="center"/>
            <w:hideMark/>
          </w:tcPr>
          <w:p w14:paraId="288E419C"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10,644,142</w:t>
            </w:r>
          </w:p>
        </w:tc>
        <w:tc>
          <w:tcPr>
            <w:tcW w:w="1591" w:type="dxa"/>
            <w:tcBorders>
              <w:top w:val="single" w:sz="4" w:space="0" w:color="FFFFFF"/>
              <w:left w:val="nil"/>
              <w:bottom w:val="single" w:sz="12" w:space="0" w:color="D9D9D9" w:themeColor="background1" w:themeShade="D9"/>
              <w:right w:val="single" w:sz="4" w:space="0" w:color="FFFFFF"/>
            </w:tcBorders>
            <w:shd w:val="clear" w:color="auto" w:fill="F2F2F2"/>
            <w:noWrap/>
            <w:vAlign w:val="center"/>
            <w:hideMark/>
          </w:tcPr>
          <w:p w14:paraId="7477BA70"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(693,285)</w:t>
            </w:r>
          </w:p>
        </w:tc>
        <w:tc>
          <w:tcPr>
            <w:tcW w:w="1591" w:type="dxa"/>
            <w:tcBorders>
              <w:top w:val="single" w:sz="4" w:space="0" w:color="FFFFFF"/>
              <w:left w:val="nil"/>
              <w:bottom w:val="single" w:sz="12" w:space="0" w:color="D9D9D9" w:themeColor="background1" w:themeShade="D9"/>
              <w:right w:val="single" w:sz="4" w:space="0" w:color="FFFFFF"/>
            </w:tcBorders>
            <w:shd w:val="clear" w:color="auto" w:fill="F2F2F2"/>
            <w:noWrap/>
            <w:vAlign w:val="center"/>
            <w:hideMark/>
          </w:tcPr>
          <w:p w14:paraId="30384071"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10,644,142</w:t>
            </w:r>
          </w:p>
        </w:tc>
        <w:tc>
          <w:tcPr>
            <w:tcW w:w="1591" w:type="dxa"/>
            <w:tcBorders>
              <w:top w:val="single" w:sz="4" w:space="0" w:color="FFFFFF"/>
              <w:left w:val="nil"/>
              <w:bottom w:val="single" w:sz="12" w:space="0" w:color="D9D9D9" w:themeColor="background1" w:themeShade="D9"/>
              <w:right w:val="single" w:sz="4" w:space="0" w:color="FFFFFF"/>
            </w:tcBorders>
            <w:shd w:val="clear" w:color="auto" w:fill="F2F2F2"/>
            <w:noWrap/>
            <w:vAlign w:val="center"/>
            <w:hideMark/>
          </w:tcPr>
          <w:p w14:paraId="790CFC4C" w14:textId="77777777" w:rsidR="005B54F1" w:rsidRPr="003A008E" w:rsidRDefault="00E61FD7" w:rsidP="005B54F1">
            <w:pPr>
              <w:pBdr>
                <w:top w:val="nil"/>
                <w:left w:val="nil"/>
                <w:bottom w:val="nil"/>
                <w:right w:val="nil"/>
                <w:between w:val="nil"/>
                <w:bar w:val="nil"/>
              </w:pBdr>
              <w:spacing w:after="0" w:line="240" w:lineRule="auto"/>
              <w:jc w:val="right"/>
              <w:rPr>
                <w:rFonts w:ascii="BancoDoBrasil Textos" w:eastAsia="Times New Roman" w:hAnsi="BancoDoBrasil Textos" w:cs="Calibri"/>
                <w:b/>
                <w:bCs/>
                <w:sz w:val="13"/>
                <w:szCs w:val="13"/>
                <w:bdr w:val="nil"/>
              </w:rPr>
            </w:pPr>
            <w:r>
              <w:rPr>
                <w:rFonts w:ascii="BancoDoBrasil Textos" w:eastAsia="Times New Roman" w:hAnsi="BancoDoBrasil Textos" w:cs="Calibri"/>
                <w:kern w:val="2"/>
                <w:sz w:val="13"/>
                <w:szCs w:val="13"/>
                <w14:ligatures w14:val="standardContextual"/>
              </w:rPr>
              <w:t>(693,285)</w:t>
            </w:r>
          </w:p>
        </w:tc>
      </w:tr>
    </w:tbl>
    <w:p w14:paraId="38875E69" w14:textId="5DC9D0E1" w:rsidR="004F583F" w:rsidRPr="004F583F" w:rsidRDefault="00E61FD7" w:rsidP="00EF7348">
      <w:pPr>
        <w:pStyle w:val="030-SubttulodeDocumento"/>
        <w:numPr>
          <w:ilvl w:val="0"/>
          <w:numId w:val="0"/>
        </w:numPr>
        <w:pBdr>
          <w:top w:val="nil"/>
          <w:left w:val="nil"/>
          <w:bottom w:val="nil"/>
          <w:right w:val="nil"/>
          <w:between w:val="nil"/>
          <w:bar w:val="nil"/>
        </w:pBdr>
        <w:spacing w:before="0" w:after="0"/>
        <w:outlineLvl w:val="9"/>
        <w:rPr>
          <w:rFonts w:eastAsia="BancoDoBrasil Textos" w:cs="BancoDoBrasil Textos"/>
          <w:b w:val="0"/>
          <w:color w:val="000000"/>
          <w:sz w:val="14"/>
          <w:szCs w:val="14"/>
          <w:bdr w:val="nil"/>
          <w:lang w:val="en-US" w:eastAsia="en-US"/>
        </w:rPr>
      </w:pPr>
      <w:r w:rsidRPr="004F583F">
        <w:rPr>
          <w:rFonts w:eastAsia="BancoDoBrasil Textos" w:cs="BancoDoBrasil Textos"/>
          <w:b w:val="0"/>
          <w:color w:val="000000"/>
          <w:sz w:val="14"/>
          <w:szCs w:val="14"/>
          <w:lang w:val="en-US" w:eastAsia="en-US"/>
        </w:rPr>
        <w:t>1</w:t>
      </w:r>
      <w:r w:rsidR="005F66D1">
        <w:rPr>
          <w:rFonts w:eastAsia="BancoDoBrasil Textos" w:cs="BancoDoBrasil Textos"/>
          <w:b w:val="0"/>
          <w:color w:val="000000"/>
          <w:sz w:val="14"/>
          <w:szCs w:val="14"/>
          <w:lang w:val="en-US" w:eastAsia="en-US"/>
        </w:rPr>
        <w:t xml:space="preserve"> </w:t>
      </w:r>
      <w:r w:rsidRPr="004F583F">
        <w:rPr>
          <w:rFonts w:eastAsia="BancoDoBrasil Textos" w:cs="BancoDoBrasil Textos"/>
          <w:b w:val="0"/>
          <w:color w:val="000000"/>
          <w:sz w:val="14"/>
          <w:szCs w:val="14"/>
          <w:lang w:val="en-US" w:eastAsia="en-US"/>
        </w:rPr>
        <w:t>-</w:t>
      </w:r>
      <w:r w:rsidR="005F66D1">
        <w:rPr>
          <w:rFonts w:eastAsia="BancoDoBrasil Textos" w:cs="BancoDoBrasil Textos"/>
          <w:b w:val="0"/>
          <w:color w:val="000000"/>
          <w:sz w:val="14"/>
          <w:szCs w:val="14"/>
          <w:lang w:val="en-US" w:eastAsia="en-US"/>
        </w:rPr>
        <w:t xml:space="preserve"> </w:t>
      </w:r>
      <w:r w:rsidRPr="004F583F">
        <w:rPr>
          <w:rFonts w:eastAsia="BancoDoBrasil Textos" w:cs="BancoDoBrasil Textos"/>
          <w:b w:val="0"/>
          <w:color w:val="000000"/>
          <w:sz w:val="14"/>
          <w:szCs w:val="14"/>
          <w:lang w:val="en-US" w:eastAsia="en-US"/>
        </w:rPr>
        <w:t>Includes foreign exchange contracts, as they are forward currency transactions.</w:t>
      </w:r>
    </w:p>
    <w:p w14:paraId="3C3DA5BC" w14:textId="77777777" w:rsidR="00365BFC" w:rsidRDefault="00E61FD7" w:rsidP="00EF7348">
      <w:pPr>
        <w:pBdr>
          <w:top w:val="nil"/>
          <w:left w:val="nil"/>
          <w:bottom w:val="nil"/>
          <w:right w:val="nil"/>
          <w:between w:val="nil"/>
          <w:bar w:val="nil"/>
        </w:pBdr>
        <w:spacing w:after="0"/>
        <w:rPr>
          <w:rFonts w:ascii="BancoDoBrasil Textos" w:eastAsia="BancoDoBrasil Textos" w:hAnsi="BancoDoBrasil Textos" w:cs="BancoDoBrasil Textos"/>
          <w:b/>
          <w:color w:val="000000"/>
          <w:sz w:val="14"/>
          <w:szCs w:val="14"/>
          <w:bdr w:val="nil"/>
        </w:rPr>
      </w:pPr>
      <w:r>
        <w:rPr>
          <w:rFonts w:ascii="BancoDoBrasil Textos" w:eastAsia="BancoDoBrasil Textos" w:hAnsi="BancoDoBrasil Textos" w:cs="BancoDoBrasil Textos"/>
          <w:color w:val="000000"/>
          <w:sz w:val="14"/>
          <w:szCs w:val="14"/>
        </w:rPr>
        <w:t xml:space="preserve">2 - Related to transactions carried out in the Forex market abroad, recorded as Non Deliverable Forwards (NDF) which object is an exchange rate of a specific currency and is traded in the over-the-counter (OTC) market. </w:t>
      </w:r>
    </w:p>
    <w:p w14:paraId="240BE1A2" w14:textId="77777777" w:rsidR="00365BFC" w:rsidRPr="00365BFC" w:rsidRDefault="00365BFC" w:rsidP="00365BFC">
      <w:pPr>
        <w:pBdr>
          <w:top w:val="nil"/>
          <w:left w:val="nil"/>
          <w:bottom w:val="nil"/>
          <w:right w:val="nil"/>
          <w:between w:val="nil"/>
          <w:bar w:val="nil"/>
        </w:pBdr>
        <w:rPr>
          <w:rFonts w:ascii="Aptos" w:eastAsia="Aptos" w:hAnsi="Aptos" w:cs="Times New Roman"/>
          <w:bdr w:val="nil"/>
          <w:lang w:eastAsia="pt-BR"/>
        </w:rPr>
        <w:sectPr w:rsidR="00365BFC" w:rsidRPr="00365BFC" w:rsidSect="00EF7348">
          <w:headerReference w:type="even" r:id="rId67"/>
          <w:headerReference w:type="default" r:id="rId68"/>
          <w:footerReference w:type="even" r:id="rId69"/>
          <w:footerReference w:type="default" r:id="rId70"/>
          <w:headerReference w:type="first" r:id="rId71"/>
          <w:footerReference w:type="first" r:id="rId72"/>
          <w:pgSz w:w="11906" w:h="16838"/>
          <w:pgMar w:top="2126" w:right="851" w:bottom="1134" w:left="1418" w:header="709" w:footer="709" w:gutter="0"/>
          <w:cols w:space="708"/>
          <w:docGrid w:linePitch="360"/>
        </w:sectPr>
      </w:pPr>
    </w:p>
    <w:p w14:paraId="76DBD080" w14:textId="77777777" w:rsidR="00BA464A" w:rsidRPr="008F4915" w:rsidRDefault="00E61FD7" w:rsidP="0021382F">
      <w:pPr>
        <w:pStyle w:val="030-SubttulodeDocumento"/>
        <w:numPr>
          <w:ilvl w:val="0"/>
          <w:numId w:val="0"/>
        </w:numPr>
        <w:pBdr>
          <w:top w:val="nil"/>
          <w:left w:val="nil"/>
          <w:bottom w:val="nil"/>
          <w:right w:val="nil"/>
          <w:between w:val="nil"/>
          <w:bar w:val="nil"/>
        </w:pBdr>
        <w:rPr>
          <w:ins w:id="94" w:author="Anelise da Cunha Camilo Mariano" w:date="2025-04-15T16:39:00Z"/>
          <w:rFonts w:ascii="Aptos" w:eastAsia="Aptos" w:hAnsi="Aptos"/>
          <w:bdr w:val="nil"/>
          <w:lang w:val="en-US"/>
        </w:rPr>
      </w:pPr>
      <w:r w:rsidRPr="008F4915">
        <w:rPr>
          <w:lang w:val="en-US"/>
        </w:rPr>
        <w:lastRenderedPageBreak/>
        <w:t xml:space="preserve">b) </w:t>
      </w:r>
      <w:r w:rsidR="0021382F" w:rsidRPr="008F4915">
        <w:rPr>
          <w:lang w:val="en-US"/>
        </w:rPr>
        <w:t>Breakdown of the derivatives portfolio by maturity (notional value)</w:t>
      </w:r>
    </w:p>
    <w:tbl>
      <w:tblPr>
        <w:tblW w:w="14623" w:type="dxa"/>
        <w:tblLayout w:type="fixed"/>
        <w:tblCellMar>
          <w:left w:w="70" w:type="dxa"/>
          <w:right w:w="70" w:type="dxa"/>
        </w:tblCellMar>
        <w:tblLook w:val="04A0" w:firstRow="1" w:lastRow="0" w:firstColumn="1" w:lastColumn="0" w:noHBand="0" w:noVBand="1"/>
      </w:tblPr>
      <w:tblGrid>
        <w:gridCol w:w="2258"/>
        <w:gridCol w:w="1236"/>
        <w:gridCol w:w="1237"/>
        <w:gridCol w:w="1071"/>
        <w:gridCol w:w="1418"/>
        <w:gridCol w:w="1220"/>
        <w:gridCol w:w="1237"/>
        <w:gridCol w:w="1236"/>
        <w:gridCol w:w="1126"/>
        <w:gridCol w:w="1347"/>
        <w:gridCol w:w="1237"/>
      </w:tblGrid>
      <w:tr w:rsidR="00320033" w14:paraId="3D4ECEBE" w14:textId="77777777" w:rsidTr="00ED2352">
        <w:trPr>
          <w:trHeight w:val="290"/>
        </w:trPr>
        <w:tc>
          <w:tcPr>
            <w:tcW w:w="2258" w:type="dxa"/>
            <w:tcBorders>
              <w:top w:val="single" w:sz="8" w:space="0" w:color="FFFFFF"/>
              <w:left w:val="single" w:sz="8" w:space="0" w:color="FFFFFF"/>
              <w:right w:val="single" w:sz="8" w:space="0" w:color="FFFFFF"/>
            </w:tcBorders>
            <w:shd w:val="clear" w:color="000000" w:fill="132B4A"/>
            <w:vAlign w:val="center"/>
            <w:hideMark/>
          </w:tcPr>
          <w:p w14:paraId="06C77D3E" w14:textId="4B09B97D" w:rsidR="00ED2352" w:rsidRPr="006D381D" w:rsidRDefault="00E61FD7" w:rsidP="006D381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BancoDoBrasil Textos" w:hAnsi="BancoDoBrasil Textos" w:cs="BancoDoBrasil Textos"/>
                <w:sz w:val="14"/>
                <w:szCs w:val="14"/>
                <w:lang w:val="en"/>
              </w:rPr>
              <w:t xml:space="preserve">Reference value – </w:t>
            </w:r>
            <w:r w:rsidR="00825F64" w:rsidRPr="006D381D">
              <w:rPr>
                <w:rFonts w:ascii="BancoDoBrasil Textos" w:eastAsia="BancoDoBrasil Textos" w:hAnsi="BancoDoBrasil Textos" w:cs="BancoDoBrasil Textos"/>
                <w:sz w:val="14"/>
                <w:szCs w:val="14"/>
                <w:lang w:val="en"/>
              </w:rPr>
              <w:t>Asset position</w:t>
            </w:r>
          </w:p>
        </w:tc>
        <w:tc>
          <w:tcPr>
            <w:tcW w:w="6182" w:type="dxa"/>
            <w:gridSpan w:val="5"/>
            <w:tcBorders>
              <w:top w:val="single" w:sz="8" w:space="0" w:color="FFFFFF"/>
              <w:left w:val="nil"/>
              <w:bottom w:val="nil"/>
              <w:right w:val="single" w:sz="8" w:space="0" w:color="FFFFFF"/>
            </w:tcBorders>
            <w:shd w:val="clear" w:color="000000" w:fill="132B4A"/>
            <w:vAlign w:val="center"/>
            <w:hideMark/>
          </w:tcPr>
          <w:p w14:paraId="2E1C741D"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Banco do Brasil</w:t>
            </w:r>
          </w:p>
        </w:tc>
        <w:tc>
          <w:tcPr>
            <w:tcW w:w="6183" w:type="dxa"/>
            <w:gridSpan w:val="5"/>
            <w:tcBorders>
              <w:top w:val="single" w:sz="8" w:space="0" w:color="FFFFFF"/>
              <w:left w:val="nil"/>
              <w:bottom w:val="nil"/>
              <w:right w:val="single" w:sz="4" w:space="0" w:color="FFFFFF"/>
            </w:tcBorders>
            <w:shd w:val="clear" w:color="000000" w:fill="132B4A"/>
            <w:vAlign w:val="center"/>
            <w:hideMark/>
          </w:tcPr>
          <w:p w14:paraId="149F460B" w14:textId="6B4685FC"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Consolidated</w:t>
            </w:r>
          </w:p>
        </w:tc>
      </w:tr>
      <w:tr w:rsidR="00320033" w14:paraId="171EC1D8" w14:textId="77777777" w:rsidTr="00574D7B">
        <w:trPr>
          <w:trHeight w:val="255"/>
        </w:trPr>
        <w:tc>
          <w:tcPr>
            <w:tcW w:w="2258" w:type="dxa"/>
            <w:tcBorders>
              <w:left w:val="single" w:sz="8" w:space="0" w:color="FFFFFF"/>
              <w:bottom w:val="single" w:sz="8" w:space="0" w:color="FFFFFF"/>
              <w:right w:val="single" w:sz="8" w:space="0" w:color="FFFFFF"/>
            </w:tcBorders>
            <w:shd w:val="clear" w:color="000000" w:fill="132B4A"/>
            <w:vAlign w:val="center"/>
            <w:hideMark/>
          </w:tcPr>
          <w:p w14:paraId="135E1216"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BancoDoBrasil Textos" w:hAnsi="BancoDoBrasil Textos" w:cs="BancoDoBrasil Textos"/>
                <w:sz w:val="14"/>
                <w:szCs w:val="14"/>
                <w:lang w:val="pt-BR"/>
              </w:rPr>
              <w:t>Maturity in days</w:t>
            </w:r>
          </w:p>
        </w:tc>
        <w:tc>
          <w:tcPr>
            <w:tcW w:w="1236" w:type="dxa"/>
            <w:tcBorders>
              <w:top w:val="single" w:sz="4" w:space="0" w:color="FFFFFF"/>
              <w:left w:val="single" w:sz="8" w:space="0" w:color="FFFFFF"/>
              <w:bottom w:val="single" w:sz="4" w:space="0" w:color="FFFFFF"/>
              <w:right w:val="single" w:sz="4" w:space="0" w:color="FFFFFF"/>
            </w:tcBorders>
            <w:shd w:val="clear" w:color="000000" w:fill="132B4A"/>
            <w:vAlign w:val="center"/>
            <w:hideMark/>
          </w:tcPr>
          <w:p w14:paraId="1AE89F46"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0 to 30</w:t>
            </w:r>
          </w:p>
        </w:tc>
        <w:tc>
          <w:tcPr>
            <w:tcW w:w="1237" w:type="dxa"/>
            <w:tcBorders>
              <w:top w:val="single" w:sz="4" w:space="0" w:color="FFFFFF"/>
              <w:left w:val="nil"/>
              <w:bottom w:val="single" w:sz="4" w:space="0" w:color="FFFFFF"/>
              <w:right w:val="single" w:sz="4" w:space="0" w:color="FFFFFF"/>
            </w:tcBorders>
            <w:shd w:val="clear" w:color="000000" w:fill="132B4A"/>
            <w:vAlign w:val="center"/>
            <w:hideMark/>
          </w:tcPr>
          <w:p w14:paraId="69330CA1"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31 to 180</w:t>
            </w:r>
          </w:p>
        </w:tc>
        <w:tc>
          <w:tcPr>
            <w:tcW w:w="1071" w:type="dxa"/>
            <w:tcBorders>
              <w:top w:val="single" w:sz="4" w:space="0" w:color="FFFFFF"/>
              <w:left w:val="nil"/>
              <w:bottom w:val="single" w:sz="4" w:space="0" w:color="FFFFFF"/>
              <w:right w:val="single" w:sz="4" w:space="0" w:color="FFFFFF"/>
            </w:tcBorders>
            <w:shd w:val="clear" w:color="000000" w:fill="132B4A"/>
            <w:vAlign w:val="center"/>
            <w:hideMark/>
          </w:tcPr>
          <w:p w14:paraId="66787246"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181 to 360</w:t>
            </w:r>
          </w:p>
        </w:tc>
        <w:tc>
          <w:tcPr>
            <w:tcW w:w="1418" w:type="dxa"/>
            <w:tcBorders>
              <w:top w:val="single" w:sz="4" w:space="0" w:color="FFFFFF"/>
              <w:left w:val="nil"/>
              <w:bottom w:val="single" w:sz="4" w:space="0" w:color="FFFFFF"/>
              <w:right w:val="single" w:sz="4" w:space="0" w:color="FFFFFF"/>
            </w:tcBorders>
            <w:shd w:val="clear" w:color="000000" w:fill="132B4A"/>
            <w:vAlign w:val="center"/>
            <w:hideMark/>
          </w:tcPr>
          <w:p w14:paraId="35C4D5F3"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More than 360</w:t>
            </w:r>
          </w:p>
        </w:tc>
        <w:tc>
          <w:tcPr>
            <w:tcW w:w="1220" w:type="dxa"/>
            <w:tcBorders>
              <w:top w:val="single" w:sz="4" w:space="0" w:color="FFFFFF"/>
              <w:left w:val="nil"/>
              <w:bottom w:val="single" w:sz="4" w:space="0" w:color="FFFFFF"/>
              <w:right w:val="single" w:sz="4" w:space="0" w:color="FFFFFF"/>
            </w:tcBorders>
            <w:shd w:val="clear" w:color="000000" w:fill="132B4A"/>
            <w:vAlign w:val="center"/>
            <w:hideMark/>
          </w:tcPr>
          <w:p w14:paraId="5B50A20B"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June 30, 2025</w:t>
            </w:r>
          </w:p>
        </w:tc>
        <w:tc>
          <w:tcPr>
            <w:tcW w:w="1237" w:type="dxa"/>
            <w:tcBorders>
              <w:top w:val="single" w:sz="4" w:space="0" w:color="FFFFFF"/>
              <w:left w:val="nil"/>
              <w:bottom w:val="single" w:sz="4" w:space="0" w:color="FFFFFF"/>
              <w:right w:val="single" w:sz="4" w:space="0" w:color="FFFFFF"/>
            </w:tcBorders>
            <w:shd w:val="clear" w:color="000000" w:fill="132B4A"/>
            <w:vAlign w:val="center"/>
            <w:hideMark/>
          </w:tcPr>
          <w:p w14:paraId="3F6566DF"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0 to 30</w:t>
            </w:r>
          </w:p>
        </w:tc>
        <w:tc>
          <w:tcPr>
            <w:tcW w:w="1236" w:type="dxa"/>
            <w:tcBorders>
              <w:top w:val="single" w:sz="4" w:space="0" w:color="FFFFFF"/>
              <w:left w:val="nil"/>
              <w:bottom w:val="single" w:sz="4" w:space="0" w:color="FFFFFF"/>
              <w:right w:val="single" w:sz="4" w:space="0" w:color="FFFFFF"/>
            </w:tcBorders>
            <w:shd w:val="clear" w:color="000000" w:fill="132B4A"/>
            <w:vAlign w:val="center"/>
            <w:hideMark/>
          </w:tcPr>
          <w:p w14:paraId="302861EA"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31 to 180</w:t>
            </w:r>
          </w:p>
        </w:tc>
        <w:tc>
          <w:tcPr>
            <w:tcW w:w="1126" w:type="dxa"/>
            <w:tcBorders>
              <w:top w:val="single" w:sz="4" w:space="0" w:color="FFFFFF"/>
              <w:left w:val="nil"/>
              <w:bottom w:val="single" w:sz="4" w:space="0" w:color="FFFFFF"/>
              <w:right w:val="single" w:sz="4" w:space="0" w:color="FFFFFF"/>
            </w:tcBorders>
            <w:shd w:val="clear" w:color="000000" w:fill="132B4A"/>
            <w:vAlign w:val="center"/>
            <w:hideMark/>
          </w:tcPr>
          <w:p w14:paraId="18410CE0"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181 to 360</w:t>
            </w:r>
          </w:p>
        </w:tc>
        <w:tc>
          <w:tcPr>
            <w:tcW w:w="1347" w:type="dxa"/>
            <w:tcBorders>
              <w:top w:val="single" w:sz="4" w:space="0" w:color="FFFFFF"/>
              <w:left w:val="nil"/>
              <w:bottom w:val="single" w:sz="4" w:space="0" w:color="FFFFFF"/>
              <w:right w:val="single" w:sz="4" w:space="0" w:color="FFFFFF"/>
            </w:tcBorders>
            <w:shd w:val="clear" w:color="000000" w:fill="132B4A"/>
            <w:vAlign w:val="center"/>
            <w:hideMark/>
          </w:tcPr>
          <w:p w14:paraId="1297B010"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More than 360</w:t>
            </w:r>
          </w:p>
        </w:tc>
        <w:tc>
          <w:tcPr>
            <w:tcW w:w="1237" w:type="dxa"/>
            <w:tcBorders>
              <w:top w:val="single" w:sz="4" w:space="0" w:color="FFFFFF"/>
              <w:left w:val="nil"/>
              <w:bottom w:val="single" w:sz="4" w:space="0" w:color="FFFFFF"/>
              <w:right w:val="single" w:sz="4" w:space="0" w:color="FFFFFF"/>
            </w:tcBorders>
            <w:shd w:val="clear" w:color="000000" w:fill="132B4A"/>
            <w:vAlign w:val="center"/>
            <w:hideMark/>
          </w:tcPr>
          <w:p w14:paraId="604A229D" w14:textId="77777777" w:rsidR="00ED2352" w:rsidRPr="006D381D" w:rsidRDefault="00E61FD7" w:rsidP="00ED2352">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June 30, 2025</w:t>
            </w:r>
          </w:p>
        </w:tc>
      </w:tr>
      <w:tr w:rsidR="00320033" w14:paraId="645EFCBC" w14:textId="77777777" w:rsidTr="0021382F">
        <w:trPr>
          <w:trHeight w:val="255"/>
        </w:trPr>
        <w:tc>
          <w:tcPr>
            <w:tcW w:w="2258" w:type="dxa"/>
            <w:tcBorders>
              <w:top w:val="single" w:sz="4" w:space="0" w:color="FFFFFF"/>
              <w:left w:val="single" w:sz="4" w:space="0" w:color="FFFFFF"/>
              <w:bottom w:val="single" w:sz="4" w:space="0" w:color="FFFFFF"/>
              <w:right w:val="single" w:sz="4" w:space="0" w:color="FFFFFF"/>
            </w:tcBorders>
            <w:shd w:val="clear" w:color="000000" w:fill="E6E6E6"/>
            <w:vAlign w:val="center"/>
            <w:hideMark/>
          </w:tcPr>
          <w:p w14:paraId="11FF4906" w14:textId="77777777" w:rsidR="00C51C20" w:rsidRPr="0005324E" w:rsidRDefault="00E61FD7" w:rsidP="00C51C2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color w:val="000000"/>
                <w:sz w:val="13"/>
                <w:szCs w:val="13"/>
              </w:rPr>
              <w:t>Futures</w:t>
            </w:r>
          </w:p>
        </w:tc>
        <w:tc>
          <w:tcPr>
            <w:tcW w:w="1236" w:type="dxa"/>
            <w:tcBorders>
              <w:top w:val="nil"/>
              <w:left w:val="nil"/>
              <w:bottom w:val="single" w:sz="4" w:space="0" w:color="FFFFFF"/>
              <w:right w:val="single" w:sz="4" w:space="0" w:color="FFFFFF"/>
            </w:tcBorders>
            <w:shd w:val="clear" w:color="000000" w:fill="E7E6E6"/>
            <w:noWrap/>
            <w:vAlign w:val="center"/>
            <w:hideMark/>
          </w:tcPr>
          <w:p w14:paraId="09A11E96"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6,378,562</w:t>
            </w:r>
          </w:p>
        </w:tc>
        <w:tc>
          <w:tcPr>
            <w:tcW w:w="1237" w:type="dxa"/>
            <w:tcBorders>
              <w:top w:val="nil"/>
              <w:left w:val="nil"/>
              <w:bottom w:val="single" w:sz="4" w:space="0" w:color="FFFFFF"/>
              <w:right w:val="single" w:sz="4" w:space="0" w:color="FFFFFF"/>
            </w:tcBorders>
            <w:shd w:val="clear" w:color="000000" w:fill="E7E6E6"/>
            <w:noWrap/>
            <w:vAlign w:val="center"/>
            <w:hideMark/>
          </w:tcPr>
          <w:p w14:paraId="051F04D6"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20,289,907</w:t>
            </w:r>
          </w:p>
        </w:tc>
        <w:tc>
          <w:tcPr>
            <w:tcW w:w="1071" w:type="dxa"/>
            <w:tcBorders>
              <w:top w:val="nil"/>
              <w:left w:val="nil"/>
              <w:bottom w:val="single" w:sz="4" w:space="0" w:color="FFFFFF"/>
              <w:right w:val="single" w:sz="4" w:space="0" w:color="FFFFFF"/>
            </w:tcBorders>
            <w:shd w:val="clear" w:color="000000" w:fill="E7E6E6"/>
            <w:noWrap/>
            <w:vAlign w:val="center"/>
            <w:hideMark/>
          </w:tcPr>
          <w:p w14:paraId="12093CE4"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10,839,226</w:t>
            </w:r>
          </w:p>
        </w:tc>
        <w:tc>
          <w:tcPr>
            <w:tcW w:w="1418" w:type="dxa"/>
            <w:tcBorders>
              <w:top w:val="nil"/>
              <w:left w:val="nil"/>
              <w:bottom w:val="single" w:sz="4" w:space="0" w:color="FFFFFF"/>
              <w:right w:val="single" w:sz="4" w:space="0" w:color="FFFFFF"/>
            </w:tcBorders>
            <w:shd w:val="clear" w:color="000000" w:fill="E7E6E6"/>
            <w:noWrap/>
            <w:vAlign w:val="center"/>
            <w:hideMark/>
          </w:tcPr>
          <w:p w14:paraId="0771C4AF"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10,332,232</w:t>
            </w:r>
          </w:p>
        </w:tc>
        <w:tc>
          <w:tcPr>
            <w:tcW w:w="1220" w:type="dxa"/>
            <w:tcBorders>
              <w:top w:val="nil"/>
              <w:left w:val="nil"/>
              <w:bottom w:val="single" w:sz="4" w:space="0" w:color="FFFFFF"/>
              <w:right w:val="single" w:sz="4" w:space="0" w:color="FFFFFF"/>
            </w:tcBorders>
            <w:shd w:val="clear" w:color="000000" w:fill="E7E6E6"/>
            <w:noWrap/>
            <w:vAlign w:val="center"/>
            <w:hideMark/>
          </w:tcPr>
          <w:p w14:paraId="3293167C"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47,839,927</w:t>
            </w:r>
          </w:p>
        </w:tc>
        <w:tc>
          <w:tcPr>
            <w:tcW w:w="1237" w:type="dxa"/>
            <w:tcBorders>
              <w:top w:val="nil"/>
              <w:left w:val="nil"/>
              <w:bottom w:val="single" w:sz="4" w:space="0" w:color="FFFFFF"/>
              <w:right w:val="single" w:sz="4" w:space="0" w:color="FFFFFF"/>
            </w:tcBorders>
            <w:shd w:val="clear" w:color="000000" w:fill="E7E6E6"/>
            <w:noWrap/>
            <w:vAlign w:val="center"/>
            <w:hideMark/>
          </w:tcPr>
          <w:p w14:paraId="4FD273A1"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6,581,680</w:t>
            </w:r>
          </w:p>
        </w:tc>
        <w:tc>
          <w:tcPr>
            <w:tcW w:w="1236" w:type="dxa"/>
            <w:tcBorders>
              <w:top w:val="nil"/>
              <w:left w:val="nil"/>
              <w:bottom w:val="single" w:sz="4" w:space="0" w:color="FFFFFF"/>
              <w:right w:val="single" w:sz="4" w:space="0" w:color="FFFFFF"/>
            </w:tcBorders>
            <w:shd w:val="clear" w:color="000000" w:fill="E7E6E6"/>
            <w:noWrap/>
            <w:vAlign w:val="center"/>
            <w:hideMark/>
          </w:tcPr>
          <w:p w14:paraId="57AAC67F"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20,289,907</w:t>
            </w:r>
          </w:p>
        </w:tc>
        <w:tc>
          <w:tcPr>
            <w:tcW w:w="1126" w:type="dxa"/>
            <w:tcBorders>
              <w:top w:val="nil"/>
              <w:left w:val="nil"/>
              <w:bottom w:val="single" w:sz="4" w:space="0" w:color="FFFFFF"/>
              <w:right w:val="single" w:sz="4" w:space="0" w:color="FFFFFF"/>
            </w:tcBorders>
            <w:shd w:val="clear" w:color="000000" w:fill="E7E6E6"/>
            <w:noWrap/>
            <w:vAlign w:val="center"/>
            <w:hideMark/>
          </w:tcPr>
          <w:p w14:paraId="4D8DDC43"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10,839,226</w:t>
            </w:r>
          </w:p>
        </w:tc>
        <w:tc>
          <w:tcPr>
            <w:tcW w:w="1347" w:type="dxa"/>
            <w:tcBorders>
              <w:top w:val="nil"/>
              <w:left w:val="nil"/>
              <w:bottom w:val="single" w:sz="4" w:space="0" w:color="FFFFFF"/>
              <w:right w:val="single" w:sz="4" w:space="0" w:color="FFFFFF"/>
            </w:tcBorders>
            <w:shd w:val="clear" w:color="000000" w:fill="E7E6E6"/>
            <w:noWrap/>
            <w:vAlign w:val="center"/>
            <w:hideMark/>
          </w:tcPr>
          <w:p w14:paraId="5647E648"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10,332,232</w:t>
            </w:r>
          </w:p>
        </w:tc>
        <w:tc>
          <w:tcPr>
            <w:tcW w:w="1237" w:type="dxa"/>
            <w:tcBorders>
              <w:top w:val="nil"/>
              <w:left w:val="nil"/>
              <w:bottom w:val="single" w:sz="4" w:space="0" w:color="FFFFFF"/>
              <w:right w:val="single" w:sz="4" w:space="0" w:color="FFFFFF"/>
            </w:tcBorders>
            <w:shd w:val="clear" w:color="000000" w:fill="E7E6E6"/>
            <w:noWrap/>
            <w:vAlign w:val="center"/>
            <w:hideMark/>
          </w:tcPr>
          <w:p w14:paraId="1F5A403C"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48,043,045</w:t>
            </w:r>
          </w:p>
        </w:tc>
      </w:tr>
      <w:tr w:rsidR="00320033" w14:paraId="5F666152" w14:textId="77777777" w:rsidTr="0021382F">
        <w:trPr>
          <w:trHeight w:val="255"/>
        </w:trPr>
        <w:tc>
          <w:tcPr>
            <w:tcW w:w="2258" w:type="dxa"/>
            <w:tcBorders>
              <w:top w:val="nil"/>
              <w:left w:val="single" w:sz="4" w:space="0" w:color="FFFFFF"/>
              <w:bottom w:val="single" w:sz="4" w:space="0" w:color="FFFFFF"/>
              <w:right w:val="single" w:sz="4" w:space="0" w:color="FFFFFF"/>
            </w:tcBorders>
            <w:shd w:val="clear" w:color="000000" w:fill="F3F3F3"/>
            <w:vAlign w:val="center"/>
            <w:hideMark/>
          </w:tcPr>
          <w:p w14:paraId="2B12A851" w14:textId="77777777" w:rsidR="00C51C20" w:rsidRPr="0005324E" w:rsidRDefault="00E61FD7" w:rsidP="00C51C2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color w:val="000000"/>
                <w:sz w:val="13"/>
                <w:szCs w:val="13"/>
              </w:rPr>
              <w:t>Forwads</w:t>
            </w:r>
          </w:p>
        </w:tc>
        <w:tc>
          <w:tcPr>
            <w:tcW w:w="1236" w:type="dxa"/>
            <w:tcBorders>
              <w:top w:val="nil"/>
              <w:left w:val="nil"/>
              <w:bottom w:val="single" w:sz="4" w:space="0" w:color="FFFFFF"/>
              <w:right w:val="single" w:sz="4" w:space="0" w:color="FFFFFF"/>
            </w:tcBorders>
            <w:shd w:val="clear" w:color="000000" w:fill="F2F2F2"/>
            <w:noWrap/>
            <w:vAlign w:val="center"/>
            <w:hideMark/>
          </w:tcPr>
          <w:p w14:paraId="05CFF41C"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6,099,072</w:t>
            </w:r>
          </w:p>
        </w:tc>
        <w:tc>
          <w:tcPr>
            <w:tcW w:w="1237" w:type="dxa"/>
            <w:tcBorders>
              <w:top w:val="nil"/>
              <w:left w:val="nil"/>
              <w:bottom w:val="single" w:sz="4" w:space="0" w:color="FFFFFF"/>
              <w:right w:val="single" w:sz="4" w:space="0" w:color="FFFFFF"/>
            </w:tcBorders>
            <w:shd w:val="clear" w:color="000000" w:fill="F2F2F2"/>
            <w:noWrap/>
            <w:vAlign w:val="center"/>
            <w:hideMark/>
          </w:tcPr>
          <w:p w14:paraId="15D490FE"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11,596,422</w:t>
            </w:r>
          </w:p>
        </w:tc>
        <w:tc>
          <w:tcPr>
            <w:tcW w:w="1071" w:type="dxa"/>
            <w:tcBorders>
              <w:top w:val="nil"/>
              <w:left w:val="nil"/>
              <w:bottom w:val="single" w:sz="4" w:space="0" w:color="FFFFFF"/>
              <w:right w:val="single" w:sz="4" w:space="0" w:color="FFFFFF"/>
            </w:tcBorders>
            <w:shd w:val="clear" w:color="000000" w:fill="F2F2F2"/>
            <w:noWrap/>
            <w:vAlign w:val="center"/>
            <w:hideMark/>
          </w:tcPr>
          <w:p w14:paraId="16CB2A4E"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4,874,498</w:t>
            </w:r>
          </w:p>
        </w:tc>
        <w:tc>
          <w:tcPr>
            <w:tcW w:w="1418" w:type="dxa"/>
            <w:tcBorders>
              <w:top w:val="nil"/>
              <w:left w:val="nil"/>
              <w:bottom w:val="single" w:sz="4" w:space="0" w:color="FFFFFF"/>
              <w:right w:val="single" w:sz="4" w:space="0" w:color="FFFFFF"/>
            </w:tcBorders>
            <w:shd w:val="clear" w:color="000000" w:fill="F2F2F2"/>
            <w:noWrap/>
            <w:vAlign w:val="center"/>
            <w:hideMark/>
          </w:tcPr>
          <w:p w14:paraId="0B22B780"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1,944,731</w:t>
            </w:r>
          </w:p>
        </w:tc>
        <w:tc>
          <w:tcPr>
            <w:tcW w:w="1220" w:type="dxa"/>
            <w:tcBorders>
              <w:top w:val="nil"/>
              <w:left w:val="nil"/>
              <w:bottom w:val="single" w:sz="4" w:space="0" w:color="FFFFFF"/>
              <w:right w:val="single" w:sz="4" w:space="0" w:color="FFFFFF"/>
            </w:tcBorders>
            <w:shd w:val="clear" w:color="000000" w:fill="F2F2F2"/>
            <w:noWrap/>
            <w:vAlign w:val="center"/>
            <w:hideMark/>
          </w:tcPr>
          <w:p w14:paraId="4DE64FB7"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24,514,723</w:t>
            </w:r>
          </w:p>
        </w:tc>
        <w:tc>
          <w:tcPr>
            <w:tcW w:w="1237" w:type="dxa"/>
            <w:tcBorders>
              <w:top w:val="nil"/>
              <w:left w:val="nil"/>
              <w:bottom w:val="single" w:sz="4" w:space="0" w:color="FFFFFF"/>
              <w:right w:val="single" w:sz="4" w:space="0" w:color="FFFFFF"/>
            </w:tcBorders>
            <w:shd w:val="clear" w:color="000000" w:fill="F2F2F2"/>
            <w:noWrap/>
            <w:vAlign w:val="center"/>
            <w:hideMark/>
          </w:tcPr>
          <w:p w14:paraId="178CEB63"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6,323,347</w:t>
            </w:r>
          </w:p>
        </w:tc>
        <w:tc>
          <w:tcPr>
            <w:tcW w:w="1236" w:type="dxa"/>
            <w:tcBorders>
              <w:top w:val="nil"/>
              <w:left w:val="nil"/>
              <w:bottom w:val="single" w:sz="4" w:space="0" w:color="FFFFFF"/>
              <w:right w:val="single" w:sz="4" w:space="0" w:color="FFFFFF"/>
            </w:tcBorders>
            <w:shd w:val="clear" w:color="000000" w:fill="F2F2F2"/>
            <w:noWrap/>
            <w:vAlign w:val="center"/>
            <w:hideMark/>
          </w:tcPr>
          <w:p w14:paraId="142EE885"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11,596,422</w:t>
            </w:r>
          </w:p>
        </w:tc>
        <w:tc>
          <w:tcPr>
            <w:tcW w:w="1126" w:type="dxa"/>
            <w:tcBorders>
              <w:top w:val="nil"/>
              <w:left w:val="nil"/>
              <w:bottom w:val="single" w:sz="4" w:space="0" w:color="FFFFFF"/>
              <w:right w:val="single" w:sz="4" w:space="0" w:color="FFFFFF"/>
            </w:tcBorders>
            <w:shd w:val="clear" w:color="000000" w:fill="F2F2F2"/>
            <w:noWrap/>
            <w:vAlign w:val="center"/>
            <w:hideMark/>
          </w:tcPr>
          <w:p w14:paraId="669AE897"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4,874,498</w:t>
            </w:r>
          </w:p>
        </w:tc>
        <w:tc>
          <w:tcPr>
            <w:tcW w:w="1347" w:type="dxa"/>
            <w:tcBorders>
              <w:top w:val="nil"/>
              <w:left w:val="nil"/>
              <w:bottom w:val="single" w:sz="4" w:space="0" w:color="FFFFFF"/>
              <w:right w:val="single" w:sz="4" w:space="0" w:color="FFFFFF"/>
            </w:tcBorders>
            <w:shd w:val="clear" w:color="000000" w:fill="F2F2F2"/>
            <w:noWrap/>
            <w:vAlign w:val="center"/>
            <w:hideMark/>
          </w:tcPr>
          <w:p w14:paraId="5FD9E47C"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1,944,731</w:t>
            </w:r>
          </w:p>
        </w:tc>
        <w:tc>
          <w:tcPr>
            <w:tcW w:w="1237" w:type="dxa"/>
            <w:tcBorders>
              <w:top w:val="nil"/>
              <w:left w:val="nil"/>
              <w:bottom w:val="single" w:sz="4" w:space="0" w:color="FFFFFF"/>
              <w:right w:val="single" w:sz="4" w:space="0" w:color="FFFFFF"/>
            </w:tcBorders>
            <w:shd w:val="clear" w:color="000000" w:fill="F2F2F2"/>
            <w:noWrap/>
            <w:vAlign w:val="center"/>
            <w:hideMark/>
          </w:tcPr>
          <w:p w14:paraId="451F5E03"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24,738,998</w:t>
            </w:r>
          </w:p>
        </w:tc>
      </w:tr>
      <w:tr w:rsidR="00320033" w14:paraId="0DC5CB13" w14:textId="77777777" w:rsidTr="0021382F">
        <w:trPr>
          <w:trHeight w:val="255"/>
        </w:trPr>
        <w:tc>
          <w:tcPr>
            <w:tcW w:w="2258" w:type="dxa"/>
            <w:tcBorders>
              <w:top w:val="nil"/>
              <w:left w:val="single" w:sz="4" w:space="0" w:color="FFFFFF"/>
              <w:bottom w:val="single" w:sz="4" w:space="0" w:color="FFFFFF"/>
              <w:right w:val="single" w:sz="4" w:space="0" w:color="FFFFFF"/>
            </w:tcBorders>
            <w:shd w:val="clear" w:color="000000" w:fill="E6E6E6"/>
            <w:vAlign w:val="center"/>
            <w:hideMark/>
          </w:tcPr>
          <w:p w14:paraId="75B06485" w14:textId="77777777" w:rsidR="00C51C20" w:rsidRPr="0005324E" w:rsidRDefault="00E61FD7" w:rsidP="00C51C2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lang w:val="pt-BR"/>
              </w:rPr>
            </w:pPr>
            <w:r>
              <w:rPr>
                <w:rFonts w:ascii="BancoDoBrasil Textos" w:eastAsia="BancoDoBrasil Textos" w:hAnsi="BancoDoBrasil Textos" w:cs="BancoDoBrasil Textos"/>
                <w:color w:val="000000"/>
                <w:sz w:val="13"/>
                <w:szCs w:val="13"/>
                <w:lang w:val="pt-BR"/>
              </w:rPr>
              <w:t>Options</w:t>
            </w:r>
          </w:p>
        </w:tc>
        <w:tc>
          <w:tcPr>
            <w:tcW w:w="1236" w:type="dxa"/>
            <w:tcBorders>
              <w:top w:val="nil"/>
              <w:left w:val="nil"/>
              <w:bottom w:val="single" w:sz="4" w:space="0" w:color="FFFFFF"/>
              <w:right w:val="single" w:sz="4" w:space="0" w:color="FFFFFF"/>
            </w:tcBorders>
            <w:shd w:val="clear" w:color="000000" w:fill="E7E6E6"/>
            <w:noWrap/>
            <w:vAlign w:val="center"/>
            <w:hideMark/>
          </w:tcPr>
          <w:p w14:paraId="0B0D4B70"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1,392,777</w:t>
            </w:r>
          </w:p>
        </w:tc>
        <w:tc>
          <w:tcPr>
            <w:tcW w:w="1237" w:type="dxa"/>
            <w:tcBorders>
              <w:top w:val="nil"/>
              <w:left w:val="nil"/>
              <w:bottom w:val="single" w:sz="4" w:space="0" w:color="FFFFFF"/>
              <w:right w:val="single" w:sz="4" w:space="0" w:color="FFFFFF"/>
            </w:tcBorders>
            <w:shd w:val="clear" w:color="000000" w:fill="E7E6E6"/>
            <w:noWrap/>
            <w:vAlign w:val="center"/>
            <w:hideMark/>
          </w:tcPr>
          <w:p w14:paraId="1813CAC0"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8,243,905</w:t>
            </w:r>
          </w:p>
        </w:tc>
        <w:tc>
          <w:tcPr>
            <w:tcW w:w="1071" w:type="dxa"/>
            <w:tcBorders>
              <w:top w:val="nil"/>
              <w:left w:val="nil"/>
              <w:bottom w:val="single" w:sz="4" w:space="0" w:color="FFFFFF"/>
              <w:right w:val="single" w:sz="4" w:space="0" w:color="FFFFFF"/>
            </w:tcBorders>
            <w:shd w:val="clear" w:color="000000" w:fill="E7E6E6"/>
            <w:noWrap/>
            <w:vAlign w:val="center"/>
            <w:hideMark/>
          </w:tcPr>
          <w:p w14:paraId="4A55F108"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12,450,583</w:t>
            </w:r>
          </w:p>
        </w:tc>
        <w:tc>
          <w:tcPr>
            <w:tcW w:w="1418" w:type="dxa"/>
            <w:tcBorders>
              <w:top w:val="nil"/>
              <w:left w:val="nil"/>
              <w:bottom w:val="single" w:sz="4" w:space="0" w:color="FFFFFF"/>
              <w:right w:val="single" w:sz="4" w:space="0" w:color="FFFFFF"/>
            </w:tcBorders>
            <w:shd w:val="clear" w:color="000000" w:fill="E7E6E6"/>
            <w:noWrap/>
            <w:vAlign w:val="center"/>
            <w:hideMark/>
          </w:tcPr>
          <w:p w14:paraId="5E0C8C1B"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6,312,236</w:t>
            </w:r>
          </w:p>
        </w:tc>
        <w:tc>
          <w:tcPr>
            <w:tcW w:w="1220" w:type="dxa"/>
            <w:tcBorders>
              <w:top w:val="nil"/>
              <w:left w:val="nil"/>
              <w:bottom w:val="single" w:sz="4" w:space="0" w:color="FFFFFF"/>
              <w:right w:val="single" w:sz="4" w:space="0" w:color="FFFFFF"/>
            </w:tcBorders>
            <w:shd w:val="clear" w:color="000000" w:fill="E7E6E6"/>
            <w:noWrap/>
            <w:vAlign w:val="center"/>
            <w:hideMark/>
          </w:tcPr>
          <w:p w14:paraId="2267DD99"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28,399,501</w:t>
            </w:r>
          </w:p>
        </w:tc>
        <w:tc>
          <w:tcPr>
            <w:tcW w:w="1237" w:type="dxa"/>
            <w:tcBorders>
              <w:top w:val="nil"/>
              <w:left w:val="nil"/>
              <w:bottom w:val="single" w:sz="4" w:space="0" w:color="FFFFFF"/>
              <w:right w:val="single" w:sz="4" w:space="0" w:color="FFFFFF"/>
            </w:tcBorders>
            <w:shd w:val="clear" w:color="000000" w:fill="E7E6E6"/>
            <w:noWrap/>
            <w:vAlign w:val="center"/>
            <w:hideMark/>
          </w:tcPr>
          <w:p w14:paraId="05ACFEBE"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1,392,777</w:t>
            </w:r>
          </w:p>
        </w:tc>
        <w:tc>
          <w:tcPr>
            <w:tcW w:w="1236" w:type="dxa"/>
            <w:tcBorders>
              <w:top w:val="nil"/>
              <w:left w:val="nil"/>
              <w:bottom w:val="single" w:sz="4" w:space="0" w:color="FFFFFF"/>
              <w:right w:val="single" w:sz="4" w:space="0" w:color="FFFFFF"/>
            </w:tcBorders>
            <w:shd w:val="clear" w:color="000000" w:fill="E7E6E6"/>
            <w:noWrap/>
            <w:vAlign w:val="center"/>
            <w:hideMark/>
          </w:tcPr>
          <w:p w14:paraId="58B56F6D"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8,243,905</w:t>
            </w:r>
          </w:p>
        </w:tc>
        <w:tc>
          <w:tcPr>
            <w:tcW w:w="1126" w:type="dxa"/>
            <w:tcBorders>
              <w:top w:val="nil"/>
              <w:left w:val="nil"/>
              <w:bottom w:val="single" w:sz="4" w:space="0" w:color="FFFFFF"/>
              <w:right w:val="single" w:sz="4" w:space="0" w:color="FFFFFF"/>
            </w:tcBorders>
            <w:shd w:val="clear" w:color="000000" w:fill="E7E6E6"/>
            <w:noWrap/>
            <w:vAlign w:val="center"/>
            <w:hideMark/>
          </w:tcPr>
          <w:p w14:paraId="43808F79"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12,450,583</w:t>
            </w:r>
          </w:p>
        </w:tc>
        <w:tc>
          <w:tcPr>
            <w:tcW w:w="1347" w:type="dxa"/>
            <w:tcBorders>
              <w:top w:val="nil"/>
              <w:left w:val="nil"/>
              <w:bottom w:val="single" w:sz="4" w:space="0" w:color="FFFFFF"/>
              <w:right w:val="single" w:sz="4" w:space="0" w:color="FFFFFF"/>
            </w:tcBorders>
            <w:shd w:val="clear" w:color="000000" w:fill="E7E6E6"/>
            <w:noWrap/>
            <w:vAlign w:val="center"/>
            <w:hideMark/>
          </w:tcPr>
          <w:p w14:paraId="360CFDDC"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6,312,236</w:t>
            </w:r>
          </w:p>
        </w:tc>
        <w:tc>
          <w:tcPr>
            <w:tcW w:w="1237" w:type="dxa"/>
            <w:tcBorders>
              <w:top w:val="nil"/>
              <w:left w:val="nil"/>
              <w:bottom w:val="single" w:sz="4" w:space="0" w:color="FFFFFF"/>
              <w:right w:val="single" w:sz="4" w:space="0" w:color="FFFFFF"/>
            </w:tcBorders>
            <w:shd w:val="clear" w:color="000000" w:fill="E7E6E6"/>
            <w:noWrap/>
            <w:vAlign w:val="center"/>
            <w:hideMark/>
          </w:tcPr>
          <w:p w14:paraId="2B739FCA"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28,399,501</w:t>
            </w:r>
          </w:p>
        </w:tc>
      </w:tr>
      <w:tr w:rsidR="00320033" w14:paraId="6EFD162A" w14:textId="77777777" w:rsidTr="006D381D">
        <w:trPr>
          <w:trHeight w:val="255"/>
        </w:trPr>
        <w:tc>
          <w:tcPr>
            <w:tcW w:w="2258" w:type="dxa"/>
            <w:tcBorders>
              <w:top w:val="nil"/>
              <w:left w:val="single" w:sz="4" w:space="0" w:color="FFFFFF"/>
              <w:bottom w:val="single" w:sz="4" w:space="0" w:color="FFFFFF"/>
              <w:right w:val="single" w:sz="4" w:space="0" w:color="FFFFFF"/>
            </w:tcBorders>
            <w:shd w:val="clear" w:color="000000" w:fill="F3F3F3"/>
            <w:vAlign w:val="center"/>
            <w:hideMark/>
          </w:tcPr>
          <w:p w14:paraId="780C3E56" w14:textId="77777777" w:rsidR="00C51C20" w:rsidRPr="0005324E" w:rsidRDefault="00E61FD7" w:rsidP="00C51C2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color w:val="000000"/>
                <w:sz w:val="13"/>
                <w:szCs w:val="13"/>
              </w:rPr>
              <w:t>Swap</w:t>
            </w:r>
          </w:p>
        </w:tc>
        <w:tc>
          <w:tcPr>
            <w:tcW w:w="1236" w:type="dxa"/>
            <w:tcBorders>
              <w:top w:val="nil"/>
              <w:left w:val="nil"/>
              <w:bottom w:val="single" w:sz="4" w:space="0" w:color="FFFFFF"/>
              <w:right w:val="single" w:sz="4" w:space="0" w:color="FFFFFF"/>
            </w:tcBorders>
            <w:shd w:val="clear" w:color="000000" w:fill="F2F2F2"/>
            <w:noWrap/>
            <w:vAlign w:val="center"/>
            <w:hideMark/>
          </w:tcPr>
          <w:p w14:paraId="08C0706B"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5,739,400</w:t>
            </w:r>
          </w:p>
        </w:tc>
        <w:tc>
          <w:tcPr>
            <w:tcW w:w="1237" w:type="dxa"/>
            <w:tcBorders>
              <w:top w:val="nil"/>
              <w:left w:val="nil"/>
              <w:bottom w:val="single" w:sz="4" w:space="0" w:color="FFFFFF"/>
              <w:right w:val="single" w:sz="4" w:space="0" w:color="FFFFFF"/>
            </w:tcBorders>
            <w:shd w:val="clear" w:color="000000" w:fill="F2F2F2"/>
            <w:noWrap/>
            <w:vAlign w:val="center"/>
            <w:hideMark/>
          </w:tcPr>
          <w:p w14:paraId="59A5600F"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3,951,151</w:t>
            </w:r>
          </w:p>
        </w:tc>
        <w:tc>
          <w:tcPr>
            <w:tcW w:w="1071" w:type="dxa"/>
            <w:tcBorders>
              <w:top w:val="nil"/>
              <w:left w:val="nil"/>
              <w:bottom w:val="single" w:sz="4" w:space="0" w:color="FFFFFF"/>
              <w:right w:val="single" w:sz="4" w:space="0" w:color="FFFFFF"/>
            </w:tcBorders>
            <w:shd w:val="clear" w:color="000000" w:fill="F2F2F2"/>
            <w:noWrap/>
            <w:vAlign w:val="center"/>
            <w:hideMark/>
          </w:tcPr>
          <w:p w14:paraId="3862F937"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6,540,662</w:t>
            </w:r>
          </w:p>
        </w:tc>
        <w:tc>
          <w:tcPr>
            <w:tcW w:w="1418" w:type="dxa"/>
            <w:tcBorders>
              <w:top w:val="nil"/>
              <w:left w:val="nil"/>
              <w:bottom w:val="single" w:sz="4" w:space="0" w:color="FFFFFF"/>
              <w:right w:val="single" w:sz="4" w:space="0" w:color="FFFFFF"/>
            </w:tcBorders>
            <w:shd w:val="clear" w:color="000000" w:fill="F2F2F2"/>
            <w:noWrap/>
            <w:vAlign w:val="center"/>
            <w:hideMark/>
          </w:tcPr>
          <w:p w14:paraId="47FF7DAF"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22,722,432</w:t>
            </w:r>
          </w:p>
        </w:tc>
        <w:tc>
          <w:tcPr>
            <w:tcW w:w="1220" w:type="dxa"/>
            <w:tcBorders>
              <w:top w:val="nil"/>
              <w:left w:val="nil"/>
              <w:bottom w:val="single" w:sz="4" w:space="0" w:color="FFFFFF"/>
              <w:right w:val="single" w:sz="4" w:space="0" w:color="FFFFFF"/>
            </w:tcBorders>
            <w:shd w:val="clear" w:color="000000" w:fill="F2F2F2"/>
            <w:noWrap/>
            <w:vAlign w:val="center"/>
            <w:hideMark/>
          </w:tcPr>
          <w:p w14:paraId="2F858016"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38,953,645</w:t>
            </w:r>
          </w:p>
        </w:tc>
        <w:tc>
          <w:tcPr>
            <w:tcW w:w="1237" w:type="dxa"/>
            <w:tcBorders>
              <w:top w:val="nil"/>
              <w:left w:val="nil"/>
              <w:bottom w:val="single" w:sz="4" w:space="0" w:color="FFFFFF"/>
              <w:right w:val="single" w:sz="4" w:space="0" w:color="FFFFFF"/>
            </w:tcBorders>
            <w:shd w:val="clear" w:color="000000" w:fill="F2F2F2"/>
            <w:noWrap/>
            <w:vAlign w:val="center"/>
            <w:hideMark/>
          </w:tcPr>
          <w:p w14:paraId="2F8F99D8"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5,739,400</w:t>
            </w:r>
          </w:p>
        </w:tc>
        <w:tc>
          <w:tcPr>
            <w:tcW w:w="1236" w:type="dxa"/>
            <w:tcBorders>
              <w:top w:val="nil"/>
              <w:left w:val="nil"/>
              <w:bottom w:val="single" w:sz="4" w:space="0" w:color="FFFFFF"/>
              <w:right w:val="single" w:sz="4" w:space="0" w:color="FFFFFF"/>
            </w:tcBorders>
            <w:shd w:val="clear" w:color="000000" w:fill="F2F2F2"/>
            <w:noWrap/>
            <w:vAlign w:val="center"/>
            <w:hideMark/>
          </w:tcPr>
          <w:p w14:paraId="330DC2BE"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3,951,151</w:t>
            </w:r>
          </w:p>
        </w:tc>
        <w:tc>
          <w:tcPr>
            <w:tcW w:w="1126" w:type="dxa"/>
            <w:tcBorders>
              <w:top w:val="nil"/>
              <w:left w:val="nil"/>
              <w:bottom w:val="single" w:sz="4" w:space="0" w:color="FFFFFF"/>
              <w:right w:val="single" w:sz="4" w:space="0" w:color="FFFFFF"/>
            </w:tcBorders>
            <w:shd w:val="clear" w:color="000000" w:fill="F2F2F2"/>
            <w:noWrap/>
            <w:vAlign w:val="center"/>
            <w:hideMark/>
          </w:tcPr>
          <w:p w14:paraId="31F4D39B"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6,540,662</w:t>
            </w:r>
          </w:p>
        </w:tc>
        <w:tc>
          <w:tcPr>
            <w:tcW w:w="1347" w:type="dxa"/>
            <w:tcBorders>
              <w:top w:val="nil"/>
              <w:left w:val="nil"/>
              <w:bottom w:val="single" w:sz="4" w:space="0" w:color="FFFFFF"/>
              <w:right w:val="single" w:sz="4" w:space="0" w:color="FFFFFF"/>
            </w:tcBorders>
            <w:shd w:val="clear" w:color="000000" w:fill="F2F2F2"/>
            <w:noWrap/>
            <w:vAlign w:val="center"/>
            <w:hideMark/>
          </w:tcPr>
          <w:p w14:paraId="1866C052"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22,722,432</w:t>
            </w:r>
          </w:p>
        </w:tc>
        <w:tc>
          <w:tcPr>
            <w:tcW w:w="1237" w:type="dxa"/>
            <w:tcBorders>
              <w:top w:val="nil"/>
              <w:left w:val="nil"/>
              <w:bottom w:val="single" w:sz="4" w:space="0" w:color="FFFFFF"/>
              <w:right w:val="single" w:sz="4" w:space="0" w:color="FFFFFF"/>
            </w:tcBorders>
            <w:shd w:val="clear" w:color="000000" w:fill="F2F2F2"/>
            <w:noWrap/>
            <w:vAlign w:val="center"/>
            <w:hideMark/>
          </w:tcPr>
          <w:p w14:paraId="38ECC98E"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38,953,645</w:t>
            </w:r>
          </w:p>
        </w:tc>
      </w:tr>
      <w:tr w:rsidR="00320033" w14:paraId="1B7A9A9F" w14:textId="77777777" w:rsidTr="006D381D">
        <w:trPr>
          <w:trHeight w:val="255"/>
        </w:trPr>
        <w:tc>
          <w:tcPr>
            <w:tcW w:w="2258" w:type="dxa"/>
            <w:tcBorders>
              <w:top w:val="single" w:sz="4" w:space="0" w:color="FFFFFF"/>
              <w:left w:val="single" w:sz="4" w:space="0" w:color="FFFFFF"/>
              <w:bottom w:val="single" w:sz="12" w:space="0" w:color="D9D9D9" w:themeColor="background1" w:themeShade="D9"/>
              <w:right w:val="single" w:sz="4" w:space="0" w:color="FFFFFF"/>
            </w:tcBorders>
            <w:shd w:val="clear" w:color="000000" w:fill="E6E6E6"/>
            <w:vAlign w:val="center"/>
            <w:hideMark/>
          </w:tcPr>
          <w:p w14:paraId="7E483154" w14:textId="77777777" w:rsidR="00C51C20" w:rsidRPr="0005324E" w:rsidRDefault="00E61FD7" w:rsidP="00C51C2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color w:val="000000"/>
                <w:sz w:val="13"/>
                <w:szCs w:val="13"/>
              </w:rPr>
              <w:t>Other</w:t>
            </w:r>
          </w:p>
        </w:tc>
        <w:tc>
          <w:tcPr>
            <w:tcW w:w="1236"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32996F42"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1,267,305</w:t>
            </w:r>
          </w:p>
        </w:tc>
        <w:tc>
          <w:tcPr>
            <w:tcW w:w="1237"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434E07AD"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2,000,600</w:t>
            </w:r>
          </w:p>
        </w:tc>
        <w:tc>
          <w:tcPr>
            <w:tcW w:w="1071"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23894361"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927,481</w:t>
            </w:r>
          </w:p>
        </w:tc>
        <w:tc>
          <w:tcPr>
            <w:tcW w:w="1418"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63EA974F"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78,109</w:t>
            </w:r>
          </w:p>
        </w:tc>
        <w:tc>
          <w:tcPr>
            <w:tcW w:w="1220"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39BB9EF2"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4,273,495</w:t>
            </w:r>
          </w:p>
        </w:tc>
        <w:tc>
          <w:tcPr>
            <w:tcW w:w="1237"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6DCD7D4F"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1,037,018</w:t>
            </w:r>
          </w:p>
        </w:tc>
        <w:tc>
          <w:tcPr>
            <w:tcW w:w="1236"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7F4D1FE7"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1,763,786</w:t>
            </w:r>
          </w:p>
        </w:tc>
        <w:tc>
          <w:tcPr>
            <w:tcW w:w="1126"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4CCDE9D0"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927,481</w:t>
            </w:r>
          </w:p>
        </w:tc>
        <w:tc>
          <w:tcPr>
            <w:tcW w:w="1347"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128FA503"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78,109</w:t>
            </w:r>
          </w:p>
        </w:tc>
        <w:tc>
          <w:tcPr>
            <w:tcW w:w="1237"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2BBA0C67" w14:textId="77777777" w:rsidR="00C51C20" w:rsidRPr="0005324E"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3,806,394</w:t>
            </w:r>
          </w:p>
        </w:tc>
      </w:tr>
    </w:tbl>
    <w:p w14:paraId="498A7903" w14:textId="77777777" w:rsidR="00BA464A" w:rsidRPr="00BA464A" w:rsidRDefault="00BA464A" w:rsidP="00BA464A">
      <w:pPr>
        <w:pBdr>
          <w:top w:val="nil"/>
          <w:left w:val="nil"/>
          <w:bottom w:val="nil"/>
          <w:right w:val="nil"/>
          <w:between w:val="nil"/>
          <w:bar w:val="nil"/>
        </w:pBdr>
        <w:rPr>
          <w:rFonts w:ascii="Aptos" w:eastAsia="Aptos" w:hAnsi="Aptos" w:cs="Times New Roman"/>
          <w:bdr w:val="nil"/>
          <w:lang w:val="pt-BR" w:eastAsia="pt-BR"/>
        </w:rPr>
      </w:pPr>
    </w:p>
    <w:tbl>
      <w:tblPr>
        <w:tblW w:w="14623" w:type="dxa"/>
        <w:tblLayout w:type="fixed"/>
        <w:tblCellMar>
          <w:left w:w="70" w:type="dxa"/>
          <w:right w:w="70" w:type="dxa"/>
        </w:tblCellMar>
        <w:tblLook w:val="04A0" w:firstRow="1" w:lastRow="0" w:firstColumn="1" w:lastColumn="0" w:noHBand="0" w:noVBand="1"/>
      </w:tblPr>
      <w:tblGrid>
        <w:gridCol w:w="2280"/>
        <w:gridCol w:w="1234"/>
        <w:gridCol w:w="1234"/>
        <w:gridCol w:w="1054"/>
        <w:gridCol w:w="1415"/>
        <w:gridCol w:w="1234"/>
        <w:gridCol w:w="1234"/>
        <w:gridCol w:w="1235"/>
        <w:gridCol w:w="1119"/>
        <w:gridCol w:w="1349"/>
        <w:gridCol w:w="1235"/>
      </w:tblGrid>
      <w:tr w:rsidR="00320033" w14:paraId="4B664E64" w14:textId="77777777" w:rsidTr="009619A3">
        <w:trPr>
          <w:trHeight w:val="255"/>
        </w:trPr>
        <w:tc>
          <w:tcPr>
            <w:tcW w:w="2280" w:type="dxa"/>
            <w:tcBorders>
              <w:top w:val="single" w:sz="8" w:space="0" w:color="FFFFFF"/>
              <w:left w:val="single" w:sz="8" w:space="0" w:color="FFFFFF"/>
              <w:bottom w:val="nil"/>
              <w:right w:val="single" w:sz="8" w:space="0" w:color="FFFFFF"/>
            </w:tcBorders>
            <w:shd w:val="clear" w:color="000000" w:fill="132B4A"/>
            <w:vAlign w:val="center"/>
            <w:hideMark/>
          </w:tcPr>
          <w:p w14:paraId="60514B38" w14:textId="77777777" w:rsidR="002F4493" w:rsidRPr="006D381D" w:rsidRDefault="00E61FD7" w:rsidP="00291613">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BancoDoBrasil Textos" w:hAnsi="BancoDoBrasil Textos" w:cs="BancoDoBrasil Textos"/>
                <w:sz w:val="14"/>
                <w:szCs w:val="14"/>
                <w:lang w:val="en"/>
              </w:rPr>
              <w:t xml:space="preserve">Reference value – </w:t>
            </w:r>
            <w:r w:rsidR="00825F64" w:rsidRPr="006D381D">
              <w:rPr>
                <w:rFonts w:ascii="BancoDoBrasil Textos" w:eastAsia="BancoDoBrasil Textos" w:hAnsi="BancoDoBrasil Textos" w:cs="BancoDoBrasil Textos"/>
                <w:sz w:val="14"/>
                <w:szCs w:val="14"/>
                <w:lang w:val="en"/>
              </w:rPr>
              <w:t>Liability position</w:t>
            </w:r>
          </w:p>
        </w:tc>
        <w:tc>
          <w:tcPr>
            <w:tcW w:w="6171" w:type="dxa"/>
            <w:gridSpan w:val="5"/>
            <w:tcBorders>
              <w:top w:val="single" w:sz="8" w:space="0" w:color="FFFFFF"/>
              <w:left w:val="nil"/>
              <w:bottom w:val="nil"/>
              <w:right w:val="nil"/>
            </w:tcBorders>
            <w:shd w:val="clear" w:color="000000" w:fill="132B4A"/>
            <w:vAlign w:val="center"/>
            <w:hideMark/>
          </w:tcPr>
          <w:p w14:paraId="29BF8919" w14:textId="77777777" w:rsidR="002F4493" w:rsidRPr="006D381D" w:rsidRDefault="00E61FD7" w:rsidP="002F4493">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BancoDoBrasil Textos" w:hAnsi="BancoDoBrasil Textos" w:cs="BancoDoBrasil Textos"/>
                <w:sz w:val="14"/>
                <w:szCs w:val="14"/>
                <w:lang w:val="pt-BR"/>
              </w:rPr>
              <w:t>Banco do Brasil</w:t>
            </w:r>
          </w:p>
        </w:tc>
        <w:tc>
          <w:tcPr>
            <w:tcW w:w="6172" w:type="dxa"/>
            <w:gridSpan w:val="5"/>
            <w:tcBorders>
              <w:top w:val="single" w:sz="8" w:space="0" w:color="FFFFFF"/>
              <w:left w:val="single" w:sz="8" w:space="0" w:color="FFFFFF"/>
              <w:bottom w:val="single" w:sz="4" w:space="0" w:color="FFFFFF"/>
              <w:right w:val="single" w:sz="8" w:space="0" w:color="FFFFFF"/>
            </w:tcBorders>
            <w:shd w:val="clear" w:color="000000" w:fill="132B4A"/>
            <w:vAlign w:val="center"/>
            <w:hideMark/>
          </w:tcPr>
          <w:p w14:paraId="33FB512F" w14:textId="3ADAAAAF" w:rsidR="002F4493" w:rsidRPr="006D381D" w:rsidRDefault="00E61FD7" w:rsidP="002F4493">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BancoDoBrasil Textos" w:hAnsi="BancoDoBrasil Textos" w:cs="BancoDoBrasil Textos"/>
                <w:sz w:val="14"/>
                <w:szCs w:val="14"/>
                <w:lang w:val="pt-BR"/>
              </w:rPr>
              <w:t>Consolidated</w:t>
            </w:r>
          </w:p>
        </w:tc>
      </w:tr>
      <w:tr w:rsidR="00320033" w14:paraId="1A365F2E" w14:textId="77777777" w:rsidTr="0021382F">
        <w:trPr>
          <w:trHeight w:val="255"/>
        </w:trPr>
        <w:tc>
          <w:tcPr>
            <w:tcW w:w="2280" w:type="dxa"/>
            <w:tcBorders>
              <w:top w:val="nil"/>
              <w:left w:val="single" w:sz="8" w:space="0" w:color="FFFFFF"/>
              <w:bottom w:val="single" w:sz="8" w:space="0" w:color="FFFFFF"/>
              <w:right w:val="nil"/>
            </w:tcBorders>
            <w:shd w:val="clear" w:color="000000" w:fill="132B4A"/>
            <w:vAlign w:val="center"/>
            <w:hideMark/>
          </w:tcPr>
          <w:p w14:paraId="2EDA35C2"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Times New Roman" w:hAnsi="BancoDoBrasil Textos" w:cs="Calibri"/>
                <w:color w:val="FFFFFF"/>
                <w:sz w:val="14"/>
                <w:szCs w:val="14"/>
                <w:lang w:eastAsia="pt-BR"/>
              </w:rPr>
              <w:t>Maturity in days</w:t>
            </w:r>
          </w:p>
        </w:tc>
        <w:tc>
          <w:tcPr>
            <w:tcW w:w="1234" w:type="dxa"/>
            <w:tcBorders>
              <w:top w:val="single" w:sz="8" w:space="0" w:color="FFFFFF"/>
              <w:left w:val="single" w:sz="8" w:space="0" w:color="FFFFFF"/>
              <w:bottom w:val="single" w:sz="4" w:space="0" w:color="FFFFFF"/>
              <w:right w:val="single" w:sz="4" w:space="0" w:color="FFFFFF"/>
            </w:tcBorders>
            <w:shd w:val="clear" w:color="000000" w:fill="132B4A"/>
            <w:vAlign w:val="center"/>
            <w:hideMark/>
          </w:tcPr>
          <w:p w14:paraId="044D2EBE"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Times New Roman" w:hAnsi="BancoDoBrasil Textos" w:cs="Calibri"/>
                <w:color w:val="FFFFFF"/>
                <w:sz w:val="14"/>
                <w:szCs w:val="14"/>
                <w:lang w:eastAsia="pt-BR"/>
              </w:rPr>
              <w:t>0 to 30</w:t>
            </w:r>
          </w:p>
        </w:tc>
        <w:tc>
          <w:tcPr>
            <w:tcW w:w="1234" w:type="dxa"/>
            <w:tcBorders>
              <w:top w:val="single" w:sz="8" w:space="0" w:color="FFFFFF"/>
              <w:left w:val="nil"/>
              <w:bottom w:val="single" w:sz="4" w:space="0" w:color="FFFFFF"/>
              <w:right w:val="single" w:sz="4" w:space="0" w:color="FFFFFF"/>
            </w:tcBorders>
            <w:shd w:val="clear" w:color="000000" w:fill="132B4A"/>
            <w:vAlign w:val="center"/>
            <w:hideMark/>
          </w:tcPr>
          <w:p w14:paraId="2006EBA5"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Times New Roman" w:hAnsi="BancoDoBrasil Textos" w:cs="Calibri"/>
                <w:color w:val="FFFFFF"/>
                <w:sz w:val="14"/>
                <w:szCs w:val="14"/>
                <w:lang w:eastAsia="pt-BR"/>
              </w:rPr>
              <w:t>31 to 180</w:t>
            </w:r>
          </w:p>
        </w:tc>
        <w:tc>
          <w:tcPr>
            <w:tcW w:w="1054" w:type="dxa"/>
            <w:tcBorders>
              <w:top w:val="single" w:sz="8" w:space="0" w:color="FFFFFF"/>
              <w:left w:val="nil"/>
              <w:bottom w:val="single" w:sz="4" w:space="0" w:color="FFFFFF"/>
              <w:right w:val="single" w:sz="4" w:space="0" w:color="FFFFFF"/>
            </w:tcBorders>
            <w:shd w:val="clear" w:color="000000" w:fill="132B4A"/>
            <w:vAlign w:val="center"/>
            <w:hideMark/>
          </w:tcPr>
          <w:p w14:paraId="448ACA65"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Times New Roman" w:hAnsi="BancoDoBrasil Textos" w:cs="Calibri"/>
                <w:color w:val="FFFFFF"/>
                <w:sz w:val="14"/>
                <w:szCs w:val="14"/>
                <w:lang w:eastAsia="pt-BR"/>
              </w:rPr>
              <w:t>181 to 360</w:t>
            </w:r>
          </w:p>
        </w:tc>
        <w:tc>
          <w:tcPr>
            <w:tcW w:w="1415" w:type="dxa"/>
            <w:tcBorders>
              <w:top w:val="single" w:sz="8" w:space="0" w:color="FFFFFF"/>
              <w:left w:val="nil"/>
              <w:bottom w:val="single" w:sz="4" w:space="0" w:color="FFFFFF"/>
              <w:right w:val="single" w:sz="4" w:space="0" w:color="FFFFFF"/>
            </w:tcBorders>
            <w:shd w:val="clear" w:color="000000" w:fill="132B4A"/>
            <w:vAlign w:val="center"/>
            <w:hideMark/>
          </w:tcPr>
          <w:p w14:paraId="1B835A0A"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Times New Roman" w:hAnsi="BancoDoBrasil Textos" w:cs="Calibri"/>
                <w:color w:val="FFFFFF"/>
                <w:sz w:val="14"/>
                <w:szCs w:val="14"/>
                <w:lang w:eastAsia="pt-BR"/>
              </w:rPr>
              <w:t>More than 360</w:t>
            </w:r>
          </w:p>
        </w:tc>
        <w:tc>
          <w:tcPr>
            <w:tcW w:w="1234" w:type="dxa"/>
            <w:tcBorders>
              <w:top w:val="single" w:sz="8" w:space="0" w:color="FFFFFF"/>
              <w:left w:val="nil"/>
              <w:bottom w:val="single" w:sz="4" w:space="0" w:color="FFFFFF"/>
              <w:right w:val="nil"/>
            </w:tcBorders>
            <w:shd w:val="clear" w:color="000000" w:fill="132B4A"/>
            <w:vAlign w:val="center"/>
            <w:hideMark/>
          </w:tcPr>
          <w:p w14:paraId="1921E0D7"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Times New Roman" w:hAnsi="BancoDoBrasil Textos" w:cs="Calibri"/>
                <w:color w:val="FFFFFF"/>
                <w:sz w:val="14"/>
                <w:szCs w:val="14"/>
                <w:lang w:eastAsia="pt-BR"/>
              </w:rPr>
              <w:t>June 30, 2025</w:t>
            </w:r>
          </w:p>
        </w:tc>
        <w:tc>
          <w:tcPr>
            <w:tcW w:w="1234" w:type="dxa"/>
            <w:tcBorders>
              <w:top w:val="nil"/>
              <w:left w:val="single" w:sz="8" w:space="0" w:color="FFFFFF"/>
              <w:bottom w:val="single" w:sz="4" w:space="0" w:color="FFFFFF"/>
              <w:right w:val="single" w:sz="4" w:space="0" w:color="FFFFFF"/>
            </w:tcBorders>
            <w:shd w:val="clear" w:color="000000" w:fill="132B4A"/>
            <w:vAlign w:val="center"/>
            <w:hideMark/>
          </w:tcPr>
          <w:p w14:paraId="43BB5C37"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Times New Roman" w:hAnsi="BancoDoBrasil Textos" w:cs="Calibri"/>
                <w:color w:val="FFFFFF"/>
                <w:sz w:val="14"/>
                <w:szCs w:val="14"/>
                <w:lang w:eastAsia="pt-BR"/>
              </w:rPr>
              <w:t>0 to 30</w:t>
            </w:r>
          </w:p>
        </w:tc>
        <w:tc>
          <w:tcPr>
            <w:tcW w:w="1235" w:type="dxa"/>
            <w:tcBorders>
              <w:top w:val="nil"/>
              <w:left w:val="nil"/>
              <w:bottom w:val="single" w:sz="4" w:space="0" w:color="FFFFFF"/>
              <w:right w:val="single" w:sz="4" w:space="0" w:color="FFFFFF"/>
            </w:tcBorders>
            <w:shd w:val="clear" w:color="000000" w:fill="132B4A"/>
            <w:vAlign w:val="center"/>
            <w:hideMark/>
          </w:tcPr>
          <w:p w14:paraId="05CD8818"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Times New Roman" w:hAnsi="BancoDoBrasil Textos" w:cs="Calibri"/>
                <w:color w:val="FFFFFF"/>
                <w:sz w:val="14"/>
                <w:szCs w:val="14"/>
                <w:lang w:eastAsia="pt-BR"/>
              </w:rPr>
              <w:t>31 to 180</w:t>
            </w:r>
          </w:p>
        </w:tc>
        <w:tc>
          <w:tcPr>
            <w:tcW w:w="1119" w:type="dxa"/>
            <w:tcBorders>
              <w:top w:val="nil"/>
              <w:left w:val="nil"/>
              <w:bottom w:val="single" w:sz="4" w:space="0" w:color="FFFFFF"/>
              <w:right w:val="single" w:sz="4" w:space="0" w:color="FFFFFF"/>
            </w:tcBorders>
            <w:shd w:val="clear" w:color="000000" w:fill="132B4A"/>
            <w:vAlign w:val="center"/>
            <w:hideMark/>
          </w:tcPr>
          <w:p w14:paraId="38EAB997"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4"/>
                <w:szCs w:val="14"/>
                <w:bdr w:val="nil"/>
                <w:lang w:val="pt-BR"/>
              </w:rPr>
            </w:pPr>
            <w:r w:rsidRPr="006D381D">
              <w:rPr>
                <w:rFonts w:ascii="BancoDoBrasil Textos" w:eastAsia="Times New Roman" w:hAnsi="BancoDoBrasil Textos" w:cs="Calibri"/>
                <w:color w:val="FFFFFF"/>
                <w:sz w:val="14"/>
                <w:szCs w:val="14"/>
                <w:lang w:eastAsia="pt-BR"/>
              </w:rPr>
              <w:t>181 to 360</w:t>
            </w:r>
          </w:p>
        </w:tc>
        <w:tc>
          <w:tcPr>
            <w:tcW w:w="1349" w:type="dxa"/>
            <w:tcBorders>
              <w:top w:val="nil"/>
              <w:left w:val="nil"/>
              <w:bottom w:val="single" w:sz="4" w:space="0" w:color="FFFFFF"/>
              <w:right w:val="single" w:sz="4" w:space="0" w:color="FFFFFF"/>
            </w:tcBorders>
            <w:shd w:val="clear" w:color="000000" w:fill="132B4A"/>
            <w:vAlign w:val="center"/>
            <w:hideMark/>
          </w:tcPr>
          <w:p w14:paraId="1FDEAA87"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More than 360</w:t>
            </w:r>
          </w:p>
        </w:tc>
        <w:tc>
          <w:tcPr>
            <w:tcW w:w="1235" w:type="dxa"/>
            <w:tcBorders>
              <w:top w:val="nil"/>
              <w:left w:val="nil"/>
              <w:bottom w:val="single" w:sz="4" w:space="0" w:color="FFFFFF"/>
              <w:right w:val="single" w:sz="8" w:space="0" w:color="FFFFFF"/>
            </w:tcBorders>
            <w:shd w:val="clear" w:color="000000" w:fill="132B4A"/>
            <w:vAlign w:val="center"/>
            <w:hideMark/>
          </w:tcPr>
          <w:p w14:paraId="3C40BA43" w14:textId="77777777" w:rsidR="0021382F" w:rsidRPr="006D381D" w:rsidRDefault="00E61FD7" w:rsidP="0021382F">
            <w:pPr>
              <w:pBdr>
                <w:top w:val="nil"/>
                <w:left w:val="nil"/>
                <w:bottom w:val="nil"/>
                <w:right w:val="nil"/>
                <w:between w:val="nil"/>
                <w:bar w:val="nil"/>
              </w:pBdr>
              <w:spacing w:after="0" w:line="240" w:lineRule="auto"/>
              <w:jc w:val="center"/>
              <w:rPr>
                <w:rFonts w:ascii="BancoDoBrasil Textos" w:eastAsia="Times New Roman" w:hAnsi="BancoDoBrasil Textos" w:cs="Calibri"/>
                <w:color w:val="FFFFFF"/>
                <w:sz w:val="14"/>
                <w:szCs w:val="14"/>
                <w:bdr w:val="nil"/>
                <w:lang w:val="pt-BR" w:eastAsia="pt-BR"/>
              </w:rPr>
            </w:pPr>
            <w:r w:rsidRPr="006D381D">
              <w:rPr>
                <w:rFonts w:ascii="BancoDoBrasil Textos" w:eastAsia="Times New Roman" w:hAnsi="BancoDoBrasil Textos" w:cs="Calibri"/>
                <w:color w:val="FFFFFF"/>
                <w:sz w:val="14"/>
                <w:szCs w:val="14"/>
                <w:lang w:eastAsia="pt-BR"/>
              </w:rPr>
              <w:t>June 30, 2025</w:t>
            </w:r>
          </w:p>
        </w:tc>
      </w:tr>
      <w:tr w:rsidR="00320033" w14:paraId="117D3FEE" w14:textId="77777777" w:rsidTr="0021382F">
        <w:trPr>
          <w:trHeight w:val="207"/>
        </w:trPr>
        <w:tc>
          <w:tcPr>
            <w:tcW w:w="2280" w:type="dxa"/>
            <w:tcBorders>
              <w:top w:val="single" w:sz="4" w:space="0" w:color="FFFFFF"/>
              <w:left w:val="single" w:sz="4" w:space="0" w:color="FFFFFF"/>
              <w:bottom w:val="single" w:sz="4" w:space="0" w:color="FFFFFF"/>
              <w:right w:val="single" w:sz="4" w:space="0" w:color="FFFFFF"/>
            </w:tcBorders>
            <w:shd w:val="clear" w:color="000000" w:fill="E6E6E6"/>
            <w:vAlign w:val="center"/>
            <w:hideMark/>
          </w:tcPr>
          <w:p w14:paraId="32EE1C16" w14:textId="77777777" w:rsidR="00D64B51" w:rsidRPr="002F4493" w:rsidRDefault="00E61FD7" w:rsidP="00D64B51">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color w:val="000000"/>
                <w:sz w:val="13"/>
                <w:szCs w:val="13"/>
              </w:rPr>
              <w:t>Futures</w:t>
            </w:r>
          </w:p>
        </w:tc>
        <w:tc>
          <w:tcPr>
            <w:tcW w:w="1234" w:type="dxa"/>
            <w:tcBorders>
              <w:top w:val="nil"/>
              <w:left w:val="single" w:sz="8" w:space="0" w:color="FFFFFF"/>
              <w:bottom w:val="single" w:sz="4" w:space="0" w:color="FFFFFF"/>
              <w:right w:val="single" w:sz="4" w:space="0" w:color="FFFFFF"/>
            </w:tcBorders>
            <w:shd w:val="clear" w:color="000000" w:fill="E7E6E6"/>
            <w:noWrap/>
            <w:vAlign w:val="center"/>
            <w:hideMark/>
          </w:tcPr>
          <w:p w14:paraId="73B8508E"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3,500,731</w:t>
            </w:r>
          </w:p>
        </w:tc>
        <w:tc>
          <w:tcPr>
            <w:tcW w:w="1234" w:type="dxa"/>
            <w:tcBorders>
              <w:top w:val="nil"/>
              <w:left w:val="nil"/>
              <w:bottom w:val="single" w:sz="4" w:space="0" w:color="FFFFFF"/>
              <w:right w:val="single" w:sz="4" w:space="0" w:color="FFFFFF"/>
            </w:tcBorders>
            <w:shd w:val="clear" w:color="000000" w:fill="E7E6E6"/>
            <w:noWrap/>
            <w:vAlign w:val="center"/>
            <w:hideMark/>
          </w:tcPr>
          <w:p w14:paraId="00F74C41"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4,355,049</w:t>
            </w:r>
          </w:p>
        </w:tc>
        <w:tc>
          <w:tcPr>
            <w:tcW w:w="1054" w:type="dxa"/>
            <w:tcBorders>
              <w:top w:val="nil"/>
              <w:left w:val="nil"/>
              <w:bottom w:val="single" w:sz="4" w:space="0" w:color="FFFFFF"/>
              <w:right w:val="single" w:sz="4" w:space="0" w:color="FFFFFF"/>
            </w:tcBorders>
            <w:shd w:val="clear" w:color="000000" w:fill="E7E6E6"/>
            <w:noWrap/>
            <w:vAlign w:val="center"/>
            <w:hideMark/>
          </w:tcPr>
          <w:p w14:paraId="2A35060C"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7,090,412</w:t>
            </w:r>
          </w:p>
        </w:tc>
        <w:tc>
          <w:tcPr>
            <w:tcW w:w="1415" w:type="dxa"/>
            <w:tcBorders>
              <w:top w:val="nil"/>
              <w:left w:val="nil"/>
              <w:bottom w:val="single" w:sz="4" w:space="0" w:color="FFFFFF"/>
              <w:right w:val="single" w:sz="4" w:space="0" w:color="FFFFFF"/>
            </w:tcBorders>
            <w:shd w:val="clear" w:color="000000" w:fill="E7E6E6"/>
            <w:noWrap/>
            <w:vAlign w:val="center"/>
            <w:hideMark/>
          </w:tcPr>
          <w:p w14:paraId="4F35C92F"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5,714,919</w:t>
            </w:r>
          </w:p>
        </w:tc>
        <w:tc>
          <w:tcPr>
            <w:tcW w:w="1234" w:type="dxa"/>
            <w:tcBorders>
              <w:top w:val="nil"/>
              <w:left w:val="nil"/>
              <w:bottom w:val="single" w:sz="4" w:space="0" w:color="FFFFFF"/>
              <w:right w:val="nil"/>
            </w:tcBorders>
            <w:shd w:val="clear" w:color="000000" w:fill="E7E6E6"/>
            <w:noWrap/>
            <w:vAlign w:val="center"/>
            <w:hideMark/>
          </w:tcPr>
          <w:p w14:paraId="5D73F8B6"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20,661,111</w:t>
            </w:r>
          </w:p>
        </w:tc>
        <w:tc>
          <w:tcPr>
            <w:tcW w:w="1234" w:type="dxa"/>
            <w:tcBorders>
              <w:top w:val="nil"/>
              <w:left w:val="single" w:sz="8" w:space="0" w:color="FFFFFF"/>
              <w:bottom w:val="single" w:sz="4" w:space="0" w:color="FFFFFF"/>
              <w:right w:val="single" w:sz="4" w:space="0" w:color="FFFFFF"/>
            </w:tcBorders>
            <w:shd w:val="clear" w:color="000000" w:fill="E7E6E6"/>
            <w:noWrap/>
            <w:vAlign w:val="center"/>
            <w:hideMark/>
          </w:tcPr>
          <w:p w14:paraId="45193E2D"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3,505,479</w:t>
            </w:r>
          </w:p>
        </w:tc>
        <w:tc>
          <w:tcPr>
            <w:tcW w:w="1235" w:type="dxa"/>
            <w:tcBorders>
              <w:top w:val="nil"/>
              <w:left w:val="nil"/>
              <w:bottom w:val="single" w:sz="4" w:space="0" w:color="FFFFFF"/>
              <w:right w:val="single" w:sz="4" w:space="0" w:color="FFFFFF"/>
            </w:tcBorders>
            <w:shd w:val="clear" w:color="000000" w:fill="E7E6E6"/>
            <w:noWrap/>
            <w:vAlign w:val="center"/>
            <w:hideMark/>
          </w:tcPr>
          <w:p w14:paraId="747318F0"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4,355,049</w:t>
            </w:r>
          </w:p>
        </w:tc>
        <w:tc>
          <w:tcPr>
            <w:tcW w:w="1119" w:type="dxa"/>
            <w:tcBorders>
              <w:top w:val="nil"/>
              <w:left w:val="nil"/>
              <w:bottom w:val="single" w:sz="4" w:space="0" w:color="FFFFFF"/>
              <w:right w:val="single" w:sz="4" w:space="0" w:color="FFFFFF"/>
            </w:tcBorders>
            <w:shd w:val="clear" w:color="000000" w:fill="E7E6E6"/>
            <w:noWrap/>
            <w:vAlign w:val="center"/>
            <w:hideMark/>
          </w:tcPr>
          <w:p w14:paraId="7E90B229"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7,090,412</w:t>
            </w:r>
          </w:p>
        </w:tc>
        <w:tc>
          <w:tcPr>
            <w:tcW w:w="1349" w:type="dxa"/>
            <w:tcBorders>
              <w:top w:val="nil"/>
              <w:left w:val="nil"/>
              <w:bottom w:val="single" w:sz="4" w:space="0" w:color="FFFFFF"/>
              <w:right w:val="single" w:sz="4" w:space="0" w:color="FFFFFF"/>
            </w:tcBorders>
            <w:shd w:val="clear" w:color="000000" w:fill="E7E6E6"/>
            <w:noWrap/>
            <w:vAlign w:val="center"/>
            <w:hideMark/>
          </w:tcPr>
          <w:p w14:paraId="100FBC38"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5,714,919</w:t>
            </w:r>
          </w:p>
        </w:tc>
        <w:tc>
          <w:tcPr>
            <w:tcW w:w="1235" w:type="dxa"/>
            <w:tcBorders>
              <w:top w:val="nil"/>
              <w:left w:val="nil"/>
              <w:bottom w:val="single" w:sz="4" w:space="0" w:color="FFFFFF"/>
              <w:right w:val="single" w:sz="8" w:space="0" w:color="FFFFFF"/>
            </w:tcBorders>
            <w:shd w:val="clear" w:color="000000" w:fill="E7E6E6"/>
            <w:noWrap/>
            <w:vAlign w:val="center"/>
            <w:hideMark/>
          </w:tcPr>
          <w:p w14:paraId="46B4646B"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20,665,859</w:t>
            </w:r>
          </w:p>
        </w:tc>
      </w:tr>
      <w:tr w:rsidR="00320033" w14:paraId="3F511D62" w14:textId="77777777" w:rsidTr="0021382F">
        <w:trPr>
          <w:trHeight w:val="255"/>
        </w:trPr>
        <w:tc>
          <w:tcPr>
            <w:tcW w:w="2280" w:type="dxa"/>
            <w:tcBorders>
              <w:top w:val="nil"/>
              <w:left w:val="single" w:sz="4" w:space="0" w:color="FFFFFF"/>
              <w:bottom w:val="single" w:sz="4" w:space="0" w:color="FFFFFF"/>
              <w:right w:val="single" w:sz="4" w:space="0" w:color="FFFFFF"/>
            </w:tcBorders>
            <w:shd w:val="clear" w:color="000000" w:fill="F3F3F3"/>
            <w:vAlign w:val="center"/>
            <w:hideMark/>
          </w:tcPr>
          <w:p w14:paraId="0D0A45E3" w14:textId="77777777" w:rsidR="00C51C20" w:rsidRPr="002F4493" w:rsidRDefault="00E61FD7" w:rsidP="00C51C2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color w:val="000000"/>
                <w:sz w:val="13"/>
                <w:szCs w:val="13"/>
              </w:rPr>
              <w:t>Forwads</w:t>
            </w:r>
          </w:p>
        </w:tc>
        <w:tc>
          <w:tcPr>
            <w:tcW w:w="1234" w:type="dxa"/>
            <w:tcBorders>
              <w:top w:val="nil"/>
              <w:left w:val="single" w:sz="8" w:space="0" w:color="FFFFFF"/>
              <w:bottom w:val="single" w:sz="4" w:space="0" w:color="FFFFFF"/>
              <w:right w:val="single" w:sz="4" w:space="0" w:color="FFFFFF"/>
            </w:tcBorders>
            <w:shd w:val="clear" w:color="000000" w:fill="F2F2F2"/>
            <w:noWrap/>
            <w:vAlign w:val="center"/>
            <w:hideMark/>
          </w:tcPr>
          <w:p w14:paraId="5E27C053"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6,463,454</w:t>
            </w:r>
          </w:p>
        </w:tc>
        <w:tc>
          <w:tcPr>
            <w:tcW w:w="1234" w:type="dxa"/>
            <w:tcBorders>
              <w:top w:val="nil"/>
              <w:left w:val="nil"/>
              <w:bottom w:val="single" w:sz="4" w:space="0" w:color="FFFFFF"/>
              <w:right w:val="single" w:sz="4" w:space="0" w:color="FFFFFF"/>
            </w:tcBorders>
            <w:shd w:val="clear" w:color="000000" w:fill="F2F2F2"/>
            <w:noWrap/>
            <w:vAlign w:val="center"/>
            <w:hideMark/>
          </w:tcPr>
          <w:p w14:paraId="360A0619"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15,831,492</w:t>
            </w:r>
          </w:p>
        </w:tc>
        <w:tc>
          <w:tcPr>
            <w:tcW w:w="1054" w:type="dxa"/>
            <w:tcBorders>
              <w:top w:val="nil"/>
              <w:left w:val="nil"/>
              <w:bottom w:val="single" w:sz="4" w:space="0" w:color="FFFFFF"/>
              <w:right w:val="single" w:sz="4" w:space="0" w:color="FFFFFF"/>
            </w:tcBorders>
            <w:shd w:val="clear" w:color="000000" w:fill="F2F2F2"/>
            <w:noWrap/>
            <w:vAlign w:val="center"/>
            <w:hideMark/>
          </w:tcPr>
          <w:p w14:paraId="3998ADAC"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10,924,147</w:t>
            </w:r>
          </w:p>
        </w:tc>
        <w:tc>
          <w:tcPr>
            <w:tcW w:w="1415" w:type="dxa"/>
            <w:tcBorders>
              <w:top w:val="nil"/>
              <w:left w:val="nil"/>
              <w:bottom w:val="single" w:sz="4" w:space="0" w:color="FFFFFF"/>
              <w:right w:val="single" w:sz="4" w:space="0" w:color="FFFFFF"/>
            </w:tcBorders>
            <w:shd w:val="clear" w:color="000000" w:fill="F2F2F2"/>
            <w:noWrap/>
            <w:vAlign w:val="center"/>
            <w:hideMark/>
          </w:tcPr>
          <w:p w14:paraId="314B68FE"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5,105,792</w:t>
            </w:r>
          </w:p>
        </w:tc>
        <w:tc>
          <w:tcPr>
            <w:tcW w:w="1234" w:type="dxa"/>
            <w:tcBorders>
              <w:top w:val="nil"/>
              <w:left w:val="nil"/>
              <w:bottom w:val="single" w:sz="4" w:space="0" w:color="FFFFFF"/>
              <w:right w:val="nil"/>
            </w:tcBorders>
            <w:shd w:val="clear" w:color="000000" w:fill="F2F2F2"/>
            <w:noWrap/>
            <w:vAlign w:val="center"/>
            <w:hideMark/>
          </w:tcPr>
          <w:p w14:paraId="35079305"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38,324,885</w:t>
            </w:r>
          </w:p>
        </w:tc>
        <w:tc>
          <w:tcPr>
            <w:tcW w:w="1234" w:type="dxa"/>
            <w:tcBorders>
              <w:top w:val="nil"/>
              <w:left w:val="single" w:sz="8" w:space="0" w:color="FFFFFF"/>
              <w:bottom w:val="single" w:sz="4" w:space="0" w:color="FFFFFF"/>
              <w:right w:val="single" w:sz="4" w:space="0" w:color="FFFFFF"/>
            </w:tcBorders>
            <w:shd w:val="clear" w:color="000000" w:fill="F2F2F2"/>
            <w:noWrap/>
            <w:vAlign w:val="center"/>
            <w:hideMark/>
          </w:tcPr>
          <w:p w14:paraId="7E9FE9E0"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6,494,147</w:t>
            </w:r>
          </w:p>
        </w:tc>
        <w:tc>
          <w:tcPr>
            <w:tcW w:w="1235" w:type="dxa"/>
            <w:tcBorders>
              <w:top w:val="nil"/>
              <w:left w:val="nil"/>
              <w:bottom w:val="single" w:sz="4" w:space="0" w:color="FFFFFF"/>
              <w:right w:val="single" w:sz="4" w:space="0" w:color="FFFFFF"/>
            </w:tcBorders>
            <w:shd w:val="clear" w:color="000000" w:fill="F2F2F2"/>
            <w:noWrap/>
            <w:vAlign w:val="center"/>
            <w:hideMark/>
          </w:tcPr>
          <w:p w14:paraId="57DC2604"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15,831,492</w:t>
            </w:r>
          </w:p>
        </w:tc>
        <w:tc>
          <w:tcPr>
            <w:tcW w:w="1119" w:type="dxa"/>
            <w:tcBorders>
              <w:top w:val="nil"/>
              <w:left w:val="nil"/>
              <w:bottom w:val="single" w:sz="4" w:space="0" w:color="FFFFFF"/>
              <w:right w:val="single" w:sz="4" w:space="0" w:color="FFFFFF"/>
            </w:tcBorders>
            <w:shd w:val="clear" w:color="000000" w:fill="F2F2F2"/>
            <w:noWrap/>
            <w:vAlign w:val="center"/>
            <w:hideMark/>
          </w:tcPr>
          <w:p w14:paraId="33AB5A2B"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10,924,147</w:t>
            </w:r>
          </w:p>
        </w:tc>
        <w:tc>
          <w:tcPr>
            <w:tcW w:w="1349" w:type="dxa"/>
            <w:tcBorders>
              <w:top w:val="nil"/>
              <w:left w:val="nil"/>
              <w:bottom w:val="single" w:sz="4" w:space="0" w:color="FFFFFF"/>
              <w:right w:val="single" w:sz="4" w:space="0" w:color="FFFFFF"/>
            </w:tcBorders>
            <w:shd w:val="clear" w:color="000000" w:fill="F2F2F2"/>
            <w:noWrap/>
            <w:vAlign w:val="center"/>
            <w:hideMark/>
          </w:tcPr>
          <w:p w14:paraId="4FAF00FB"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5,105,792</w:t>
            </w:r>
          </w:p>
        </w:tc>
        <w:tc>
          <w:tcPr>
            <w:tcW w:w="1235" w:type="dxa"/>
            <w:tcBorders>
              <w:top w:val="nil"/>
              <w:left w:val="nil"/>
              <w:bottom w:val="single" w:sz="4" w:space="0" w:color="FFFFFF"/>
              <w:right w:val="single" w:sz="8" w:space="0" w:color="FFFFFF"/>
            </w:tcBorders>
            <w:shd w:val="clear" w:color="000000" w:fill="F2F2F2"/>
            <w:noWrap/>
            <w:vAlign w:val="center"/>
            <w:hideMark/>
          </w:tcPr>
          <w:p w14:paraId="07C58377" w14:textId="77777777" w:rsidR="00C51C20" w:rsidRPr="002F4493"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38,355,578</w:t>
            </w:r>
          </w:p>
        </w:tc>
      </w:tr>
      <w:tr w:rsidR="00320033" w14:paraId="751DFA37" w14:textId="77777777" w:rsidTr="0021382F">
        <w:trPr>
          <w:trHeight w:val="255"/>
        </w:trPr>
        <w:tc>
          <w:tcPr>
            <w:tcW w:w="2280" w:type="dxa"/>
            <w:tcBorders>
              <w:top w:val="nil"/>
              <w:left w:val="single" w:sz="4" w:space="0" w:color="FFFFFF"/>
              <w:bottom w:val="single" w:sz="4" w:space="0" w:color="FFFFFF"/>
              <w:right w:val="single" w:sz="4" w:space="0" w:color="FFFFFF"/>
            </w:tcBorders>
            <w:shd w:val="clear" w:color="000000" w:fill="E6E6E6"/>
            <w:vAlign w:val="center"/>
            <w:hideMark/>
          </w:tcPr>
          <w:p w14:paraId="25E11870" w14:textId="77777777" w:rsidR="00D64B51" w:rsidRPr="002F4493" w:rsidRDefault="00E61FD7" w:rsidP="00D64B51">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lang w:val="pt-BR"/>
              </w:rPr>
            </w:pPr>
            <w:r>
              <w:rPr>
                <w:rFonts w:ascii="BancoDoBrasil Textos" w:eastAsia="BancoDoBrasil Textos" w:hAnsi="BancoDoBrasil Textos" w:cs="BancoDoBrasil Textos"/>
                <w:color w:val="000000"/>
                <w:sz w:val="13"/>
                <w:szCs w:val="13"/>
                <w:lang w:val="pt-BR"/>
              </w:rPr>
              <w:t>Options</w:t>
            </w:r>
          </w:p>
        </w:tc>
        <w:tc>
          <w:tcPr>
            <w:tcW w:w="1234" w:type="dxa"/>
            <w:tcBorders>
              <w:top w:val="nil"/>
              <w:left w:val="single" w:sz="8" w:space="0" w:color="FFFFFF"/>
              <w:bottom w:val="single" w:sz="4" w:space="0" w:color="FFFFFF"/>
              <w:right w:val="single" w:sz="4" w:space="0" w:color="FFFFFF"/>
            </w:tcBorders>
            <w:shd w:val="clear" w:color="000000" w:fill="E7E6E6"/>
            <w:noWrap/>
            <w:vAlign w:val="center"/>
            <w:hideMark/>
          </w:tcPr>
          <w:p w14:paraId="47734060"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1,442,319</w:t>
            </w:r>
          </w:p>
        </w:tc>
        <w:tc>
          <w:tcPr>
            <w:tcW w:w="1234" w:type="dxa"/>
            <w:tcBorders>
              <w:top w:val="nil"/>
              <w:left w:val="nil"/>
              <w:bottom w:val="single" w:sz="4" w:space="0" w:color="FFFFFF"/>
              <w:right w:val="single" w:sz="4" w:space="0" w:color="FFFFFF"/>
            </w:tcBorders>
            <w:shd w:val="clear" w:color="000000" w:fill="E7E6E6"/>
            <w:noWrap/>
            <w:vAlign w:val="center"/>
            <w:hideMark/>
          </w:tcPr>
          <w:p w14:paraId="2B798BDA"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9,272,497</w:t>
            </w:r>
          </w:p>
        </w:tc>
        <w:tc>
          <w:tcPr>
            <w:tcW w:w="1054" w:type="dxa"/>
            <w:tcBorders>
              <w:top w:val="nil"/>
              <w:left w:val="nil"/>
              <w:bottom w:val="single" w:sz="4" w:space="0" w:color="FFFFFF"/>
              <w:right w:val="single" w:sz="4" w:space="0" w:color="FFFFFF"/>
            </w:tcBorders>
            <w:shd w:val="clear" w:color="000000" w:fill="E7E6E6"/>
            <w:noWrap/>
            <w:vAlign w:val="center"/>
            <w:hideMark/>
          </w:tcPr>
          <w:p w14:paraId="70F6F007"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11,223,759</w:t>
            </w:r>
          </w:p>
        </w:tc>
        <w:tc>
          <w:tcPr>
            <w:tcW w:w="1415" w:type="dxa"/>
            <w:tcBorders>
              <w:top w:val="nil"/>
              <w:left w:val="nil"/>
              <w:bottom w:val="single" w:sz="4" w:space="0" w:color="FFFFFF"/>
              <w:right w:val="single" w:sz="4" w:space="0" w:color="FFFFFF"/>
            </w:tcBorders>
            <w:shd w:val="clear" w:color="000000" w:fill="E7E6E6"/>
            <w:noWrap/>
            <w:vAlign w:val="center"/>
            <w:hideMark/>
          </w:tcPr>
          <w:p w14:paraId="4C632179"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6,416,954</w:t>
            </w:r>
          </w:p>
        </w:tc>
        <w:tc>
          <w:tcPr>
            <w:tcW w:w="1234" w:type="dxa"/>
            <w:tcBorders>
              <w:top w:val="nil"/>
              <w:left w:val="nil"/>
              <w:bottom w:val="single" w:sz="4" w:space="0" w:color="FFFFFF"/>
              <w:right w:val="nil"/>
            </w:tcBorders>
            <w:shd w:val="clear" w:color="000000" w:fill="E7E6E6"/>
            <w:noWrap/>
            <w:vAlign w:val="center"/>
            <w:hideMark/>
          </w:tcPr>
          <w:p w14:paraId="1207EC36"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28,355,529</w:t>
            </w:r>
          </w:p>
        </w:tc>
        <w:tc>
          <w:tcPr>
            <w:tcW w:w="1234" w:type="dxa"/>
            <w:tcBorders>
              <w:top w:val="nil"/>
              <w:left w:val="single" w:sz="8" w:space="0" w:color="FFFFFF"/>
              <w:bottom w:val="single" w:sz="4" w:space="0" w:color="FFFFFF"/>
              <w:right w:val="single" w:sz="4" w:space="0" w:color="FFFFFF"/>
            </w:tcBorders>
            <w:shd w:val="clear" w:color="000000" w:fill="E7E6E6"/>
            <w:noWrap/>
            <w:vAlign w:val="center"/>
            <w:hideMark/>
          </w:tcPr>
          <w:p w14:paraId="54FD9182"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1,442,319</w:t>
            </w:r>
          </w:p>
        </w:tc>
        <w:tc>
          <w:tcPr>
            <w:tcW w:w="1235" w:type="dxa"/>
            <w:tcBorders>
              <w:top w:val="nil"/>
              <w:left w:val="nil"/>
              <w:bottom w:val="single" w:sz="4" w:space="0" w:color="FFFFFF"/>
              <w:right w:val="single" w:sz="4" w:space="0" w:color="FFFFFF"/>
            </w:tcBorders>
            <w:shd w:val="clear" w:color="000000" w:fill="E7E6E6"/>
            <w:noWrap/>
            <w:vAlign w:val="center"/>
            <w:hideMark/>
          </w:tcPr>
          <w:p w14:paraId="1EC4036B"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9,272,497</w:t>
            </w:r>
          </w:p>
        </w:tc>
        <w:tc>
          <w:tcPr>
            <w:tcW w:w="1119" w:type="dxa"/>
            <w:tcBorders>
              <w:top w:val="nil"/>
              <w:left w:val="nil"/>
              <w:bottom w:val="single" w:sz="4" w:space="0" w:color="FFFFFF"/>
              <w:right w:val="single" w:sz="4" w:space="0" w:color="FFFFFF"/>
            </w:tcBorders>
            <w:shd w:val="clear" w:color="000000" w:fill="E7E6E6"/>
            <w:noWrap/>
            <w:vAlign w:val="center"/>
            <w:hideMark/>
          </w:tcPr>
          <w:p w14:paraId="60C3D585"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11,223,759</w:t>
            </w:r>
          </w:p>
        </w:tc>
        <w:tc>
          <w:tcPr>
            <w:tcW w:w="1349" w:type="dxa"/>
            <w:tcBorders>
              <w:top w:val="nil"/>
              <w:left w:val="nil"/>
              <w:bottom w:val="single" w:sz="4" w:space="0" w:color="FFFFFF"/>
              <w:right w:val="single" w:sz="4" w:space="0" w:color="FFFFFF"/>
            </w:tcBorders>
            <w:shd w:val="clear" w:color="000000" w:fill="E7E6E6"/>
            <w:noWrap/>
            <w:vAlign w:val="center"/>
            <w:hideMark/>
          </w:tcPr>
          <w:p w14:paraId="53E32B41"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6,416,954</w:t>
            </w:r>
          </w:p>
        </w:tc>
        <w:tc>
          <w:tcPr>
            <w:tcW w:w="1235" w:type="dxa"/>
            <w:tcBorders>
              <w:top w:val="nil"/>
              <w:left w:val="nil"/>
              <w:bottom w:val="single" w:sz="4" w:space="0" w:color="FFFFFF"/>
              <w:right w:val="single" w:sz="8" w:space="0" w:color="FFFFFF"/>
            </w:tcBorders>
            <w:shd w:val="clear" w:color="000000" w:fill="E7E6E6"/>
            <w:noWrap/>
            <w:vAlign w:val="center"/>
            <w:hideMark/>
          </w:tcPr>
          <w:p w14:paraId="4CFF3195"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28,355,529</w:t>
            </w:r>
          </w:p>
        </w:tc>
      </w:tr>
      <w:tr w:rsidR="00320033" w14:paraId="10B58397" w14:textId="77777777" w:rsidTr="006D381D">
        <w:trPr>
          <w:trHeight w:val="255"/>
        </w:trPr>
        <w:tc>
          <w:tcPr>
            <w:tcW w:w="2280" w:type="dxa"/>
            <w:tcBorders>
              <w:top w:val="nil"/>
              <w:left w:val="single" w:sz="4" w:space="0" w:color="FFFFFF"/>
              <w:bottom w:val="single" w:sz="4" w:space="0" w:color="FFFFFF"/>
              <w:right w:val="single" w:sz="4" w:space="0" w:color="FFFFFF"/>
            </w:tcBorders>
            <w:shd w:val="clear" w:color="000000" w:fill="F3F3F3"/>
            <w:vAlign w:val="center"/>
            <w:hideMark/>
          </w:tcPr>
          <w:p w14:paraId="1A150F10" w14:textId="77777777" w:rsidR="00D64B51" w:rsidRPr="002F4493" w:rsidRDefault="00E61FD7" w:rsidP="00D64B51">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color w:val="000000"/>
                <w:sz w:val="13"/>
                <w:szCs w:val="13"/>
              </w:rPr>
              <w:t>Swap</w:t>
            </w:r>
          </w:p>
        </w:tc>
        <w:tc>
          <w:tcPr>
            <w:tcW w:w="1234" w:type="dxa"/>
            <w:tcBorders>
              <w:top w:val="nil"/>
              <w:left w:val="single" w:sz="8" w:space="0" w:color="FFFFFF"/>
              <w:bottom w:val="single" w:sz="4" w:space="0" w:color="FFFFFF"/>
              <w:right w:val="single" w:sz="4" w:space="0" w:color="FFFFFF"/>
            </w:tcBorders>
            <w:shd w:val="clear" w:color="000000" w:fill="F2F2F2"/>
            <w:noWrap/>
            <w:vAlign w:val="center"/>
            <w:hideMark/>
          </w:tcPr>
          <w:p w14:paraId="34EF8EB0"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899,744</w:t>
            </w:r>
          </w:p>
        </w:tc>
        <w:tc>
          <w:tcPr>
            <w:tcW w:w="1234" w:type="dxa"/>
            <w:tcBorders>
              <w:top w:val="nil"/>
              <w:left w:val="nil"/>
              <w:bottom w:val="single" w:sz="4" w:space="0" w:color="FFFFFF"/>
              <w:right w:val="single" w:sz="4" w:space="0" w:color="FFFFFF"/>
            </w:tcBorders>
            <w:shd w:val="clear" w:color="000000" w:fill="F2F2F2"/>
            <w:noWrap/>
            <w:vAlign w:val="center"/>
            <w:hideMark/>
          </w:tcPr>
          <w:p w14:paraId="6541C06A"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1,507,830</w:t>
            </w:r>
          </w:p>
        </w:tc>
        <w:tc>
          <w:tcPr>
            <w:tcW w:w="1054" w:type="dxa"/>
            <w:tcBorders>
              <w:top w:val="nil"/>
              <w:left w:val="nil"/>
              <w:bottom w:val="single" w:sz="4" w:space="0" w:color="FFFFFF"/>
              <w:right w:val="single" w:sz="4" w:space="0" w:color="FFFFFF"/>
            </w:tcBorders>
            <w:shd w:val="clear" w:color="000000" w:fill="F2F2F2"/>
            <w:noWrap/>
            <w:vAlign w:val="center"/>
            <w:hideMark/>
          </w:tcPr>
          <w:p w14:paraId="267F917A"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1,254,649</w:t>
            </w:r>
          </w:p>
        </w:tc>
        <w:tc>
          <w:tcPr>
            <w:tcW w:w="1415" w:type="dxa"/>
            <w:tcBorders>
              <w:top w:val="nil"/>
              <w:left w:val="nil"/>
              <w:bottom w:val="single" w:sz="4" w:space="0" w:color="FFFFFF"/>
              <w:right w:val="single" w:sz="4" w:space="0" w:color="FFFFFF"/>
            </w:tcBorders>
            <w:shd w:val="clear" w:color="000000" w:fill="F2F2F2"/>
            <w:noWrap/>
            <w:vAlign w:val="center"/>
            <w:hideMark/>
          </w:tcPr>
          <w:p w14:paraId="06FCCF8A"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10,955,087</w:t>
            </w:r>
          </w:p>
        </w:tc>
        <w:tc>
          <w:tcPr>
            <w:tcW w:w="1234" w:type="dxa"/>
            <w:tcBorders>
              <w:top w:val="nil"/>
              <w:left w:val="nil"/>
              <w:bottom w:val="single" w:sz="4" w:space="0" w:color="FFFFFF"/>
              <w:right w:val="nil"/>
            </w:tcBorders>
            <w:shd w:val="clear" w:color="000000" w:fill="F2F2F2"/>
            <w:noWrap/>
            <w:vAlign w:val="center"/>
            <w:hideMark/>
          </w:tcPr>
          <w:p w14:paraId="2BB288EC"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14,617,310</w:t>
            </w:r>
          </w:p>
        </w:tc>
        <w:tc>
          <w:tcPr>
            <w:tcW w:w="1234" w:type="dxa"/>
            <w:tcBorders>
              <w:top w:val="nil"/>
              <w:left w:val="single" w:sz="8" w:space="0" w:color="FFFFFF"/>
              <w:bottom w:val="single" w:sz="4" w:space="0" w:color="FFFFFF"/>
              <w:right w:val="single" w:sz="4" w:space="0" w:color="FFFFFF"/>
            </w:tcBorders>
            <w:shd w:val="clear" w:color="000000" w:fill="F2F2F2"/>
            <w:noWrap/>
            <w:vAlign w:val="center"/>
            <w:hideMark/>
          </w:tcPr>
          <w:p w14:paraId="7B3B8A84"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899,744</w:t>
            </w:r>
          </w:p>
        </w:tc>
        <w:tc>
          <w:tcPr>
            <w:tcW w:w="1235" w:type="dxa"/>
            <w:tcBorders>
              <w:top w:val="nil"/>
              <w:left w:val="nil"/>
              <w:bottom w:val="single" w:sz="4" w:space="0" w:color="FFFFFF"/>
              <w:right w:val="single" w:sz="4" w:space="0" w:color="FFFFFF"/>
            </w:tcBorders>
            <w:shd w:val="clear" w:color="000000" w:fill="F2F2F2"/>
            <w:noWrap/>
            <w:vAlign w:val="center"/>
            <w:hideMark/>
          </w:tcPr>
          <w:p w14:paraId="363DE06A"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1,507,830</w:t>
            </w:r>
          </w:p>
        </w:tc>
        <w:tc>
          <w:tcPr>
            <w:tcW w:w="1119" w:type="dxa"/>
            <w:tcBorders>
              <w:top w:val="nil"/>
              <w:left w:val="nil"/>
              <w:bottom w:val="single" w:sz="4" w:space="0" w:color="FFFFFF"/>
              <w:right w:val="single" w:sz="4" w:space="0" w:color="FFFFFF"/>
            </w:tcBorders>
            <w:shd w:val="clear" w:color="000000" w:fill="F2F2F2"/>
            <w:noWrap/>
            <w:vAlign w:val="center"/>
            <w:hideMark/>
          </w:tcPr>
          <w:p w14:paraId="7ED72316"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1,254,649</w:t>
            </w:r>
          </w:p>
        </w:tc>
        <w:tc>
          <w:tcPr>
            <w:tcW w:w="1349" w:type="dxa"/>
            <w:tcBorders>
              <w:top w:val="nil"/>
              <w:left w:val="nil"/>
              <w:bottom w:val="single" w:sz="4" w:space="0" w:color="FFFFFF"/>
              <w:right w:val="single" w:sz="4" w:space="0" w:color="FFFFFF"/>
            </w:tcBorders>
            <w:shd w:val="clear" w:color="000000" w:fill="F2F2F2"/>
            <w:noWrap/>
            <w:vAlign w:val="center"/>
            <w:hideMark/>
          </w:tcPr>
          <w:p w14:paraId="1E6A085E"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10,955,087</w:t>
            </w:r>
          </w:p>
        </w:tc>
        <w:tc>
          <w:tcPr>
            <w:tcW w:w="1235" w:type="dxa"/>
            <w:tcBorders>
              <w:top w:val="nil"/>
              <w:left w:val="nil"/>
              <w:bottom w:val="single" w:sz="4" w:space="0" w:color="FFFFFF"/>
              <w:right w:val="single" w:sz="8" w:space="0" w:color="FFFFFF"/>
            </w:tcBorders>
            <w:shd w:val="clear" w:color="000000" w:fill="F2F2F2"/>
            <w:noWrap/>
            <w:vAlign w:val="center"/>
            <w:hideMark/>
          </w:tcPr>
          <w:p w14:paraId="64CFBDE9"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14,617,310</w:t>
            </w:r>
          </w:p>
        </w:tc>
      </w:tr>
      <w:tr w:rsidR="00320033" w14:paraId="61387012" w14:textId="77777777" w:rsidTr="006D381D">
        <w:trPr>
          <w:trHeight w:val="255"/>
        </w:trPr>
        <w:tc>
          <w:tcPr>
            <w:tcW w:w="2280" w:type="dxa"/>
            <w:tcBorders>
              <w:top w:val="single" w:sz="4" w:space="0" w:color="FFFFFF"/>
              <w:left w:val="single" w:sz="4" w:space="0" w:color="FFFFFF"/>
              <w:bottom w:val="single" w:sz="12" w:space="0" w:color="D9D9D9" w:themeColor="background1" w:themeShade="D9"/>
              <w:right w:val="single" w:sz="4" w:space="0" w:color="FFFFFF"/>
            </w:tcBorders>
            <w:shd w:val="clear" w:color="000000" w:fill="E6E6E6"/>
            <w:vAlign w:val="center"/>
            <w:hideMark/>
          </w:tcPr>
          <w:p w14:paraId="1E85F992" w14:textId="77777777" w:rsidR="00D64B51" w:rsidRPr="002F4493" w:rsidRDefault="00E61FD7" w:rsidP="00D64B51">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color w:val="000000"/>
                <w:sz w:val="13"/>
                <w:szCs w:val="13"/>
              </w:rPr>
              <w:t>Other</w:t>
            </w:r>
          </w:p>
        </w:tc>
        <w:tc>
          <w:tcPr>
            <w:tcW w:w="1234" w:type="dxa"/>
            <w:tcBorders>
              <w:top w:val="single" w:sz="4" w:space="0" w:color="FFFFFF"/>
              <w:left w:val="single" w:sz="8" w:space="0" w:color="FFFFFF"/>
              <w:bottom w:val="single" w:sz="12" w:space="0" w:color="D9D9D9" w:themeColor="background1" w:themeShade="D9"/>
              <w:right w:val="single" w:sz="4" w:space="0" w:color="FFFFFF"/>
            </w:tcBorders>
            <w:shd w:val="clear" w:color="000000" w:fill="E7E6E6"/>
            <w:noWrap/>
            <w:vAlign w:val="center"/>
            <w:hideMark/>
          </w:tcPr>
          <w:p w14:paraId="14C414FB"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2,660,536</w:t>
            </w:r>
          </w:p>
        </w:tc>
        <w:tc>
          <w:tcPr>
            <w:tcW w:w="1234"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4165AAD7"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6,132,199</w:t>
            </w:r>
          </w:p>
        </w:tc>
        <w:tc>
          <w:tcPr>
            <w:tcW w:w="1054"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7457C2C8"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1,736,909</w:t>
            </w:r>
          </w:p>
        </w:tc>
        <w:tc>
          <w:tcPr>
            <w:tcW w:w="1415"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65D87A33"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114,498</w:t>
            </w:r>
          </w:p>
        </w:tc>
        <w:tc>
          <w:tcPr>
            <w:tcW w:w="1234" w:type="dxa"/>
            <w:tcBorders>
              <w:top w:val="single" w:sz="4" w:space="0" w:color="FFFFFF"/>
              <w:left w:val="nil"/>
              <w:bottom w:val="single" w:sz="12" w:space="0" w:color="D9D9D9" w:themeColor="background1" w:themeShade="D9"/>
              <w:right w:val="nil"/>
            </w:tcBorders>
            <w:shd w:val="clear" w:color="000000" w:fill="E7E6E6"/>
            <w:noWrap/>
            <w:vAlign w:val="center"/>
            <w:hideMark/>
          </w:tcPr>
          <w:p w14:paraId="3CD4E6FF"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10,644,142</w:t>
            </w:r>
          </w:p>
        </w:tc>
        <w:tc>
          <w:tcPr>
            <w:tcW w:w="1234" w:type="dxa"/>
            <w:tcBorders>
              <w:top w:val="single" w:sz="4" w:space="0" w:color="FFFFFF"/>
              <w:left w:val="single" w:sz="8" w:space="0" w:color="FFFFFF"/>
              <w:bottom w:val="single" w:sz="12" w:space="0" w:color="D9D9D9" w:themeColor="background1" w:themeShade="D9"/>
              <w:right w:val="single" w:sz="4" w:space="0" w:color="FFFFFF"/>
            </w:tcBorders>
            <w:shd w:val="clear" w:color="000000" w:fill="E7E6E6"/>
            <w:noWrap/>
            <w:vAlign w:val="center"/>
            <w:hideMark/>
          </w:tcPr>
          <w:p w14:paraId="4EAE90C3"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2,660,536</w:t>
            </w:r>
          </w:p>
        </w:tc>
        <w:tc>
          <w:tcPr>
            <w:tcW w:w="1235"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19F477A9"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6,132,199</w:t>
            </w:r>
          </w:p>
        </w:tc>
        <w:tc>
          <w:tcPr>
            <w:tcW w:w="1119"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529F5AAC"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1,736,909</w:t>
            </w:r>
          </w:p>
        </w:tc>
        <w:tc>
          <w:tcPr>
            <w:tcW w:w="1349" w:type="dxa"/>
            <w:tcBorders>
              <w:top w:val="single" w:sz="4" w:space="0" w:color="FFFFFF"/>
              <w:left w:val="nil"/>
              <w:bottom w:val="single" w:sz="12" w:space="0" w:color="D9D9D9" w:themeColor="background1" w:themeShade="D9"/>
              <w:right w:val="single" w:sz="4" w:space="0" w:color="FFFFFF"/>
            </w:tcBorders>
            <w:shd w:val="clear" w:color="000000" w:fill="E7E6E6"/>
            <w:noWrap/>
            <w:vAlign w:val="center"/>
            <w:hideMark/>
          </w:tcPr>
          <w:p w14:paraId="46664EE0"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114,498</w:t>
            </w:r>
          </w:p>
        </w:tc>
        <w:tc>
          <w:tcPr>
            <w:tcW w:w="1235" w:type="dxa"/>
            <w:tcBorders>
              <w:top w:val="single" w:sz="4" w:space="0" w:color="FFFFFF"/>
              <w:left w:val="nil"/>
              <w:bottom w:val="single" w:sz="12" w:space="0" w:color="D9D9D9" w:themeColor="background1" w:themeShade="D9"/>
              <w:right w:val="single" w:sz="8" w:space="0" w:color="FFFFFF"/>
            </w:tcBorders>
            <w:shd w:val="clear" w:color="000000" w:fill="E7E6E6"/>
            <w:noWrap/>
            <w:vAlign w:val="center"/>
            <w:hideMark/>
          </w:tcPr>
          <w:p w14:paraId="5DECD1C6" w14:textId="77777777" w:rsidR="00D64B51" w:rsidRPr="002F4493" w:rsidRDefault="00E61FD7" w:rsidP="00D64B51">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sz w:val="13"/>
                <w:szCs w:val="13"/>
                <w:bdr w:val="nil"/>
                <w:lang w:val="pt-BR"/>
              </w:rPr>
            </w:pPr>
            <w:r>
              <w:rPr>
                <w:rFonts w:ascii="BancoDoBrasil Textos" w:eastAsia="BancoDoBrasil Textos" w:hAnsi="BancoDoBrasil Textos" w:cs="BancoDoBrasil Textos"/>
                <w:color w:val="000000"/>
                <w:kern w:val="2"/>
                <w:sz w:val="13"/>
                <w:szCs w:val="13"/>
                <w:lang w:val="pt-BR"/>
                <w14:ligatures w14:val="standardContextual"/>
              </w:rPr>
              <w:t>10,644,142</w:t>
            </w:r>
          </w:p>
        </w:tc>
      </w:tr>
    </w:tbl>
    <w:p w14:paraId="4D3045E5" w14:textId="77777777" w:rsidR="004C072D" w:rsidRDefault="004C072D" w:rsidP="004C072D">
      <w:pPr>
        <w:pBdr>
          <w:top w:val="nil"/>
          <w:left w:val="nil"/>
          <w:bottom w:val="nil"/>
          <w:right w:val="nil"/>
          <w:between w:val="nil"/>
          <w:bar w:val="nil"/>
        </w:pBdr>
        <w:rPr>
          <w:rFonts w:ascii="Aptos" w:eastAsia="Aptos" w:hAnsi="Aptos" w:cs="Times New Roman"/>
          <w:b/>
          <w:bdr w:val="nil"/>
          <w:lang w:val="pt-BR" w:eastAsia="pt-BR"/>
        </w:rPr>
      </w:pPr>
    </w:p>
    <w:p w14:paraId="4FF6367C" w14:textId="77777777" w:rsidR="004C072D" w:rsidRPr="004C072D" w:rsidRDefault="00E61FD7" w:rsidP="003072EC">
      <w:pPr>
        <w:pStyle w:val="Ttulo3"/>
        <w:pBdr>
          <w:top w:val="nil"/>
          <w:left w:val="nil"/>
          <w:bottom w:val="nil"/>
          <w:right w:val="nil"/>
          <w:between w:val="nil"/>
          <w:bar w:val="nil"/>
        </w:pBdr>
        <w:rPr>
          <w:rFonts w:ascii="Aptos" w:eastAsia="Aptos" w:hAnsi="Aptos"/>
          <w:b/>
          <w:bdr w:val="nil"/>
          <w:lang w:eastAsia="pt-BR"/>
        </w:rPr>
      </w:pPr>
      <w:r w:rsidRPr="004C072D">
        <w:rPr>
          <w:rFonts w:ascii="Aptos" w:eastAsia="Aptos" w:hAnsi="Aptos"/>
          <w:b/>
          <w:lang w:eastAsia="pt-BR"/>
        </w:rPr>
        <w:t xml:space="preserve">c) </w:t>
      </w:r>
      <w:r w:rsidR="00CE5437" w:rsidRPr="00CE5437">
        <w:rPr>
          <w:rFonts w:ascii="Aptos" w:eastAsia="Aptos" w:hAnsi="Aptos"/>
          <w:b/>
          <w:lang w:eastAsia="pt-BR"/>
        </w:rPr>
        <w:t>Breakdown of the derivative portfolio by trading market and counterparty (notional value</w:t>
      </w:r>
      <w:r w:rsidR="00CE5437">
        <w:rPr>
          <w:rFonts w:ascii="Aptos" w:eastAsia="Aptos" w:hAnsi="Aptos"/>
          <w:b/>
          <w:lang w:eastAsia="pt-BR"/>
        </w:rPr>
        <w:t>)</w:t>
      </w:r>
    </w:p>
    <w:tbl>
      <w:tblPr>
        <w:tblW w:w="1462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70" w:type="dxa"/>
          <w:right w:w="70" w:type="dxa"/>
        </w:tblCellMar>
        <w:tblLook w:val="04A0" w:firstRow="1" w:lastRow="0" w:firstColumn="1" w:lastColumn="0" w:noHBand="0" w:noVBand="1"/>
      </w:tblPr>
      <w:tblGrid>
        <w:gridCol w:w="2237"/>
        <w:gridCol w:w="1238"/>
        <w:gridCol w:w="1238"/>
        <w:gridCol w:w="1238"/>
        <w:gridCol w:w="1238"/>
        <w:gridCol w:w="1238"/>
        <w:gridCol w:w="1240"/>
        <w:gridCol w:w="1240"/>
        <w:gridCol w:w="1240"/>
        <w:gridCol w:w="1238"/>
        <w:gridCol w:w="1240"/>
      </w:tblGrid>
      <w:tr w:rsidR="00320033" w14:paraId="55044813" w14:textId="77777777" w:rsidTr="006D381D">
        <w:trPr>
          <w:trHeight w:val="227"/>
        </w:trPr>
        <w:tc>
          <w:tcPr>
            <w:tcW w:w="2237" w:type="dxa"/>
            <w:vMerge w:val="restart"/>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33951A26" w14:textId="77777777" w:rsidR="00CE5437" w:rsidRPr="004C072D" w:rsidRDefault="00CE5437" w:rsidP="00CE543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bCs/>
                <w:sz w:val="13"/>
                <w:szCs w:val="13"/>
                <w:bdr w:val="nil"/>
              </w:rPr>
            </w:pPr>
          </w:p>
        </w:tc>
        <w:tc>
          <w:tcPr>
            <w:tcW w:w="6190" w:type="dxa"/>
            <w:gridSpan w:val="5"/>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7A18FB3E" w14:textId="77777777" w:rsidR="00CE5437" w:rsidRPr="004C072D" w:rsidRDefault="00E61FD7" w:rsidP="00CE543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pt-BR"/>
              </w:rPr>
              <w:t>Banco do Brasil</w:t>
            </w:r>
          </w:p>
        </w:tc>
        <w:tc>
          <w:tcPr>
            <w:tcW w:w="6198" w:type="dxa"/>
            <w:gridSpan w:val="5"/>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2B6B78C1" w14:textId="76C38201" w:rsidR="00CE5437" w:rsidRPr="004C072D" w:rsidRDefault="00E61FD7" w:rsidP="00CE543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pt-BR"/>
              </w:rPr>
              <w:t>Consolidated</w:t>
            </w:r>
          </w:p>
        </w:tc>
      </w:tr>
      <w:tr w:rsidR="00320033" w14:paraId="095B8362" w14:textId="77777777" w:rsidTr="006D381D">
        <w:trPr>
          <w:trHeight w:val="227"/>
        </w:trPr>
        <w:tc>
          <w:tcPr>
            <w:tcW w:w="2237" w:type="dxa"/>
            <w:vMerge/>
            <w:tcBorders>
              <w:top w:val="single" w:sz="12" w:space="0" w:color="FFFFFF"/>
              <w:left w:val="single" w:sz="12" w:space="0" w:color="FFFFFF"/>
              <w:bottom w:val="single" w:sz="12" w:space="0" w:color="FFFFFF"/>
              <w:right w:val="single" w:sz="12" w:space="0" w:color="FFFFFF"/>
            </w:tcBorders>
            <w:vAlign w:val="center"/>
            <w:hideMark/>
          </w:tcPr>
          <w:p w14:paraId="204DD114" w14:textId="77777777" w:rsidR="004C072D" w:rsidRPr="004C072D" w:rsidRDefault="004C072D"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bCs/>
                <w:sz w:val="13"/>
                <w:szCs w:val="13"/>
                <w:bdr w:val="nil"/>
                <w:lang w:val="en"/>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645AAD60"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Futures</w:t>
            </w:r>
          </w:p>
        </w:tc>
        <w:tc>
          <w:tcPr>
            <w:tcW w:w="1238"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05BA3629"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Forwads</w:t>
            </w:r>
          </w:p>
        </w:tc>
        <w:tc>
          <w:tcPr>
            <w:tcW w:w="1238"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53BC8727"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Options</w:t>
            </w:r>
          </w:p>
        </w:tc>
        <w:tc>
          <w:tcPr>
            <w:tcW w:w="1238"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0299CF38"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Swaps</w:t>
            </w:r>
          </w:p>
        </w:tc>
        <w:tc>
          <w:tcPr>
            <w:tcW w:w="1238"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61AF47F8"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Other</w:t>
            </w:r>
          </w:p>
        </w:tc>
        <w:tc>
          <w:tcPr>
            <w:tcW w:w="1240"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1C68F0E1"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Futures</w:t>
            </w:r>
          </w:p>
        </w:tc>
        <w:tc>
          <w:tcPr>
            <w:tcW w:w="1240"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00EDB4EB"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Forwads</w:t>
            </w:r>
          </w:p>
        </w:tc>
        <w:tc>
          <w:tcPr>
            <w:tcW w:w="1240"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3A42524B"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Options</w:t>
            </w:r>
          </w:p>
        </w:tc>
        <w:tc>
          <w:tcPr>
            <w:tcW w:w="1238"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1D5BE68F"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Swaps</w:t>
            </w:r>
          </w:p>
        </w:tc>
        <w:tc>
          <w:tcPr>
            <w:tcW w:w="1240" w:type="dxa"/>
            <w:tcBorders>
              <w:top w:val="single" w:sz="12" w:space="0" w:color="FFFFFF"/>
              <w:left w:val="single" w:sz="12" w:space="0" w:color="FFFFFF"/>
              <w:bottom w:val="single" w:sz="12" w:space="0" w:color="FFFFFF"/>
              <w:right w:val="single" w:sz="12" w:space="0" w:color="FFFFFF"/>
            </w:tcBorders>
            <w:shd w:val="clear" w:color="auto" w:fill="132B4A"/>
            <w:vAlign w:val="center"/>
            <w:hideMark/>
          </w:tcPr>
          <w:p w14:paraId="69A8BCAF" w14:textId="77777777" w:rsidR="004C072D" w:rsidRPr="004C072D" w:rsidRDefault="00E61FD7" w:rsidP="004C072D">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sz w:val="13"/>
                <w:szCs w:val="13"/>
                <w:bdr w:val="nil"/>
                <w:lang w:val="en"/>
              </w:rPr>
            </w:pPr>
            <w:r>
              <w:rPr>
                <w:rFonts w:ascii="BancoDoBrasil Textos" w:eastAsia="BancoDoBrasil Textos" w:hAnsi="BancoDoBrasil Textos" w:cs="BancoDoBrasil Textos"/>
                <w:sz w:val="13"/>
                <w:szCs w:val="13"/>
                <w:lang w:val="en"/>
              </w:rPr>
              <w:t>Other</w:t>
            </w:r>
          </w:p>
        </w:tc>
      </w:tr>
      <w:tr w:rsidR="00320033" w14:paraId="518EB2FD" w14:textId="77777777" w:rsidTr="006D381D">
        <w:trPr>
          <w:trHeight w:val="227"/>
        </w:trPr>
        <w:tc>
          <w:tcPr>
            <w:tcW w:w="2237" w:type="dxa"/>
            <w:tcBorders>
              <w:top w:val="single" w:sz="12" w:space="0" w:color="FFFFFF"/>
              <w:left w:val="single" w:sz="12" w:space="0" w:color="FFFFFF"/>
              <w:bottom w:val="single" w:sz="12" w:space="0" w:color="FFFFFF"/>
              <w:right w:val="single" w:sz="12" w:space="0" w:color="FFFFFF"/>
            </w:tcBorders>
            <w:shd w:val="clear" w:color="auto" w:fill="E6E6E6"/>
            <w:vAlign w:val="center"/>
            <w:hideMark/>
          </w:tcPr>
          <w:p w14:paraId="16CBF91B" w14:textId="77777777" w:rsidR="004F583F" w:rsidRPr="004C072D" w:rsidRDefault="00E61FD7" w:rsidP="004F583F">
            <w:pPr>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3"/>
                <w:szCs w:val="13"/>
                <w:bdr w:val="nil"/>
              </w:rPr>
            </w:pPr>
            <w:r w:rsidRPr="004C072D">
              <w:rPr>
                <w:rFonts w:ascii="BancoDoBrasil Textos" w:eastAsia="BancoDoBrasil Textos" w:hAnsi="BancoDoBrasil Textos" w:cs="BancoDoBrasil Textos"/>
                <w:b/>
                <w:bCs/>
                <w:color w:val="000000"/>
                <w:sz w:val="13"/>
                <w:szCs w:val="13"/>
              </w:rPr>
              <w:t>Bolsa</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2A20449F"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32F54A00"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0724AB5C"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24CE953B"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243FC3BD"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3D44F231"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190C150C"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7F903FA1"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5BE5EE42"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bottom"/>
          </w:tcPr>
          <w:p w14:paraId="1EF25409" w14:textId="77777777" w:rsidR="004F583F" w:rsidRPr="004C072D" w:rsidRDefault="004F583F" w:rsidP="004F583F">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r>
      <w:tr w:rsidR="00320033" w14:paraId="468330DE" w14:textId="77777777" w:rsidTr="006D381D">
        <w:trPr>
          <w:trHeight w:val="227"/>
        </w:trPr>
        <w:tc>
          <w:tcPr>
            <w:tcW w:w="2237" w:type="dxa"/>
            <w:tcBorders>
              <w:top w:val="single" w:sz="12" w:space="0" w:color="FFFFFF"/>
              <w:left w:val="single" w:sz="12" w:space="0" w:color="FFFFFF"/>
              <w:bottom w:val="single" w:sz="12" w:space="0" w:color="FFFFFF"/>
              <w:right w:val="single" w:sz="12" w:space="0" w:color="FFFFFF"/>
            </w:tcBorders>
            <w:shd w:val="clear" w:color="auto" w:fill="F3F3F3"/>
            <w:vAlign w:val="center"/>
            <w:hideMark/>
          </w:tcPr>
          <w:p w14:paraId="6A7565F4" w14:textId="77777777" w:rsidR="00C51C20" w:rsidRPr="004C072D"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en" w:eastAsia="pt-BR"/>
              </w:rPr>
            </w:pPr>
            <w:r w:rsidRPr="004C072D">
              <w:rPr>
                <w:rFonts w:ascii="BancoDoBrasil Textos" w:eastAsia="Times New Roman" w:hAnsi="BancoDoBrasil Textos" w:cs="Calibri"/>
                <w:color w:val="000000"/>
                <w:sz w:val="13"/>
                <w:szCs w:val="13"/>
                <w:lang w:val="en" w:eastAsia="pt-BR"/>
              </w:rPr>
              <w:t>B3</w:t>
            </w: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center"/>
            <w:hideMark/>
          </w:tcPr>
          <w:p w14:paraId="34D53DDF"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65,801,260</w:t>
            </w: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bottom"/>
            <w:hideMark/>
          </w:tcPr>
          <w:p w14:paraId="73B373FE"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center"/>
            <w:hideMark/>
          </w:tcPr>
          <w:p w14:paraId="4675CB43"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15,102,750</w:t>
            </w: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bottom"/>
            <w:hideMark/>
          </w:tcPr>
          <w:p w14:paraId="3003AA13"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bottom"/>
            <w:hideMark/>
          </w:tcPr>
          <w:p w14:paraId="17A0617D"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40" w:type="dxa"/>
            <w:tcBorders>
              <w:top w:val="single" w:sz="12" w:space="0" w:color="FFFFFF"/>
              <w:left w:val="single" w:sz="12" w:space="0" w:color="FFFFFF"/>
              <w:bottom w:val="single" w:sz="12" w:space="0" w:color="FFFFFF"/>
              <w:right w:val="single" w:sz="12" w:space="0" w:color="FFFFFF"/>
            </w:tcBorders>
            <w:shd w:val="clear" w:color="auto" w:fill="F2F2F2"/>
            <w:noWrap/>
            <w:vAlign w:val="center"/>
            <w:hideMark/>
          </w:tcPr>
          <w:p w14:paraId="7EC8AFEE"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65,801,260</w:t>
            </w:r>
          </w:p>
        </w:tc>
        <w:tc>
          <w:tcPr>
            <w:tcW w:w="1240" w:type="dxa"/>
            <w:tcBorders>
              <w:top w:val="single" w:sz="12" w:space="0" w:color="FFFFFF"/>
              <w:left w:val="single" w:sz="12" w:space="0" w:color="FFFFFF"/>
              <w:bottom w:val="single" w:sz="12" w:space="0" w:color="FFFFFF"/>
              <w:right w:val="single" w:sz="12" w:space="0" w:color="FFFFFF"/>
            </w:tcBorders>
            <w:shd w:val="clear" w:color="auto" w:fill="F2F2F2"/>
            <w:noWrap/>
            <w:vAlign w:val="bottom"/>
            <w:hideMark/>
          </w:tcPr>
          <w:p w14:paraId="74122E26"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40" w:type="dxa"/>
            <w:tcBorders>
              <w:top w:val="single" w:sz="12" w:space="0" w:color="FFFFFF"/>
              <w:left w:val="single" w:sz="12" w:space="0" w:color="FFFFFF"/>
              <w:bottom w:val="single" w:sz="12" w:space="0" w:color="FFFFFF"/>
              <w:right w:val="single" w:sz="12" w:space="0" w:color="FFFFFF"/>
            </w:tcBorders>
            <w:shd w:val="clear" w:color="auto" w:fill="F2F2F2"/>
            <w:noWrap/>
            <w:vAlign w:val="center"/>
            <w:hideMark/>
          </w:tcPr>
          <w:p w14:paraId="78816F32"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15,102,750</w:t>
            </w: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bottom"/>
            <w:hideMark/>
          </w:tcPr>
          <w:p w14:paraId="1893DA10"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40" w:type="dxa"/>
            <w:tcBorders>
              <w:top w:val="single" w:sz="12" w:space="0" w:color="FFFFFF"/>
              <w:left w:val="single" w:sz="12" w:space="0" w:color="FFFFFF"/>
              <w:bottom w:val="single" w:sz="12" w:space="0" w:color="FFFFFF"/>
              <w:right w:val="single" w:sz="12" w:space="0" w:color="FFFFFF"/>
            </w:tcBorders>
            <w:shd w:val="clear" w:color="auto" w:fill="F2F2F2"/>
            <w:noWrap/>
            <w:vAlign w:val="bottom"/>
            <w:hideMark/>
          </w:tcPr>
          <w:p w14:paraId="7B2145E4"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r>
      <w:tr w:rsidR="00320033" w14:paraId="2E9C2A28" w14:textId="77777777" w:rsidTr="006D381D">
        <w:trPr>
          <w:trHeight w:val="227"/>
        </w:trPr>
        <w:tc>
          <w:tcPr>
            <w:tcW w:w="2237" w:type="dxa"/>
            <w:tcBorders>
              <w:top w:val="single" w:sz="12" w:space="0" w:color="FFFFFF"/>
              <w:left w:val="single" w:sz="12" w:space="0" w:color="FFFFFF"/>
              <w:bottom w:val="single" w:sz="12" w:space="0" w:color="FFFFFF"/>
              <w:right w:val="single" w:sz="12" w:space="0" w:color="FFFFFF"/>
            </w:tcBorders>
            <w:shd w:val="clear" w:color="auto" w:fill="E6E6E6"/>
            <w:vAlign w:val="center"/>
            <w:hideMark/>
          </w:tcPr>
          <w:p w14:paraId="31F68400" w14:textId="77777777" w:rsidR="00C51C20" w:rsidRPr="004C072D"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en" w:eastAsia="pt-BR"/>
              </w:rPr>
            </w:pPr>
            <w:r w:rsidRPr="004C072D">
              <w:rPr>
                <w:rFonts w:ascii="BancoDoBrasil Textos" w:eastAsia="Times New Roman" w:hAnsi="BancoDoBrasil Textos" w:cs="Calibri"/>
                <w:color w:val="000000"/>
                <w:sz w:val="13"/>
                <w:szCs w:val="13"/>
                <w:lang w:val="en" w:eastAsia="pt-BR"/>
              </w:rPr>
              <w:t>Exterior</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5932B530"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2,699,778</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095DCD54"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6E9ACFA7"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441D2617"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2D4B13E7"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34474CB3"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2,907,644</w:t>
            </w: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2E564951"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3F477D8B"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34A82486"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318DF927"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r>
      <w:tr w:rsidR="00320033" w14:paraId="1BFF0E55" w14:textId="77777777" w:rsidTr="006D381D">
        <w:trPr>
          <w:trHeight w:val="227"/>
        </w:trPr>
        <w:tc>
          <w:tcPr>
            <w:tcW w:w="2237" w:type="dxa"/>
            <w:tcBorders>
              <w:top w:val="single" w:sz="12" w:space="0" w:color="FFFFFF"/>
              <w:left w:val="single" w:sz="12" w:space="0" w:color="FFFFFF"/>
              <w:bottom w:val="single" w:sz="12" w:space="0" w:color="FFFFFF"/>
              <w:right w:val="single" w:sz="12" w:space="0" w:color="FFFFFF"/>
            </w:tcBorders>
            <w:shd w:val="clear" w:color="auto" w:fill="F3F3F3"/>
            <w:vAlign w:val="center"/>
            <w:hideMark/>
          </w:tcPr>
          <w:p w14:paraId="380A03F8" w14:textId="77777777" w:rsidR="00C51C20" w:rsidRPr="004C072D" w:rsidRDefault="00E61FD7" w:rsidP="00C51C20">
            <w:pPr>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3"/>
                <w:szCs w:val="13"/>
                <w:bdr w:val="nil"/>
              </w:rPr>
            </w:pPr>
            <w:r w:rsidRPr="004C072D">
              <w:rPr>
                <w:rFonts w:ascii="BancoDoBrasil Textos" w:eastAsia="BancoDoBrasil Textos" w:hAnsi="BancoDoBrasil Textos" w:cs="BancoDoBrasil Textos"/>
                <w:b/>
                <w:bCs/>
                <w:color w:val="000000"/>
                <w:sz w:val="13"/>
                <w:szCs w:val="13"/>
              </w:rPr>
              <w:t>Balcão</w:t>
            </w: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bottom"/>
          </w:tcPr>
          <w:p w14:paraId="734706D9"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center"/>
          </w:tcPr>
          <w:p w14:paraId="06DEB729"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center"/>
          </w:tcPr>
          <w:p w14:paraId="29254AFB"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center"/>
          </w:tcPr>
          <w:p w14:paraId="16BA43AC"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center"/>
          </w:tcPr>
          <w:p w14:paraId="02C2D1B7"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40" w:type="dxa"/>
            <w:tcBorders>
              <w:top w:val="single" w:sz="12" w:space="0" w:color="FFFFFF"/>
              <w:left w:val="single" w:sz="12" w:space="0" w:color="FFFFFF"/>
              <w:bottom w:val="single" w:sz="12" w:space="0" w:color="FFFFFF"/>
              <w:right w:val="single" w:sz="12" w:space="0" w:color="FFFFFF"/>
            </w:tcBorders>
            <w:shd w:val="clear" w:color="auto" w:fill="F2F2F2"/>
            <w:noWrap/>
            <w:vAlign w:val="center"/>
          </w:tcPr>
          <w:p w14:paraId="06F3FDC0"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40" w:type="dxa"/>
            <w:tcBorders>
              <w:top w:val="single" w:sz="12" w:space="0" w:color="FFFFFF"/>
              <w:left w:val="single" w:sz="12" w:space="0" w:color="FFFFFF"/>
              <w:bottom w:val="single" w:sz="12" w:space="0" w:color="FFFFFF"/>
              <w:right w:val="single" w:sz="12" w:space="0" w:color="FFFFFF"/>
            </w:tcBorders>
            <w:shd w:val="clear" w:color="auto" w:fill="F2F2F2"/>
            <w:noWrap/>
            <w:vAlign w:val="center"/>
          </w:tcPr>
          <w:p w14:paraId="595A5EEE"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40" w:type="dxa"/>
            <w:tcBorders>
              <w:top w:val="single" w:sz="12" w:space="0" w:color="FFFFFF"/>
              <w:left w:val="single" w:sz="12" w:space="0" w:color="FFFFFF"/>
              <w:bottom w:val="single" w:sz="12" w:space="0" w:color="FFFFFF"/>
              <w:right w:val="single" w:sz="12" w:space="0" w:color="FFFFFF"/>
            </w:tcBorders>
            <w:shd w:val="clear" w:color="auto" w:fill="F2F2F2"/>
            <w:noWrap/>
            <w:vAlign w:val="center"/>
          </w:tcPr>
          <w:p w14:paraId="7AF8B96C"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38" w:type="dxa"/>
            <w:tcBorders>
              <w:top w:val="single" w:sz="12" w:space="0" w:color="FFFFFF"/>
              <w:left w:val="single" w:sz="12" w:space="0" w:color="FFFFFF"/>
              <w:bottom w:val="single" w:sz="12" w:space="0" w:color="FFFFFF"/>
              <w:right w:val="single" w:sz="12" w:space="0" w:color="FFFFFF"/>
            </w:tcBorders>
            <w:shd w:val="clear" w:color="auto" w:fill="F2F2F2"/>
            <w:noWrap/>
            <w:vAlign w:val="center"/>
          </w:tcPr>
          <w:p w14:paraId="32EE6783"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c>
          <w:tcPr>
            <w:tcW w:w="1240" w:type="dxa"/>
            <w:tcBorders>
              <w:top w:val="single" w:sz="12" w:space="0" w:color="FFFFFF"/>
              <w:left w:val="single" w:sz="12" w:space="0" w:color="FFFFFF"/>
              <w:bottom w:val="single" w:sz="12" w:space="0" w:color="FFFFFF"/>
              <w:right w:val="single" w:sz="12" w:space="0" w:color="FFFFFF"/>
            </w:tcBorders>
            <w:shd w:val="clear" w:color="auto" w:fill="F2F2F2"/>
            <w:noWrap/>
            <w:vAlign w:val="center"/>
          </w:tcPr>
          <w:p w14:paraId="7F05C90E" w14:textId="77777777" w:rsidR="00C51C20" w:rsidRPr="004C072D" w:rsidRDefault="00C51C20"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p>
        </w:tc>
      </w:tr>
      <w:tr w:rsidR="00320033" w14:paraId="04D1CD99" w14:textId="77777777" w:rsidTr="006D381D">
        <w:trPr>
          <w:trHeight w:val="227"/>
        </w:trPr>
        <w:tc>
          <w:tcPr>
            <w:tcW w:w="2237" w:type="dxa"/>
            <w:tcBorders>
              <w:top w:val="single" w:sz="12" w:space="0" w:color="FFFFFF"/>
              <w:left w:val="single" w:sz="12" w:space="0" w:color="FFFFFF"/>
              <w:bottom w:val="single" w:sz="12" w:space="0" w:color="FFFFFF"/>
              <w:right w:val="single" w:sz="12" w:space="0" w:color="FFFFFF"/>
            </w:tcBorders>
            <w:shd w:val="clear" w:color="auto" w:fill="E6E6E6"/>
            <w:vAlign w:val="center"/>
            <w:hideMark/>
          </w:tcPr>
          <w:p w14:paraId="22D58A41" w14:textId="77777777" w:rsidR="00C51C20" w:rsidRPr="004C072D"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en" w:eastAsia="pt-BR"/>
              </w:rPr>
            </w:pPr>
            <w:r w:rsidRPr="004C072D">
              <w:rPr>
                <w:rFonts w:ascii="BancoDoBrasil Textos" w:eastAsia="Times New Roman" w:hAnsi="BancoDoBrasil Textos" w:cs="Calibri"/>
                <w:color w:val="000000"/>
                <w:sz w:val="13"/>
                <w:szCs w:val="13"/>
                <w:lang w:val="en" w:eastAsia="pt-BR"/>
              </w:rPr>
              <w:t>Instituições financeiras</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75259C01"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3EDEBBA3"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6,552,521</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01D13E00" w14:textId="5638781B" w:rsidR="00C51C20" w:rsidRPr="004C072D" w:rsidRDefault="006D381D"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r w:rsidR="00E61FD7">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53443B0C"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31,858,583</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7B9A2C46"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14,917,637</w:t>
            </w: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64A1865E" w14:textId="4F64946D" w:rsidR="00C51C20" w:rsidRPr="004C072D" w:rsidRDefault="006D381D"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r w:rsidR="00E61FD7">
              <w:rPr>
                <w:rFonts w:ascii="BancoDoBrasil Textos" w:eastAsia="BancoDoBrasil Textos" w:hAnsi="BancoDoBrasil Textos" w:cs="BancoDoBrasil Textos"/>
                <w:kern w:val="2"/>
                <w:sz w:val="13"/>
                <w:szCs w:val="13"/>
                <w:lang w:val="pt-BR"/>
                <w14:ligatures w14:val="standardContextual"/>
              </w:rPr>
              <w:t>-</w:t>
            </w: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23ACB79D"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6,552,749</w:t>
            </w: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bottom"/>
            <w:hideMark/>
          </w:tcPr>
          <w:p w14:paraId="340CD85B"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6BD4D81F"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31,858,583</w:t>
            </w:r>
          </w:p>
        </w:tc>
        <w:tc>
          <w:tcPr>
            <w:tcW w:w="1240" w:type="dxa"/>
            <w:tcBorders>
              <w:top w:val="single" w:sz="12" w:space="0" w:color="FFFFFF"/>
              <w:left w:val="single" w:sz="12" w:space="0" w:color="FFFFFF"/>
              <w:bottom w:val="single" w:sz="12" w:space="0" w:color="FFFFFF"/>
              <w:right w:val="single" w:sz="12" w:space="0" w:color="FFFFFF"/>
            </w:tcBorders>
            <w:shd w:val="clear" w:color="auto" w:fill="E7E6E6"/>
            <w:noWrap/>
            <w:vAlign w:val="center"/>
            <w:hideMark/>
          </w:tcPr>
          <w:p w14:paraId="5F741EE3"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14,450,536</w:t>
            </w:r>
          </w:p>
        </w:tc>
      </w:tr>
      <w:tr w:rsidR="00320033" w14:paraId="7B34AEBE" w14:textId="77777777" w:rsidTr="006D381D">
        <w:trPr>
          <w:trHeight w:val="227"/>
        </w:trPr>
        <w:tc>
          <w:tcPr>
            <w:tcW w:w="2237" w:type="dxa"/>
            <w:tcBorders>
              <w:top w:val="single" w:sz="12" w:space="0" w:color="FFFFFF"/>
              <w:left w:val="single" w:sz="12" w:space="0" w:color="FFFFFF"/>
              <w:bottom w:val="single" w:sz="12" w:space="0" w:color="D9D9D9" w:themeColor="background1" w:themeShade="D9"/>
              <w:right w:val="single" w:sz="12" w:space="0" w:color="FFFFFF"/>
            </w:tcBorders>
            <w:shd w:val="clear" w:color="auto" w:fill="F3F3F3"/>
            <w:vAlign w:val="center"/>
            <w:hideMark/>
          </w:tcPr>
          <w:p w14:paraId="7FC925F8" w14:textId="77777777" w:rsidR="00C51C20" w:rsidRPr="004C072D" w:rsidRDefault="00E61FD7" w:rsidP="00C51C20">
            <w:pPr>
              <w:pBdr>
                <w:top w:val="nil"/>
                <w:left w:val="nil"/>
                <w:bottom w:val="nil"/>
                <w:right w:val="nil"/>
                <w:between w:val="nil"/>
                <w:bar w:val="nil"/>
              </w:pBdr>
              <w:spacing w:after="0" w:line="240" w:lineRule="auto"/>
              <w:ind w:firstLine="260"/>
              <w:rPr>
                <w:rFonts w:ascii="BancoDoBrasil Textos" w:eastAsia="Times New Roman" w:hAnsi="BancoDoBrasil Textos" w:cs="Calibri"/>
                <w:color w:val="000000"/>
                <w:sz w:val="13"/>
                <w:szCs w:val="13"/>
                <w:bdr w:val="nil"/>
                <w:lang w:val="en" w:eastAsia="pt-BR"/>
              </w:rPr>
            </w:pPr>
            <w:r w:rsidRPr="004C072D">
              <w:rPr>
                <w:rFonts w:ascii="BancoDoBrasil Textos" w:eastAsia="Times New Roman" w:hAnsi="BancoDoBrasil Textos" w:cs="Calibri"/>
                <w:color w:val="000000"/>
                <w:sz w:val="13"/>
                <w:szCs w:val="13"/>
                <w:lang w:val="en" w:eastAsia="pt-BR"/>
              </w:rPr>
              <w:t>Clientes</w:t>
            </w:r>
          </w:p>
        </w:tc>
        <w:tc>
          <w:tcPr>
            <w:tcW w:w="1238"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bottom"/>
            <w:hideMark/>
          </w:tcPr>
          <w:p w14:paraId="62C28E8E"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38"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center"/>
            <w:hideMark/>
          </w:tcPr>
          <w:p w14:paraId="5CE3DA57"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56,287,087</w:t>
            </w:r>
          </w:p>
        </w:tc>
        <w:tc>
          <w:tcPr>
            <w:tcW w:w="1238"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center"/>
            <w:hideMark/>
          </w:tcPr>
          <w:p w14:paraId="2C3C2601"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41,652,280</w:t>
            </w:r>
          </w:p>
        </w:tc>
        <w:tc>
          <w:tcPr>
            <w:tcW w:w="1238"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center"/>
            <w:hideMark/>
          </w:tcPr>
          <w:p w14:paraId="1A8ACB82"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21,712,372</w:t>
            </w:r>
          </w:p>
        </w:tc>
        <w:tc>
          <w:tcPr>
            <w:tcW w:w="1238"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bottom"/>
            <w:hideMark/>
          </w:tcPr>
          <w:p w14:paraId="59ADF738"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40"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bottom"/>
            <w:hideMark/>
          </w:tcPr>
          <w:p w14:paraId="01F1F3A4"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c>
          <w:tcPr>
            <w:tcW w:w="1240"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center"/>
            <w:hideMark/>
          </w:tcPr>
          <w:p w14:paraId="3A1C9B51"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56,541,827</w:t>
            </w:r>
          </w:p>
        </w:tc>
        <w:tc>
          <w:tcPr>
            <w:tcW w:w="1240"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center"/>
            <w:hideMark/>
          </w:tcPr>
          <w:p w14:paraId="767F49DE"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41,652,280</w:t>
            </w:r>
          </w:p>
        </w:tc>
        <w:tc>
          <w:tcPr>
            <w:tcW w:w="1238"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center"/>
            <w:hideMark/>
          </w:tcPr>
          <w:p w14:paraId="0C41B985"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21,712,372</w:t>
            </w:r>
          </w:p>
        </w:tc>
        <w:tc>
          <w:tcPr>
            <w:tcW w:w="1240" w:type="dxa"/>
            <w:tcBorders>
              <w:top w:val="single" w:sz="12" w:space="0" w:color="FFFFFF"/>
              <w:left w:val="single" w:sz="12" w:space="0" w:color="FFFFFF"/>
              <w:bottom w:val="single" w:sz="12" w:space="0" w:color="D9D9D9" w:themeColor="background1" w:themeShade="D9"/>
              <w:right w:val="single" w:sz="12" w:space="0" w:color="FFFFFF"/>
            </w:tcBorders>
            <w:shd w:val="clear" w:color="auto" w:fill="F2F2F2"/>
            <w:noWrap/>
            <w:vAlign w:val="bottom"/>
            <w:hideMark/>
          </w:tcPr>
          <w:p w14:paraId="5076DE22" w14:textId="77777777" w:rsidR="00C51C20" w:rsidRPr="004C072D" w:rsidRDefault="00E61FD7" w:rsidP="00C51C20">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3"/>
                <w:szCs w:val="13"/>
                <w:bdr w:val="nil"/>
              </w:rPr>
            </w:pPr>
            <w:r>
              <w:rPr>
                <w:rFonts w:ascii="BancoDoBrasil Textos" w:eastAsia="BancoDoBrasil Textos" w:hAnsi="BancoDoBrasil Textos" w:cs="BancoDoBrasil Textos"/>
                <w:kern w:val="2"/>
                <w:sz w:val="13"/>
                <w:szCs w:val="13"/>
                <w:lang w:val="pt-BR"/>
                <w14:ligatures w14:val="standardContextual"/>
              </w:rPr>
              <w:t>--</w:t>
            </w:r>
          </w:p>
        </w:tc>
      </w:tr>
    </w:tbl>
    <w:p w14:paraId="2F209A8C" w14:textId="77777777" w:rsidR="0013600D" w:rsidRDefault="0013600D" w:rsidP="002F4493">
      <w:pPr>
        <w:pBdr>
          <w:top w:val="nil"/>
          <w:left w:val="nil"/>
          <w:bottom w:val="nil"/>
          <w:right w:val="nil"/>
          <w:between w:val="nil"/>
          <w:bar w:val="nil"/>
        </w:pBdr>
        <w:rPr>
          <w:rFonts w:ascii="Aptos" w:eastAsia="Aptos" w:hAnsi="Aptos" w:cs="Times New Roman"/>
          <w:bdr w:val="nil"/>
          <w:lang w:val="pt-BR" w:eastAsia="pt-BR"/>
        </w:rPr>
        <w:sectPr w:rsidR="0013600D" w:rsidSect="00565F22">
          <w:headerReference w:type="even" r:id="rId73"/>
          <w:headerReference w:type="default" r:id="rId74"/>
          <w:footerReference w:type="even" r:id="rId75"/>
          <w:footerReference w:type="default" r:id="rId76"/>
          <w:headerReference w:type="first" r:id="rId77"/>
          <w:footerReference w:type="first" r:id="rId78"/>
          <w:pgSz w:w="16838" w:h="11906" w:orient="landscape"/>
          <w:pgMar w:top="1701" w:right="1417" w:bottom="1701" w:left="1417" w:header="708" w:footer="708" w:gutter="0"/>
          <w:cols w:space="708"/>
          <w:docGrid w:linePitch="360"/>
        </w:sectPr>
      </w:pPr>
    </w:p>
    <w:p w14:paraId="10D5B984" w14:textId="77777777" w:rsidR="00CE5437" w:rsidRPr="00CE5437" w:rsidRDefault="00E61FD7" w:rsidP="002F4F6D">
      <w:pPr>
        <w:pStyle w:val="030-SubttulodeDocumento"/>
        <w:numPr>
          <w:ilvl w:val="2"/>
          <w:numId w:val="31"/>
        </w:numPr>
        <w:pBdr>
          <w:top w:val="nil"/>
          <w:left w:val="nil"/>
          <w:bottom w:val="nil"/>
          <w:right w:val="nil"/>
          <w:between w:val="nil"/>
          <w:bar w:val="nil"/>
        </w:pBdr>
        <w:rPr>
          <w:bdr w:val="nil"/>
          <w:lang w:val="en-US"/>
        </w:rPr>
      </w:pPr>
      <w:r w:rsidRPr="00CE5437">
        <w:rPr>
          <w:lang w:val="en-US"/>
        </w:rPr>
        <w:lastRenderedPageBreak/>
        <w:t>d) Breakdown of margin given as guarantee for transactions with derivative financial instruments</w:t>
      </w:r>
    </w:p>
    <w:tbl>
      <w:tblPr>
        <w:tblW w:w="9645" w:type="dxa"/>
        <w:tblLayout w:type="fixed"/>
        <w:tblLook w:val="0600" w:firstRow="0" w:lastRow="0" w:firstColumn="0" w:lastColumn="0" w:noHBand="1" w:noVBand="1"/>
      </w:tblPr>
      <w:tblGrid>
        <w:gridCol w:w="6"/>
        <w:gridCol w:w="3310"/>
        <w:gridCol w:w="2903"/>
        <w:gridCol w:w="19"/>
        <w:gridCol w:w="3393"/>
        <w:gridCol w:w="14"/>
      </w:tblGrid>
      <w:tr w:rsidR="00320033" w14:paraId="4B1C5AC3" w14:textId="77777777" w:rsidTr="006D381D">
        <w:trPr>
          <w:gridBefore w:val="1"/>
          <w:wBefore w:w="6" w:type="dxa"/>
          <w:trHeight w:hRule="exact" w:val="284"/>
        </w:trPr>
        <w:tc>
          <w:tcPr>
            <w:tcW w:w="3310"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723AA975" w14:textId="77777777" w:rsidR="00CE5437" w:rsidRPr="00CE5437" w:rsidRDefault="00CE5437" w:rsidP="002F4F6D">
            <w:pPr>
              <w:pStyle w:val="030-SubttulodeDocumento"/>
              <w:numPr>
                <w:ilvl w:val="2"/>
                <w:numId w:val="31"/>
              </w:numPr>
              <w:pBdr>
                <w:top w:val="nil"/>
                <w:left w:val="nil"/>
                <w:bottom w:val="nil"/>
                <w:right w:val="nil"/>
                <w:between w:val="nil"/>
                <w:bar w:val="nil"/>
              </w:pBdr>
              <w:rPr>
                <w:bdr w:val="nil"/>
                <w:lang w:val="en-US"/>
              </w:rPr>
            </w:pPr>
          </w:p>
        </w:tc>
        <w:tc>
          <w:tcPr>
            <w:tcW w:w="2922" w:type="dxa"/>
            <w:gridSpan w:val="2"/>
            <w:tcBorders>
              <w:top w:val="single" w:sz="8" w:space="0" w:color="FFFFFF"/>
              <w:left w:val="nil"/>
              <w:bottom w:val="single" w:sz="8" w:space="0" w:color="FFFFFF"/>
              <w:right w:val="single" w:sz="8" w:space="0" w:color="FFFFFF"/>
            </w:tcBorders>
            <w:shd w:val="clear" w:color="auto" w:fill="132B4A"/>
            <w:vAlign w:val="center"/>
            <w:hideMark/>
          </w:tcPr>
          <w:p w14:paraId="4F83E9A9" w14:textId="77777777" w:rsidR="00CE5437" w:rsidRPr="006D381D" w:rsidRDefault="00E61FD7" w:rsidP="002F4F6D">
            <w:pPr>
              <w:pStyle w:val="030-SubttulodeDocumento"/>
              <w:numPr>
                <w:ilvl w:val="2"/>
                <w:numId w:val="31"/>
              </w:numPr>
              <w:pBdr>
                <w:top w:val="nil"/>
                <w:left w:val="nil"/>
                <w:bottom w:val="nil"/>
                <w:right w:val="nil"/>
                <w:between w:val="nil"/>
                <w:bar w:val="nil"/>
              </w:pBdr>
              <w:spacing w:before="60" w:after="0"/>
              <w:jc w:val="center"/>
              <w:rPr>
                <w:b w:val="0"/>
                <w:bCs/>
                <w:bdr w:val="nil"/>
                <w:lang w:val="en-US"/>
              </w:rPr>
            </w:pPr>
            <w:r w:rsidRPr="006D381D">
              <w:rPr>
                <w:rFonts w:eastAsia="BancoDoBrasil Textos" w:cs="BancoDoBrasil Textos"/>
                <w:b w:val="0"/>
                <w:bCs/>
                <w:sz w:val="13"/>
                <w:szCs w:val="13"/>
              </w:rPr>
              <w:t>Banco do Brasil</w:t>
            </w:r>
          </w:p>
        </w:tc>
        <w:tc>
          <w:tcPr>
            <w:tcW w:w="3407" w:type="dxa"/>
            <w:gridSpan w:val="2"/>
            <w:tcBorders>
              <w:top w:val="single" w:sz="8" w:space="0" w:color="FFFFFF"/>
              <w:left w:val="nil"/>
              <w:bottom w:val="single" w:sz="8" w:space="0" w:color="FFFFFF"/>
              <w:right w:val="single" w:sz="8" w:space="0" w:color="FFFFFF"/>
            </w:tcBorders>
            <w:shd w:val="clear" w:color="auto" w:fill="132B4A"/>
            <w:vAlign w:val="center"/>
            <w:hideMark/>
          </w:tcPr>
          <w:p w14:paraId="12A7D17D" w14:textId="77777777" w:rsidR="00CE5437" w:rsidRPr="006D381D" w:rsidRDefault="00E61FD7" w:rsidP="002F4F6D">
            <w:pPr>
              <w:pStyle w:val="030-SubttulodeDocumento"/>
              <w:numPr>
                <w:ilvl w:val="2"/>
                <w:numId w:val="31"/>
              </w:numPr>
              <w:pBdr>
                <w:top w:val="nil"/>
                <w:left w:val="nil"/>
                <w:bottom w:val="nil"/>
                <w:right w:val="nil"/>
                <w:between w:val="nil"/>
                <w:bar w:val="nil"/>
              </w:pBdr>
              <w:spacing w:before="60" w:after="0"/>
              <w:jc w:val="center"/>
              <w:rPr>
                <w:b w:val="0"/>
                <w:bCs/>
                <w:bdr w:val="nil"/>
                <w:lang w:val="en-US"/>
              </w:rPr>
            </w:pPr>
            <w:r w:rsidRPr="006D381D">
              <w:rPr>
                <w:rFonts w:eastAsia="BancoDoBrasil Textos" w:cs="BancoDoBrasil Textos"/>
                <w:b w:val="0"/>
                <w:bCs/>
                <w:sz w:val="13"/>
                <w:szCs w:val="13"/>
              </w:rPr>
              <w:t>BB Consolidated</w:t>
            </w:r>
          </w:p>
        </w:tc>
      </w:tr>
      <w:tr w:rsidR="00320033" w14:paraId="2DE7097D" w14:textId="77777777" w:rsidTr="006D381D">
        <w:trPr>
          <w:gridBefore w:val="1"/>
          <w:wBefore w:w="6" w:type="dxa"/>
          <w:trHeight w:hRule="exact" w:val="284"/>
        </w:trPr>
        <w:tc>
          <w:tcPr>
            <w:tcW w:w="3310" w:type="dxa"/>
            <w:vMerge/>
            <w:tcBorders>
              <w:top w:val="single" w:sz="8" w:space="0" w:color="FFFFFF"/>
              <w:left w:val="single" w:sz="8" w:space="0" w:color="FFFFFF"/>
              <w:bottom w:val="single" w:sz="8" w:space="0" w:color="FFFFFF"/>
              <w:right w:val="single" w:sz="8" w:space="0" w:color="FFFFFF"/>
            </w:tcBorders>
            <w:vAlign w:val="center"/>
            <w:hideMark/>
          </w:tcPr>
          <w:p w14:paraId="19D2C714" w14:textId="77777777" w:rsidR="00CE5437" w:rsidRPr="00CE5437" w:rsidRDefault="00CE5437" w:rsidP="002F4F6D">
            <w:pPr>
              <w:pStyle w:val="030-SubttulodeDocumento"/>
              <w:numPr>
                <w:ilvl w:val="2"/>
                <w:numId w:val="31"/>
              </w:numPr>
              <w:pBdr>
                <w:top w:val="nil"/>
                <w:left w:val="nil"/>
                <w:bottom w:val="nil"/>
                <w:right w:val="nil"/>
                <w:between w:val="nil"/>
                <w:bar w:val="nil"/>
              </w:pBdr>
              <w:rPr>
                <w:bdr w:val="nil"/>
                <w:lang w:val="en-US"/>
              </w:rPr>
            </w:pPr>
          </w:p>
        </w:tc>
        <w:tc>
          <w:tcPr>
            <w:tcW w:w="2922" w:type="dxa"/>
            <w:gridSpan w:val="2"/>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hideMark/>
          </w:tcPr>
          <w:p w14:paraId="462C14BF" w14:textId="77777777" w:rsidR="00CE5437" w:rsidRPr="006D381D" w:rsidRDefault="00E61FD7" w:rsidP="002F4F6D">
            <w:pPr>
              <w:pStyle w:val="030-SubttulodeDocumento"/>
              <w:numPr>
                <w:ilvl w:val="2"/>
                <w:numId w:val="31"/>
              </w:numPr>
              <w:pBdr>
                <w:top w:val="nil"/>
                <w:left w:val="nil"/>
                <w:bottom w:val="nil"/>
                <w:right w:val="nil"/>
                <w:between w:val="nil"/>
                <w:bar w:val="nil"/>
              </w:pBdr>
              <w:spacing w:before="60" w:after="0"/>
              <w:jc w:val="center"/>
              <w:rPr>
                <w:b w:val="0"/>
                <w:bCs/>
                <w:bdr w:val="nil"/>
                <w:lang w:val="en-US"/>
              </w:rPr>
            </w:pPr>
            <w:r w:rsidRPr="006D381D">
              <w:rPr>
                <w:rFonts w:cs="Calibri"/>
                <w:b w:val="0"/>
                <w:bCs/>
                <w:color w:val="FFFFFF"/>
                <w:sz w:val="13"/>
                <w:szCs w:val="13"/>
              </w:rPr>
              <w:t>June 30, 2025</w:t>
            </w:r>
          </w:p>
        </w:tc>
        <w:tc>
          <w:tcPr>
            <w:tcW w:w="3407" w:type="dxa"/>
            <w:gridSpan w:val="2"/>
            <w:tcBorders>
              <w:top w:val="single" w:sz="8" w:space="0" w:color="FFFFFF"/>
              <w:left w:val="single" w:sz="8" w:space="0" w:color="FFFFFF"/>
              <w:bottom w:val="single" w:sz="8" w:space="0" w:color="FFFFFF"/>
              <w:right w:val="single" w:sz="8" w:space="0" w:color="FFFFFF"/>
            </w:tcBorders>
            <w:shd w:val="clear" w:color="auto" w:fill="132B4A"/>
            <w:hideMark/>
          </w:tcPr>
          <w:p w14:paraId="2424ABFF" w14:textId="77777777" w:rsidR="00CE5437" w:rsidRPr="006D381D" w:rsidRDefault="00E61FD7" w:rsidP="002F4F6D">
            <w:pPr>
              <w:pStyle w:val="030-SubttulodeDocumento"/>
              <w:numPr>
                <w:ilvl w:val="2"/>
                <w:numId w:val="31"/>
              </w:numPr>
              <w:pBdr>
                <w:top w:val="nil"/>
                <w:left w:val="nil"/>
                <w:bottom w:val="nil"/>
                <w:right w:val="nil"/>
                <w:between w:val="nil"/>
                <w:bar w:val="nil"/>
              </w:pBdr>
              <w:spacing w:before="60" w:after="0"/>
              <w:jc w:val="center"/>
              <w:rPr>
                <w:b w:val="0"/>
                <w:bCs/>
                <w:bdr w:val="nil"/>
                <w:lang w:val="en-US"/>
              </w:rPr>
            </w:pPr>
            <w:r w:rsidRPr="006D381D">
              <w:rPr>
                <w:rFonts w:cs="Calibri"/>
                <w:b w:val="0"/>
                <w:bCs/>
                <w:color w:val="FFFFFF"/>
                <w:sz w:val="13"/>
                <w:szCs w:val="13"/>
              </w:rPr>
              <w:t>June 30, 2025</w:t>
            </w:r>
          </w:p>
        </w:tc>
      </w:tr>
      <w:tr w:rsidR="00320033" w14:paraId="19E19F4C" w14:textId="77777777" w:rsidTr="00C51C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284"/>
        </w:trPr>
        <w:tc>
          <w:tcPr>
            <w:tcW w:w="3316" w:type="dxa"/>
            <w:gridSpan w:val="2"/>
            <w:tcBorders>
              <w:top w:val="single" w:sz="8" w:space="0" w:color="FFFFFF"/>
              <w:left w:val="nil"/>
              <w:bottom w:val="single" w:sz="8" w:space="0" w:color="BEBEBE"/>
              <w:right w:val="single" w:sz="8" w:space="0" w:color="FFFFFF"/>
            </w:tcBorders>
            <w:shd w:val="clear" w:color="auto" w:fill="F3F3F3"/>
            <w:tcMar>
              <w:top w:w="0" w:type="dxa"/>
              <w:left w:w="40" w:type="dxa"/>
              <w:bottom w:w="0" w:type="dxa"/>
              <w:right w:w="40" w:type="dxa"/>
            </w:tcMar>
            <w:vAlign w:val="center"/>
            <w:hideMark/>
          </w:tcPr>
          <w:p w14:paraId="1363CE90" w14:textId="77777777" w:rsidR="00CE5437" w:rsidRPr="00CE5437" w:rsidRDefault="00E61FD7" w:rsidP="00CE543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CE5437">
              <w:rPr>
                <w:rFonts w:ascii="BancoDoBrasil Textos" w:eastAsia="BancoDoBrasil Textos" w:hAnsi="BancoDoBrasil Textos" w:cs="BancoDoBrasil Textos"/>
                <w:color w:val="000000"/>
                <w:sz w:val="14"/>
                <w:szCs w:val="14"/>
              </w:rPr>
              <w:t>Treasury financial bills</w:t>
            </w:r>
          </w:p>
        </w:tc>
        <w:tc>
          <w:tcPr>
            <w:tcW w:w="2903" w:type="dxa"/>
            <w:tcBorders>
              <w:top w:val="single" w:sz="8" w:space="0" w:color="FFFFFF"/>
              <w:left w:val="single" w:sz="8" w:space="0" w:color="FFFFFF"/>
              <w:bottom w:val="single" w:sz="8" w:space="0" w:color="BEBEBE"/>
              <w:right w:val="single" w:sz="8" w:space="0" w:color="FFFFFF"/>
            </w:tcBorders>
            <w:shd w:val="clear" w:color="auto" w:fill="F3F3F3"/>
            <w:tcMar>
              <w:top w:w="0" w:type="dxa"/>
              <w:left w:w="40" w:type="dxa"/>
              <w:bottom w:w="0" w:type="dxa"/>
              <w:right w:w="100" w:type="dxa"/>
            </w:tcMar>
            <w:vAlign w:val="center"/>
          </w:tcPr>
          <w:p w14:paraId="76F82F18" w14:textId="77777777" w:rsidR="00CE5437" w:rsidRPr="00CE5437" w:rsidRDefault="00E61FD7" w:rsidP="00CE543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Pr>
                <w:rFonts w:ascii="BancoDoBrasil Textos" w:eastAsia="BancoDoBrasil Textos" w:hAnsi="BancoDoBrasil Textos" w:cs="BancoDoBrasil Textos"/>
                <w:color w:val="000000"/>
                <w:sz w:val="14"/>
                <w:szCs w:val="14"/>
              </w:rPr>
              <w:t>14,318,335</w:t>
            </w:r>
          </w:p>
        </w:tc>
        <w:tc>
          <w:tcPr>
            <w:tcW w:w="3412" w:type="dxa"/>
            <w:gridSpan w:val="2"/>
            <w:tcBorders>
              <w:top w:val="single" w:sz="8" w:space="0" w:color="FFFFFF"/>
              <w:left w:val="single" w:sz="8" w:space="0" w:color="FFFFFF"/>
              <w:bottom w:val="single" w:sz="8" w:space="0" w:color="BEBEBE"/>
              <w:right w:val="single" w:sz="8" w:space="0" w:color="FFFFFF"/>
            </w:tcBorders>
            <w:shd w:val="clear" w:color="auto" w:fill="F3F3F3"/>
            <w:vAlign w:val="center"/>
          </w:tcPr>
          <w:p w14:paraId="2A33A22F" w14:textId="77777777" w:rsidR="00CE5437" w:rsidRPr="00CE5437" w:rsidRDefault="00E61FD7" w:rsidP="00CE543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Pr>
                <w:rFonts w:ascii="BancoDoBrasil Textos" w:eastAsia="BancoDoBrasil Textos" w:hAnsi="BancoDoBrasil Textos" w:cs="BancoDoBrasil Textos"/>
                <w:color w:val="000000"/>
                <w:sz w:val="14"/>
                <w:szCs w:val="14"/>
              </w:rPr>
              <w:t>14,318,335</w:t>
            </w:r>
          </w:p>
        </w:tc>
      </w:tr>
    </w:tbl>
    <w:p w14:paraId="7FA8DF40" w14:textId="77777777" w:rsidR="00CE5437" w:rsidRPr="00CE5437" w:rsidRDefault="00CE5437" w:rsidP="002F4F6D">
      <w:pPr>
        <w:pStyle w:val="030-SubttulodeDocumento"/>
        <w:numPr>
          <w:ilvl w:val="2"/>
          <w:numId w:val="31"/>
        </w:numPr>
        <w:pBdr>
          <w:top w:val="nil"/>
          <w:left w:val="nil"/>
          <w:bottom w:val="nil"/>
          <w:right w:val="nil"/>
          <w:between w:val="nil"/>
          <w:bar w:val="nil"/>
        </w:pBdr>
        <w:outlineLvl w:val="9"/>
        <w:rPr>
          <w:bdr w:val="nil"/>
        </w:rPr>
      </w:pPr>
    </w:p>
    <w:p w14:paraId="0C89A6BE" w14:textId="77777777" w:rsidR="00B4382F" w:rsidRPr="007D6108" w:rsidRDefault="00E61FD7" w:rsidP="002F4F6D">
      <w:pPr>
        <w:pStyle w:val="030-SubttulodeDocumento"/>
        <w:numPr>
          <w:ilvl w:val="2"/>
          <w:numId w:val="31"/>
        </w:numPr>
        <w:pBdr>
          <w:top w:val="nil"/>
          <w:left w:val="nil"/>
          <w:bottom w:val="nil"/>
          <w:right w:val="nil"/>
          <w:between w:val="nil"/>
          <w:bar w:val="nil"/>
        </w:pBdr>
        <w:rPr>
          <w:bdr w:val="nil"/>
        </w:rPr>
      </w:pPr>
      <w:r>
        <w:t>e</w:t>
      </w:r>
      <w:r w:rsidR="001B0F9A" w:rsidRPr="007D6108">
        <w:t xml:space="preserve">) </w:t>
      </w:r>
      <w:r w:rsidR="007D6108" w:rsidRPr="007D6108">
        <w:rPr>
          <w:lang w:val="en-US"/>
        </w:rPr>
        <w:t>Income from derivative financial instruments</w:t>
      </w:r>
    </w:p>
    <w:tbl>
      <w:tblPr>
        <w:tblStyle w:val="CDMRange11"/>
        <w:tblW w:w="9639" w:type="dxa"/>
        <w:tblLayout w:type="fixed"/>
        <w:tblLook w:val="0600" w:firstRow="0" w:lastRow="0" w:firstColumn="0" w:lastColumn="0" w:noHBand="1" w:noVBand="1"/>
      </w:tblPr>
      <w:tblGrid>
        <w:gridCol w:w="3301"/>
        <w:gridCol w:w="2926"/>
        <w:gridCol w:w="3412"/>
      </w:tblGrid>
      <w:tr w:rsidR="00320033" w14:paraId="64A65C1E" w14:textId="77777777" w:rsidTr="00214F27">
        <w:trPr>
          <w:trHeight w:val="270"/>
        </w:trPr>
        <w:tc>
          <w:tcPr>
            <w:tcW w:w="3301" w:type="dxa"/>
            <w:vMerge w:val="restart"/>
            <w:tcBorders>
              <w:top w:val="single" w:sz="8" w:space="0" w:color="FFFFFF"/>
              <w:left w:val="single" w:sz="8" w:space="0" w:color="FFFFFF"/>
              <w:right w:val="single" w:sz="8" w:space="0" w:color="FFFFFF"/>
            </w:tcBorders>
            <w:shd w:val="clear" w:color="auto" w:fill="132B4A"/>
            <w:tcMar>
              <w:top w:w="0" w:type="dxa"/>
              <w:left w:w="40" w:type="dxa"/>
              <w:bottom w:w="0" w:type="dxa"/>
              <w:right w:w="40" w:type="dxa"/>
            </w:tcMar>
            <w:vAlign w:val="center"/>
            <w:hideMark/>
          </w:tcPr>
          <w:p w14:paraId="17CE90AE" w14:textId="77777777" w:rsidR="007D6108" w:rsidRPr="00942F20" w:rsidRDefault="007D6108" w:rsidP="007D6108">
            <w:pPr>
              <w:jc w:val="right"/>
              <w:rPr>
                <w:rFonts w:ascii="BancoDoBrasil Textos" w:eastAsia="BancoDoBrasil Textos" w:hAnsi="BancoDoBrasil Textos" w:cs="BancoDoBrasil Textos"/>
                <w:color w:val="FFFFFF"/>
                <w:sz w:val="14"/>
                <w:szCs w:val="14"/>
                <w:bdr w:val="nil"/>
                <w:lang w:val="pt-BR"/>
              </w:rPr>
            </w:pPr>
          </w:p>
        </w:tc>
        <w:tc>
          <w:tcPr>
            <w:tcW w:w="2926" w:type="dxa"/>
            <w:tcBorders>
              <w:top w:val="single" w:sz="8" w:space="0" w:color="FFFFFF"/>
              <w:left w:val="nil"/>
              <w:bottom w:val="single" w:sz="8" w:space="0" w:color="FFFFFF"/>
              <w:right w:val="single" w:sz="8" w:space="0" w:color="FFFFFF"/>
            </w:tcBorders>
            <w:shd w:val="clear" w:color="auto" w:fill="132B4A"/>
            <w:vAlign w:val="center"/>
          </w:tcPr>
          <w:p w14:paraId="6A912BE4" w14:textId="77777777" w:rsidR="007D6108" w:rsidRPr="00942F20" w:rsidRDefault="00E61FD7" w:rsidP="007D610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bdr w:val="none" w:sz="0" w:space="0" w:color="auto" w:frame="1"/>
              </w:rPr>
              <w:t>Banco Múltiplo</w:t>
            </w:r>
          </w:p>
        </w:tc>
        <w:tc>
          <w:tcPr>
            <w:tcW w:w="3412" w:type="dxa"/>
            <w:tcBorders>
              <w:top w:val="single" w:sz="8" w:space="0" w:color="FFFFFF"/>
              <w:left w:val="nil"/>
              <w:bottom w:val="single" w:sz="8" w:space="0" w:color="FFFFFF"/>
              <w:right w:val="single" w:sz="8" w:space="0" w:color="FFFFFF"/>
            </w:tcBorders>
            <w:shd w:val="clear" w:color="auto" w:fill="132B4A"/>
            <w:vAlign w:val="center"/>
          </w:tcPr>
          <w:p w14:paraId="5E4DAB02" w14:textId="77777777" w:rsidR="007D6108" w:rsidRPr="00942F20" w:rsidRDefault="00E61FD7" w:rsidP="007D6108">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bdr w:val="none" w:sz="0" w:space="0" w:color="auto" w:frame="1"/>
              </w:rPr>
              <w:t>Consolidated</w:t>
            </w:r>
          </w:p>
        </w:tc>
      </w:tr>
      <w:tr w:rsidR="00320033" w14:paraId="0FCDAB26" w14:textId="77777777" w:rsidTr="002136F0">
        <w:trPr>
          <w:trHeight w:val="270"/>
        </w:trPr>
        <w:tc>
          <w:tcPr>
            <w:tcW w:w="3301" w:type="dxa"/>
            <w:vMerge/>
            <w:tcBorders>
              <w:left w:val="single" w:sz="8" w:space="0" w:color="FFFFFF"/>
              <w:bottom w:val="single" w:sz="8" w:space="0" w:color="FFFFFF"/>
              <w:right w:val="single" w:sz="8" w:space="0" w:color="FFFFFF"/>
            </w:tcBorders>
            <w:shd w:val="clear" w:color="auto" w:fill="132B4A"/>
            <w:vAlign w:val="center"/>
            <w:hideMark/>
          </w:tcPr>
          <w:p w14:paraId="5D28D66B" w14:textId="77777777" w:rsidR="008F4915" w:rsidRPr="00942F20" w:rsidRDefault="008F4915" w:rsidP="008F4915">
            <w:pPr>
              <w:jc w:val="center"/>
              <w:rPr>
                <w:rFonts w:ascii="BancoDoBrasil Textos" w:eastAsia="BancoDoBrasil Textos" w:hAnsi="BancoDoBrasil Textos" w:cs="BancoDoBrasil Textos"/>
                <w:color w:val="FFFFFF"/>
                <w:sz w:val="14"/>
                <w:szCs w:val="14"/>
                <w:bdr w:val="nil"/>
              </w:rPr>
            </w:pPr>
          </w:p>
        </w:tc>
        <w:tc>
          <w:tcPr>
            <w:tcW w:w="2926"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hideMark/>
          </w:tcPr>
          <w:p w14:paraId="02B6B9D1" w14:textId="4CFDE896" w:rsidR="008F4915" w:rsidRPr="007D6108" w:rsidRDefault="00E61FD7" w:rsidP="006D381D">
            <w:pPr>
              <w:pBdr>
                <w:top w:val="nil"/>
                <w:left w:val="nil"/>
                <w:bottom w:val="nil"/>
                <w:right w:val="nil"/>
                <w:between w:val="nil"/>
                <w:bar w:val="nil"/>
              </w:pBdr>
              <w:spacing w:before="60"/>
              <w:jc w:val="center"/>
              <w:rPr>
                <w:rFonts w:ascii="BancoDoBrasil Textos" w:eastAsia="BancoDoBrasil Textos" w:hAnsi="BancoDoBrasil Textos" w:cs="BancoDoBrasil Textos"/>
                <w:color w:val="FFFFFF"/>
                <w:sz w:val="14"/>
                <w:szCs w:val="14"/>
                <w:highlight w:val="yellow"/>
                <w:bdr w:val="nil"/>
              </w:rPr>
            </w:pPr>
            <w:r w:rsidRPr="003D6091">
              <w:rPr>
                <w:rFonts w:ascii="BancoDoBrasil Textos" w:hAnsi="BancoDoBrasil Textos" w:cs="Calibri"/>
                <w:color w:val="FFFFFF"/>
                <w:sz w:val="13"/>
                <w:szCs w:val="13"/>
              </w:rPr>
              <w:t>1</w:t>
            </w:r>
            <w:r w:rsidR="006D381D">
              <w:rPr>
                <w:rFonts w:ascii="BancoDoBrasil Textos" w:hAnsi="BancoDoBrasil Textos" w:cs="Calibri"/>
                <w:color w:val="FFFFFF"/>
                <w:sz w:val="13"/>
                <w:szCs w:val="13"/>
              </w:rPr>
              <w:t xml:space="preserve">st </w:t>
            </w:r>
            <w:r w:rsidR="00A3163D">
              <w:rPr>
                <w:rFonts w:ascii="BancoDoBrasil Textos" w:hAnsi="BancoDoBrasil Textos" w:cs="Calibri"/>
                <w:color w:val="FFFFFF"/>
                <w:sz w:val="13"/>
                <w:szCs w:val="13"/>
              </w:rPr>
              <w:t>half</w:t>
            </w:r>
            <w:r w:rsidRPr="003D6091">
              <w:rPr>
                <w:rFonts w:ascii="BancoDoBrasil Textos" w:hAnsi="BancoDoBrasil Textos" w:cs="Calibri"/>
                <w:color w:val="FFFFFF"/>
                <w:sz w:val="13"/>
                <w:szCs w:val="13"/>
              </w:rPr>
              <w:t>/2025</w:t>
            </w:r>
          </w:p>
        </w:tc>
        <w:tc>
          <w:tcPr>
            <w:tcW w:w="3412" w:type="dxa"/>
            <w:tcBorders>
              <w:top w:val="single" w:sz="8" w:space="0" w:color="FFFFFF"/>
              <w:left w:val="single" w:sz="8" w:space="0" w:color="FFFFFF"/>
              <w:bottom w:val="single" w:sz="8" w:space="0" w:color="FFFFFF"/>
              <w:right w:val="single" w:sz="8" w:space="0" w:color="FFFFFF"/>
            </w:tcBorders>
            <w:shd w:val="clear" w:color="auto" w:fill="132B4A"/>
          </w:tcPr>
          <w:p w14:paraId="37032C77" w14:textId="5CDAE873" w:rsidR="008F4915" w:rsidRPr="007D6108" w:rsidRDefault="006D381D" w:rsidP="006D381D">
            <w:pPr>
              <w:pBdr>
                <w:top w:val="nil"/>
                <w:left w:val="nil"/>
                <w:bottom w:val="nil"/>
                <w:right w:val="nil"/>
                <w:between w:val="nil"/>
                <w:bar w:val="nil"/>
              </w:pBdr>
              <w:spacing w:before="60"/>
              <w:jc w:val="center"/>
              <w:rPr>
                <w:rFonts w:ascii="BancoDoBrasil Textos" w:eastAsia="BancoDoBrasil Textos" w:hAnsi="BancoDoBrasil Textos" w:cs="BancoDoBrasil Textos"/>
                <w:color w:val="FFFFFF"/>
                <w:sz w:val="14"/>
                <w:szCs w:val="14"/>
                <w:highlight w:val="yellow"/>
                <w:bdr w:val="nil"/>
              </w:rPr>
            </w:pPr>
            <w:r w:rsidRPr="003D6091">
              <w:rPr>
                <w:rFonts w:ascii="BancoDoBrasil Textos" w:hAnsi="BancoDoBrasil Textos" w:cs="Calibri"/>
                <w:color w:val="FFFFFF"/>
                <w:sz w:val="13"/>
                <w:szCs w:val="13"/>
              </w:rPr>
              <w:t>1</w:t>
            </w:r>
            <w:r>
              <w:rPr>
                <w:rFonts w:ascii="BancoDoBrasil Textos" w:hAnsi="BancoDoBrasil Textos" w:cs="Calibri"/>
                <w:color w:val="FFFFFF"/>
                <w:sz w:val="13"/>
                <w:szCs w:val="13"/>
              </w:rPr>
              <w:t>st half</w:t>
            </w:r>
            <w:r w:rsidRPr="003D6091">
              <w:rPr>
                <w:rFonts w:ascii="BancoDoBrasil Textos" w:hAnsi="BancoDoBrasil Textos" w:cs="Calibri"/>
                <w:color w:val="FFFFFF"/>
                <w:sz w:val="13"/>
                <w:szCs w:val="13"/>
              </w:rPr>
              <w:t>/2025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15"/>
        <w:gridCol w:w="2907"/>
        <w:gridCol w:w="3417"/>
      </w:tblGrid>
      <w:tr w:rsidR="00320033" w14:paraId="5D763C03" w14:textId="77777777" w:rsidTr="0017036D">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auto" w:fill="F2F2F2"/>
            <w:tcMar>
              <w:left w:w="40" w:type="dxa"/>
              <w:right w:w="40" w:type="dxa"/>
            </w:tcMar>
            <w:vAlign w:val="center"/>
          </w:tcPr>
          <w:p w14:paraId="602B9A15" w14:textId="77777777" w:rsidR="00C51C20" w:rsidRPr="00942F20" w:rsidRDefault="00E61FD7" w:rsidP="00C51C20">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Pr>
                <w:rFonts w:ascii="BancoDoBrasil Textos" w:eastAsia="BancoDoBrasil Textos" w:hAnsi="BancoDoBrasil Textos" w:cs="BancoDoBrasil Textos"/>
                <w:color w:val="000000"/>
                <w:sz w:val="14"/>
                <w:szCs w:val="14"/>
              </w:rPr>
              <w:t>Futures</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auto" w:fill="F2F2F2"/>
            <w:tcMar>
              <w:left w:w="40" w:type="dxa"/>
              <w:right w:w="85" w:type="dxa"/>
            </w:tcMar>
            <w:vAlign w:val="center"/>
          </w:tcPr>
          <w:p w14:paraId="03C30A33"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sz w:val="14"/>
                <w:szCs w:val="14"/>
              </w:rPr>
              <w:t>1,311,144</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auto" w:fill="F2F2F2"/>
            <w:vAlign w:val="center"/>
          </w:tcPr>
          <w:p w14:paraId="6C6AEF96"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sz w:val="14"/>
                <w:szCs w:val="14"/>
              </w:rPr>
              <w:t>1,294,121</w:t>
            </w:r>
          </w:p>
        </w:tc>
      </w:tr>
      <w:tr w:rsidR="00320033" w14:paraId="2D722024" w14:textId="77777777" w:rsidTr="0017036D">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auto" w:fill="E8E8E8"/>
            <w:tcMar>
              <w:left w:w="40" w:type="dxa"/>
              <w:right w:w="40" w:type="dxa"/>
            </w:tcMar>
            <w:vAlign w:val="center"/>
          </w:tcPr>
          <w:p w14:paraId="1BE915EF" w14:textId="77777777" w:rsidR="00C51C20" w:rsidRPr="007D6108" w:rsidRDefault="00E61FD7" w:rsidP="00C51C20">
            <w:pPr>
              <w:pBdr>
                <w:top w:val="nil"/>
                <w:left w:val="nil"/>
                <w:bottom w:val="nil"/>
                <w:right w:val="nil"/>
                <w:between w:val="nil"/>
                <w:bar w:val="nil"/>
              </w:pBdr>
              <w:rPr>
                <w:rFonts w:ascii="BancoDoBrasil Textos" w:eastAsia="BancoDoBrasil Textos" w:hAnsi="BancoDoBrasil Textos" w:cs="BancoDoBrasil Textos"/>
                <w:color w:val="000000"/>
                <w:sz w:val="14"/>
                <w:szCs w:val="14"/>
                <w:highlight w:val="yellow"/>
                <w:bdr w:val="nil"/>
              </w:rPr>
            </w:pPr>
            <w:r w:rsidRPr="008F4915">
              <w:rPr>
                <w:rFonts w:ascii="BancoDoBrasil Textos" w:eastAsia="BancoDoBrasil Textos" w:hAnsi="BancoDoBrasil Textos" w:cs="BancoDoBrasil Textos"/>
                <w:color w:val="000000"/>
                <w:sz w:val="14"/>
                <w:szCs w:val="14"/>
              </w:rPr>
              <w:t>Forwards</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auto" w:fill="E8E8E8"/>
            <w:tcMar>
              <w:left w:w="40" w:type="dxa"/>
              <w:right w:w="40" w:type="dxa"/>
            </w:tcMar>
            <w:vAlign w:val="center"/>
          </w:tcPr>
          <w:p w14:paraId="57FB394E"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sz w:val="14"/>
                <w:szCs w:val="14"/>
              </w:rPr>
              <w:t>(4,512,269)</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auto" w:fill="E8E8E8"/>
            <w:vAlign w:val="center"/>
          </w:tcPr>
          <w:p w14:paraId="5BD24A1D"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sz w:val="14"/>
                <w:szCs w:val="14"/>
              </w:rPr>
              <w:t>(4,514,447)</w:t>
            </w:r>
          </w:p>
        </w:tc>
      </w:tr>
      <w:tr w:rsidR="00320033" w14:paraId="6D4DA614" w14:textId="77777777" w:rsidTr="0017036D">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auto" w:fill="F2F2F2"/>
            <w:tcMar>
              <w:left w:w="40" w:type="dxa"/>
              <w:right w:w="40" w:type="dxa"/>
            </w:tcMar>
            <w:vAlign w:val="center"/>
          </w:tcPr>
          <w:p w14:paraId="0E47C43F" w14:textId="77777777" w:rsidR="00C51C20" w:rsidRPr="007D6108" w:rsidRDefault="00E61FD7" w:rsidP="00C51C20">
            <w:pPr>
              <w:pBdr>
                <w:top w:val="nil"/>
                <w:left w:val="nil"/>
                <w:bottom w:val="nil"/>
                <w:right w:val="nil"/>
                <w:between w:val="nil"/>
                <w:bar w:val="nil"/>
              </w:pBdr>
              <w:rPr>
                <w:rFonts w:ascii="BancoDoBrasil Textos" w:eastAsia="BancoDoBrasil Textos" w:hAnsi="BancoDoBrasil Textos" w:cs="BancoDoBrasil Textos"/>
                <w:color w:val="000000"/>
                <w:sz w:val="14"/>
                <w:szCs w:val="14"/>
                <w:highlight w:val="yellow"/>
                <w:bdr w:val="nil"/>
              </w:rPr>
            </w:pPr>
            <w:r>
              <w:rPr>
                <w:rFonts w:ascii="BancoDoBrasil Textos" w:eastAsia="BancoDoBrasil Textos" w:hAnsi="BancoDoBrasil Textos" w:cs="BancoDoBrasil Textos"/>
                <w:color w:val="000000"/>
                <w:sz w:val="14"/>
                <w:szCs w:val="14"/>
              </w:rPr>
              <w:t>Options</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auto" w:fill="F2F2F2"/>
            <w:tcMar>
              <w:left w:w="40" w:type="dxa"/>
              <w:right w:w="40" w:type="dxa"/>
            </w:tcMar>
            <w:vAlign w:val="center"/>
          </w:tcPr>
          <w:p w14:paraId="72405D15"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sz w:val="14"/>
                <w:szCs w:val="14"/>
              </w:rPr>
              <w:t>(1,553,665)</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auto" w:fill="F2F2F2"/>
            <w:vAlign w:val="center"/>
          </w:tcPr>
          <w:p w14:paraId="2A3FD150"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sz w:val="14"/>
                <w:szCs w:val="14"/>
              </w:rPr>
              <w:t>(1,553,665)</w:t>
            </w:r>
          </w:p>
        </w:tc>
      </w:tr>
      <w:tr w:rsidR="00320033" w14:paraId="70F45A6D" w14:textId="77777777" w:rsidTr="0017036D">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auto" w:fill="E8E8E8"/>
            <w:tcMar>
              <w:left w:w="40" w:type="dxa"/>
              <w:right w:w="40" w:type="dxa"/>
            </w:tcMar>
            <w:vAlign w:val="center"/>
          </w:tcPr>
          <w:p w14:paraId="56E93A0F" w14:textId="77777777" w:rsidR="00C51C20" w:rsidRPr="00942F20" w:rsidRDefault="00E61FD7" w:rsidP="00C51C20">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Pr>
                <w:rFonts w:ascii="BancoDoBrasil Textos" w:eastAsia="BancoDoBrasil Textos" w:hAnsi="BancoDoBrasil Textos" w:cs="BancoDoBrasil Textos"/>
                <w:color w:val="000000"/>
                <w:sz w:val="14"/>
                <w:szCs w:val="14"/>
              </w:rPr>
              <w:t>Swaps</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auto" w:fill="E8E8E8"/>
            <w:tcMar>
              <w:left w:w="40" w:type="dxa"/>
              <w:right w:w="40" w:type="dxa"/>
            </w:tcMar>
            <w:vAlign w:val="center"/>
          </w:tcPr>
          <w:p w14:paraId="4C6547C3"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sz w:val="14"/>
                <w:szCs w:val="14"/>
              </w:rPr>
              <w:t>2,420,165</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auto" w:fill="E8E8E8"/>
            <w:vAlign w:val="center"/>
          </w:tcPr>
          <w:p w14:paraId="647ED669"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sz w:val="14"/>
                <w:szCs w:val="14"/>
              </w:rPr>
              <w:t>2,420,165</w:t>
            </w:r>
          </w:p>
        </w:tc>
      </w:tr>
      <w:tr w:rsidR="00320033" w14:paraId="7D1F9D2A" w14:textId="77777777" w:rsidTr="006D381D">
        <w:trPr>
          <w:trHeight w:val="284"/>
        </w:trPr>
        <w:tc>
          <w:tcPr>
            <w:tcW w:w="3315" w:type="dxa"/>
            <w:tcBorders>
              <w:top w:val="single" w:sz="8" w:space="0" w:color="FFFFFF"/>
              <w:left w:val="nil"/>
              <w:bottom w:val="single" w:sz="8" w:space="0" w:color="FFFFFF"/>
              <w:right w:val="single" w:sz="8" w:space="0" w:color="FFFFFF"/>
              <w:tl2br w:val="nil"/>
              <w:tr2bl w:val="nil"/>
            </w:tcBorders>
            <w:shd w:val="clear" w:color="auto" w:fill="F2F2F2"/>
            <w:tcMar>
              <w:left w:w="40" w:type="dxa"/>
              <w:right w:w="40" w:type="dxa"/>
            </w:tcMar>
            <w:vAlign w:val="center"/>
          </w:tcPr>
          <w:p w14:paraId="693DF118" w14:textId="77777777" w:rsidR="00C51C20" w:rsidRPr="00942F20" w:rsidRDefault="00E61FD7" w:rsidP="00C51C20">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Pr>
                <w:rFonts w:ascii="BancoDoBrasil Textos" w:eastAsia="BancoDoBrasil Textos" w:hAnsi="BancoDoBrasil Textos" w:cs="BancoDoBrasil Textos"/>
                <w:color w:val="000000"/>
                <w:sz w:val="14"/>
                <w:szCs w:val="14"/>
              </w:rPr>
              <w:t>Other</w:t>
            </w:r>
          </w:p>
        </w:tc>
        <w:tc>
          <w:tcPr>
            <w:tcW w:w="2907" w:type="dxa"/>
            <w:tcBorders>
              <w:top w:val="single" w:sz="8" w:space="0" w:color="FFFFFF"/>
              <w:left w:val="single" w:sz="8" w:space="0" w:color="FFFFFF"/>
              <w:bottom w:val="single" w:sz="8" w:space="0" w:color="FFFFFF"/>
              <w:right w:val="single" w:sz="8" w:space="0" w:color="FFFFFF"/>
              <w:tl2br w:val="nil"/>
              <w:tr2bl w:val="nil"/>
            </w:tcBorders>
            <w:shd w:val="clear" w:color="auto" w:fill="F2F2F2"/>
            <w:tcMar>
              <w:left w:w="40" w:type="dxa"/>
              <w:right w:w="85" w:type="dxa"/>
            </w:tcMar>
            <w:vAlign w:val="center"/>
          </w:tcPr>
          <w:p w14:paraId="08571C55" w14:textId="77777777" w:rsidR="00C51C20" w:rsidRPr="00D66E70"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rPr>
              <w:t>(31,420)</w:t>
            </w:r>
          </w:p>
        </w:tc>
        <w:tc>
          <w:tcPr>
            <w:tcW w:w="3417" w:type="dxa"/>
            <w:tcBorders>
              <w:top w:val="single" w:sz="8" w:space="0" w:color="FFFFFF"/>
              <w:left w:val="single" w:sz="8" w:space="0" w:color="FFFFFF"/>
              <w:bottom w:val="single" w:sz="8" w:space="0" w:color="FFFFFF"/>
              <w:right w:val="single" w:sz="8" w:space="0" w:color="FFFFFF"/>
              <w:tl2br w:val="nil"/>
              <w:tr2bl w:val="nil"/>
            </w:tcBorders>
            <w:shd w:val="clear" w:color="auto" w:fill="F2F2F2"/>
            <w:vAlign w:val="center"/>
          </w:tcPr>
          <w:p w14:paraId="10E6B0F7" w14:textId="77777777" w:rsidR="00C51C20" w:rsidRPr="00D66E70"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eastAsia="BancoDoBrasil Textos" w:hAnsi="BancoDoBrasil Textos" w:cs="BancoDoBrasil Textos"/>
                <w:sz w:val="14"/>
                <w:szCs w:val="14"/>
              </w:rPr>
              <w:t>(76,917)</w:t>
            </w:r>
          </w:p>
        </w:tc>
      </w:tr>
      <w:tr w:rsidR="00320033" w14:paraId="04616887" w14:textId="77777777" w:rsidTr="006D381D">
        <w:trPr>
          <w:trHeight w:val="284"/>
        </w:trPr>
        <w:tc>
          <w:tcPr>
            <w:tcW w:w="3315" w:type="dxa"/>
            <w:tcBorders>
              <w:top w:val="single" w:sz="8" w:space="0" w:color="FFFFFF"/>
              <w:left w:val="nil"/>
              <w:bottom w:val="single" w:sz="12" w:space="0" w:color="D9D9D9" w:themeColor="background1" w:themeShade="D9"/>
              <w:right w:val="single" w:sz="8" w:space="0" w:color="FFFFFF"/>
              <w:tl2br w:val="nil"/>
              <w:tr2bl w:val="nil"/>
            </w:tcBorders>
            <w:shd w:val="clear" w:color="auto" w:fill="E8E8E8"/>
            <w:tcMar>
              <w:left w:w="40" w:type="dxa"/>
              <w:right w:w="40" w:type="dxa"/>
            </w:tcMar>
            <w:vAlign w:val="center"/>
          </w:tcPr>
          <w:p w14:paraId="40DD3F41" w14:textId="77777777" w:rsidR="00C51C20" w:rsidRPr="00942F20" w:rsidRDefault="00E61FD7" w:rsidP="00C51C20">
            <w:pPr>
              <w:pBdr>
                <w:top w:val="nil"/>
                <w:left w:val="nil"/>
                <w:bottom w:val="nil"/>
                <w:right w:val="nil"/>
                <w:between w:val="nil"/>
                <w:bar w:val="nil"/>
              </w:pBdr>
              <w:rPr>
                <w:rFonts w:ascii="BancoDoBrasil Textos" w:eastAsia="BancoDoBrasil Textos" w:hAnsi="BancoDoBrasil Textos" w:cs="BancoDoBrasil Textos"/>
                <w:color w:val="000000"/>
                <w:sz w:val="14"/>
                <w:szCs w:val="14"/>
                <w:bdr w:val="nil"/>
              </w:rPr>
            </w:pPr>
            <w:r w:rsidRPr="00942F20">
              <w:rPr>
                <w:rFonts w:ascii="BancoDoBrasil Textos" w:eastAsia="BancoDoBrasil Textos" w:hAnsi="BancoDoBrasil Textos" w:cs="BancoDoBrasil Textos"/>
                <w:b/>
                <w:color w:val="000000"/>
                <w:sz w:val="14"/>
                <w:szCs w:val="14"/>
              </w:rPr>
              <w:t>Total</w:t>
            </w:r>
          </w:p>
        </w:tc>
        <w:tc>
          <w:tcPr>
            <w:tcW w:w="2907" w:type="dxa"/>
            <w:tcBorders>
              <w:top w:val="single" w:sz="8" w:space="0" w:color="FFFFFF"/>
              <w:left w:val="single" w:sz="8" w:space="0" w:color="FFFFFF"/>
              <w:bottom w:val="single" w:sz="12" w:space="0" w:color="D9D9D9" w:themeColor="background1" w:themeShade="D9"/>
              <w:right w:val="single" w:sz="8" w:space="0" w:color="FFFFFF"/>
              <w:tl2br w:val="nil"/>
              <w:tr2bl w:val="nil"/>
            </w:tcBorders>
            <w:shd w:val="clear" w:color="auto" w:fill="E8E8E8"/>
            <w:tcMar>
              <w:left w:w="40" w:type="dxa"/>
              <w:right w:w="40" w:type="dxa"/>
            </w:tcMar>
            <w:vAlign w:val="center"/>
          </w:tcPr>
          <w:p w14:paraId="02D08924"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b/>
                <w:bCs/>
                <w:sz w:val="14"/>
                <w:szCs w:val="14"/>
              </w:rPr>
              <w:t>(2,366,045)</w:t>
            </w:r>
          </w:p>
        </w:tc>
        <w:tc>
          <w:tcPr>
            <w:tcW w:w="3417" w:type="dxa"/>
            <w:tcBorders>
              <w:top w:val="single" w:sz="8" w:space="0" w:color="FFFFFF"/>
              <w:left w:val="single" w:sz="8" w:space="0" w:color="FFFFFF"/>
              <w:bottom w:val="single" w:sz="12" w:space="0" w:color="D9D9D9" w:themeColor="background1" w:themeShade="D9"/>
              <w:right w:val="single" w:sz="8" w:space="0" w:color="FFFFFF"/>
              <w:tl2br w:val="nil"/>
              <w:tr2bl w:val="nil"/>
            </w:tcBorders>
            <w:shd w:val="clear" w:color="auto" w:fill="E8E8E8"/>
            <w:vAlign w:val="center"/>
          </w:tcPr>
          <w:p w14:paraId="1529EC78" w14:textId="77777777" w:rsidR="00C51C20" w:rsidRPr="00D66E70" w:rsidRDefault="00E61FD7" w:rsidP="00C51C20">
            <w:pPr>
              <w:pBdr>
                <w:top w:val="nil"/>
                <w:left w:val="nil"/>
                <w:bottom w:val="nil"/>
                <w:right w:val="nil"/>
                <w:between w:val="nil"/>
                <w:bar w:val="nil"/>
              </w:pBdr>
              <w:jc w:val="right"/>
              <w:rPr>
                <w:rFonts w:ascii="BancoDoBrasil Textos" w:eastAsia="Calibri" w:hAnsi="BancoDoBrasil Textos"/>
                <w:sz w:val="14"/>
                <w:szCs w:val="14"/>
                <w:bdr w:val="nil"/>
              </w:rPr>
            </w:pPr>
            <w:r>
              <w:rPr>
                <w:rFonts w:ascii="BancoDoBrasil Textos" w:eastAsia="BancoDoBrasil Textos" w:hAnsi="BancoDoBrasil Textos" w:cs="BancoDoBrasil Textos"/>
                <w:b/>
                <w:bCs/>
                <w:sz w:val="14"/>
                <w:szCs w:val="14"/>
              </w:rPr>
              <w:t>(2,430,743)</w:t>
            </w:r>
          </w:p>
        </w:tc>
      </w:tr>
    </w:tbl>
    <w:p w14:paraId="27F3BE9D" w14:textId="77777777" w:rsidR="00B4382F" w:rsidRPr="00255042" w:rsidRDefault="00E61FD7" w:rsidP="002F4F6D">
      <w:pPr>
        <w:pStyle w:val="030-SubttulodeDocumento"/>
        <w:numPr>
          <w:ilvl w:val="2"/>
          <w:numId w:val="31"/>
        </w:numPr>
        <w:pBdr>
          <w:top w:val="nil"/>
          <w:left w:val="nil"/>
          <w:bottom w:val="nil"/>
          <w:right w:val="nil"/>
          <w:between w:val="nil"/>
          <w:bar w:val="nil"/>
        </w:pBdr>
        <w:rPr>
          <w:bdr w:val="nil"/>
        </w:rPr>
      </w:pPr>
      <w:r>
        <w:t>f</w:t>
      </w:r>
      <w:r w:rsidR="001B0F9A" w:rsidRPr="00255042">
        <w:t>)</w:t>
      </w:r>
      <w:r w:rsidR="001B0F9A">
        <w:t xml:space="preserve"> </w:t>
      </w:r>
      <w:r w:rsidR="007D6108" w:rsidRPr="007D6108">
        <w:rPr>
          <w:lang w:val="en-US"/>
        </w:rPr>
        <w:t>Hedge accounting</w:t>
      </w:r>
    </w:p>
    <w:p w14:paraId="4CE45005"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The Bank carries out fair value hedge and a net investment hedge in order to manage interest rate risk and exchange rate risk presented by own operations. The Bank documents the identification of the hedged item, the hedging instrument and the methodology to be used to assess its effectiveness from the conception of the accounting hedge structure.</w:t>
      </w:r>
    </w:p>
    <w:p w14:paraId="6DDEB87D"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 xml:space="preserve">The structure of risk limits extends to risk factor level, with specific limits aimed at improving the monitoring and understanding process, as well as avoiding the concentration of these risks. </w:t>
      </w:r>
    </w:p>
    <w:p w14:paraId="14588A19"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The structures designated for the interest rate risk and exchange rate risk categories are carried out considering the risks in their entirety when there are compatible hedging instruments. By Management decision, in some cases, the risks are hedged by the term and risk factor limit of the hedging instrument.</w:t>
      </w:r>
    </w:p>
    <w:p w14:paraId="23B6B022"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In order to protect the fair value and exchange rate risk of instruments designated as the hedge item, the Bank uses derivative financial instruments (Futures and Swap).</w:t>
      </w:r>
    </w:p>
    <w:p w14:paraId="328FD408"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At the beginning of the hedging relationship and continuously, the Bank evaluates and monitors their strategies to ensure that they are highly effective, i.e, the hedging instruments offset the changes in fair value attributed to the respective hedged items during the period established for the hedging relationship.</w:t>
      </w:r>
    </w:p>
    <w:p w14:paraId="52C5FBEA"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The evaluation of the effectiveness of hedge structures is carried out prospectively and retrospectively (in the course of operations). For this, some methodologies are used, such as:</w:t>
      </w:r>
    </w:p>
    <w:p w14:paraId="105E2504"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Dollar Offset Method (or Ratio Analysis), based on comparing the variation in the fair value of the hedging instrument with the variation in the fair value of the hedge item;</w:t>
      </w:r>
    </w:p>
    <w:p w14:paraId="06BEB83D" w14:textId="77777777" w:rsidR="007D6108" w:rsidRPr="007D6108" w:rsidRDefault="00E61FD7" w:rsidP="00CB56AF">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Correlation coefficient between the variation in the present value of the hedging instrument and the variations in the present value of the hedge item;</w:t>
      </w:r>
    </w:p>
    <w:p w14:paraId="5DAEAEF6" w14:textId="77777777" w:rsidR="007D6108" w:rsidRPr="007D6108" w:rsidRDefault="00E61FD7" w:rsidP="00CB56AF">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Beta coefficient of the regression between the regressor (represented by the change in the present value of the hedging instrument) and the regression (represented by the change in the present value of the hedge item).</w:t>
      </w:r>
    </w:p>
    <w:p w14:paraId="117AF30E" w14:textId="77777777" w:rsidR="00B4382F" w:rsidRPr="007D6108" w:rsidRDefault="00E61FD7" w:rsidP="00CB56AF">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In risk management, hedging instruments and hedge items are expected to move in opposite directions and in the same proportions, with the objective of neutralizing risk factors. Currently, the designated coverage ratio is 100% of the risk factor that is eligible for coverage. The sources of ineffectiveness, in general, are related to counterparty credit risk, the risk of early settlement of the hedge item and possible term mismatches between the hedging instrument and the hedge item.</w:t>
      </w:r>
    </w:p>
    <w:p w14:paraId="34CB11D7" w14:textId="77777777" w:rsidR="00B4382F" w:rsidRPr="00815489" w:rsidRDefault="00E61FD7" w:rsidP="00B4382F">
      <w:pPr>
        <w:pBdr>
          <w:top w:val="nil"/>
          <w:left w:val="nil"/>
          <w:bottom w:val="nil"/>
          <w:right w:val="nil"/>
          <w:between w:val="nil"/>
          <w:bar w:val="nil"/>
        </w:pBdr>
        <w:rPr>
          <w:rFonts w:ascii="BancoDoBrasil Textos" w:eastAsia="Calibri" w:hAnsi="BancoDoBrasil Textos" w:cs="Times New Roman"/>
          <w:b/>
          <w:bCs/>
          <w:sz w:val="20"/>
          <w:szCs w:val="20"/>
          <w:bdr w:val="nil"/>
        </w:rPr>
      </w:pPr>
      <w:r>
        <w:rPr>
          <w:rFonts w:ascii="BancoDoBrasil Textos" w:eastAsia="Calibri" w:hAnsi="BancoDoBrasil Textos" w:cs="Times New Roman"/>
          <w:b/>
          <w:bCs/>
          <w:sz w:val="20"/>
          <w:szCs w:val="20"/>
        </w:rPr>
        <w:t>f</w:t>
      </w:r>
      <w:r w:rsidR="001B0F9A" w:rsidRPr="00815489">
        <w:rPr>
          <w:rFonts w:ascii="BancoDoBrasil Textos" w:eastAsia="Calibri" w:hAnsi="BancoDoBrasil Textos" w:cs="Times New Roman"/>
          <w:b/>
          <w:bCs/>
          <w:sz w:val="20"/>
          <w:szCs w:val="20"/>
        </w:rPr>
        <w:t xml:space="preserve">.1) </w:t>
      </w:r>
      <w:r w:rsidR="007D6108" w:rsidRPr="00815489">
        <w:rPr>
          <w:rFonts w:ascii="BancoDoBrasil Textos" w:eastAsia="Calibri" w:hAnsi="BancoDoBrasil Textos" w:cs="Times New Roman"/>
          <w:b/>
          <w:bCs/>
          <w:sz w:val="20"/>
          <w:szCs w:val="20"/>
        </w:rPr>
        <w:t>Fair value hedge</w:t>
      </w:r>
    </w:p>
    <w:p w14:paraId="6D782FF5" w14:textId="77777777" w:rsidR="007D6108" w:rsidRPr="007D6108" w:rsidRDefault="00E61FD7" w:rsidP="007D6108">
      <w:pPr>
        <w:pBdr>
          <w:top w:val="nil"/>
          <w:left w:val="nil"/>
          <w:bottom w:val="nil"/>
          <w:right w:val="nil"/>
          <w:between w:val="nil"/>
          <w:bar w:val="nil"/>
        </w:pBdr>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The Bank's fair value hedging strategy consists of protecting exposure to changes in the fair value of interest payments and receipts relating to recognized assets and liabilities.</w:t>
      </w:r>
    </w:p>
    <w:p w14:paraId="36D4B574"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lastRenderedPageBreak/>
        <w:t>The fair value management methodology adopted by the Bank segregates transactions by risk factor (e.g. exchange rate risk, risk interest, inflation risk, etc.). Transactions generate exposures that are consolidated by risk factor and compared to pre-established internal limits.</w:t>
      </w:r>
    </w:p>
    <w:p w14:paraId="1941E8E7"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The Bank uses interest rate swap contracts related to fixed assets and liabilities to protect the fair value variation in the receipt and payment of interest.</w:t>
      </w:r>
    </w:p>
    <w:p w14:paraId="10909D85" w14:textId="77777777" w:rsidR="007D6108" w:rsidRPr="007D6108" w:rsidRDefault="00E61FD7" w:rsidP="003638B0">
      <w:p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The Bank applies the fair value hedge as follows:</w:t>
      </w:r>
    </w:p>
    <w:p w14:paraId="16F7A241" w14:textId="77777777" w:rsidR="007D6108" w:rsidRPr="007D6108" w:rsidRDefault="00E61FD7" w:rsidP="002F4F6D">
      <w:pPr>
        <w:numPr>
          <w:ilvl w:val="0"/>
          <w:numId w:val="32"/>
        </w:num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The Bank has Fixed Consumer Direct Credit (CDC) loans on its portfolio. To manage this risk, interest rate futures (DI) operations are contracted and designated as fair value hedge of the corresponding loans, changing the exposure from fixed to post-fixed interest rates.</w:t>
      </w:r>
    </w:p>
    <w:p w14:paraId="35184E29" w14:textId="77777777" w:rsidR="007D6108" w:rsidRPr="007D6108" w:rsidRDefault="00E61FD7" w:rsidP="002F4F6D">
      <w:pPr>
        <w:numPr>
          <w:ilvl w:val="0"/>
          <w:numId w:val="32"/>
        </w:numPr>
        <w:pBdr>
          <w:top w:val="nil"/>
          <w:left w:val="nil"/>
          <w:bottom w:val="nil"/>
          <w:right w:val="nil"/>
          <w:between w:val="nil"/>
          <w:bar w:val="nil"/>
        </w:pBdr>
        <w:jc w:val="both"/>
        <w:rPr>
          <w:rFonts w:ascii="BancoDoBrasil Textos" w:eastAsia="Calibri" w:hAnsi="BancoDoBrasil Textos" w:cs="Times New Roman"/>
          <w:sz w:val="18"/>
          <w:szCs w:val="18"/>
          <w:bdr w:val="nil"/>
        </w:rPr>
      </w:pPr>
      <w:r w:rsidRPr="007D6108">
        <w:rPr>
          <w:rFonts w:ascii="BancoDoBrasil Textos" w:eastAsia="Calibri" w:hAnsi="BancoDoBrasil Textos" w:cs="Times New Roman"/>
          <w:sz w:val="18"/>
          <w:szCs w:val="18"/>
        </w:rPr>
        <w:t>The Bank has interest rate risk and foreign currency exposure generated by liabilities from issuance of securities and loans to financial institutions carried out abroad. The Bank designates swap operations (cross currency interest rate swap) as a hedging instrument in accounting hedge structure, changing exposure between foreign currencies and interest rates to manage this risk.</w:t>
      </w:r>
    </w:p>
    <w:p w14:paraId="007B5DBB" w14:textId="77777777" w:rsidR="007D6108" w:rsidRDefault="00E61FD7" w:rsidP="003638B0">
      <w:pPr>
        <w:pBdr>
          <w:top w:val="nil"/>
          <w:left w:val="nil"/>
          <w:bottom w:val="nil"/>
          <w:right w:val="nil"/>
          <w:between w:val="nil"/>
          <w:bar w:val="nil"/>
        </w:pBdr>
        <w:jc w:val="both"/>
        <w:rPr>
          <w:rFonts w:ascii="BancoDoBrasil Textos" w:eastAsia="Calibri" w:hAnsi="BancoDoBrasil Textos" w:cs="Times New Roman"/>
          <w:b/>
          <w:bCs/>
          <w:sz w:val="18"/>
          <w:szCs w:val="18"/>
          <w:bdr w:val="nil"/>
        </w:rPr>
      </w:pPr>
      <w:r w:rsidRPr="007D6108">
        <w:rPr>
          <w:rFonts w:ascii="BancoDoBrasil Textos" w:eastAsia="Calibri" w:hAnsi="BancoDoBrasil Textos" w:cs="Times New Roman"/>
          <w:sz w:val="18"/>
          <w:szCs w:val="18"/>
        </w:rPr>
        <w:t>The Bank has a fixed interest rate risk generated from issuance operations. To manage this risk the Bank contracts interest rate swaps and designates them as a hedging instrument in accounting hedge structure, changing the exposure from fixed to post-fixed interest rates.</w:t>
      </w:r>
      <w:r w:rsidRPr="007D6108">
        <w:rPr>
          <w:rFonts w:ascii="BancoDoBrasil Textos" w:eastAsia="Calibri" w:hAnsi="BancoDoBrasil Textos" w:cs="Times New Roman"/>
          <w:b/>
          <w:bCs/>
          <w:sz w:val="18"/>
          <w:szCs w:val="18"/>
        </w:rPr>
        <w:t xml:space="preserve"> </w:t>
      </w:r>
    </w:p>
    <w:p w14:paraId="17C77274" w14:textId="77777777" w:rsidR="007D6108" w:rsidRPr="007D6108" w:rsidRDefault="00E61FD7" w:rsidP="007D6108">
      <w:pPr>
        <w:pBdr>
          <w:top w:val="nil"/>
          <w:left w:val="nil"/>
          <w:bottom w:val="nil"/>
          <w:right w:val="nil"/>
          <w:between w:val="nil"/>
          <w:bar w:val="nil"/>
        </w:pBdr>
        <w:rPr>
          <w:rFonts w:ascii="BancoDoBrasil Textos" w:eastAsia="Calibri" w:hAnsi="BancoDoBrasil Textos" w:cs="Times New Roman"/>
          <w:b/>
          <w:bCs/>
          <w:sz w:val="20"/>
          <w:szCs w:val="20"/>
          <w:bdr w:val="nil"/>
        </w:rPr>
      </w:pPr>
      <w:r w:rsidRPr="007D6108">
        <w:rPr>
          <w:rFonts w:ascii="BancoDoBrasil Textos" w:eastAsia="Calibri" w:hAnsi="BancoDoBrasil Textos" w:cs="Times New Roman"/>
          <w:b/>
          <w:bCs/>
          <w:sz w:val="20"/>
          <w:szCs w:val="20"/>
        </w:rPr>
        <w:t>Portfolio of derivatives designated as fair value hedge</w:t>
      </w:r>
    </w:p>
    <w:tbl>
      <w:tblPr>
        <w:tblStyle w:val="CDMRange11"/>
        <w:tblW w:w="9639" w:type="dxa"/>
        <w:tblLayout w:type="fixed"/>
        <w:tblLook w:val="0600" w:firstRow="0" w:lastRow="0" w:firstColumn="0" w:lastColumn="0" w:noHBand="1" w:noVBand="1"/>
      </w:tblPr>
      <w:tblGrid>
        <w:gridCol w:w="5846"/>
        <w:gridCol w:w="1896"/>
        <w:gridCol w:w="1897"/>
      </w:tblGrid>
      <w:tr w:rsidR="00320033" w14:paraId="44B1E21B" w14:textId="77777777" w:rsidTr="0017036D">
        <w:trPr>
          <w:trHeight w:val="270"/>
        </w:trPr>
        <w:tc>
          <w:tcPr>
            <w:tcW w:w="4243"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597E835D" w14:textId="77777777" w:rsidR="00AC3719" w:rsidRPr="007D6108" w:rsidRDefault="00AC3719" w:rsidP="00401DDD">
            <w:pPr>
              <w:jc w:val="center"/>
              <w:rPr>
                <w:rFonts w:ascii="BancoDoBrasil Textos" w:eastAsia="BancoDoBrasil Textos" w:hAnsi="BancoDoBrasil Textos" w:cs="BancoDoBrasil Textos"/>
                <w:color w:val="FFFFFF"/>
                <w:sz w:val="14"/>
                <w:szCs w:val="14"/>
                <w:bdr w:val="nil"/>
              </w:rPr>
            </w:pPr>
          </w:p>
        </w:tc>
        <w:tc>
          <w:tcPr>
            <w:tcW w:w="1376" w:type="dxa"/>
            <w:tcBorders>
              <w:top w:val="single" w:sz="8" w:space="0" w:color="FFFFFF"/>
              <w:left w:val="nil"/>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6582671A" w14:textId="77777777" w:rsidR="00AC3719" w:rsidRPr="00977929" w:rsidRDefault="00E61FD7" w:rsidP="00401DDD">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bdr w:val="none" w:sz="0" w:space="0" w:color="auto" w:frame="1"/>
              </w:rPr>
              <w:t>Banco do Brasil</w:t>
            </w:r>
          </w:p>
        </w:tc>
        <w:tc>
          <w:tcPr>
            <w:tcW w:w="1377" w:type="dxa"/>
            <w:tcBorders>
              <w:top w:val="single" w:sz="8" w:space="0" w:color="FFFFFF"/>
              <w:left w:val="nil"/>
              <w:bottom w:val="single" w:sz="8" w:space="0" w:color="FFFFFF"/>
              <w:right w:val="single" w:sz="8" w:space="0" w:color="FFFFFF"/>
            </w:tcBorders>
            <w:shd w:val="clear" w:color="auto" w:fill="132B4A"/>
            <w:vAlign w:val="center"/>
          </w:tcPr>
          <w:p w14:paraId="56BA5092" w14:textId="10022022" w:rsidR="00AC3719" w:rsidRPr="00977929" w:rsidRDefault="00E61FD7" w:rsidP="00401DDD">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Consolidated</w:t>
            </w:r>
          </w:p>
        </w:tc>
      </w:tr>
      <w:tr w:rsidR="00320033" w14:paraId="298323A6" w14:textId="77777777" w:rsidTr="0017036D">
        <w:trPr>
          <w:trHeight w:val="270"/>
        </w:trPr>
        <w:tc>
          <w:tcPr>
            <w:tcW w:w="4243" w:type="dxa"/>
            <w:vMerge/>
            <w:tcBorders>
              <w:top w:val="single" w:sz="8" w:space="0" w:color="FFFFFF"/>
              <w:left w:val="single" w:sz="8" w:space="0" w:color="FFFFFF"/>
              <w:bottom w:val="single" w:sz="8" w:space="0" w:color="FFFFFF"/>
              <w:right w:val="single" w:sz="8" w:space="0" w:color="FFFFFF"/>
            </w:tcBorders>
            <w:vAlign w:val="center"/>
            <w:hideMark/>
          </w:tcPr>
          <w:p w14:paraId="773C0351" w14:textId="77777777" w:rsidR="00AC3719" w:rsidRPr="00977929" w:rsidRDefault="00AC3719" w:rsidP="00401DDD">
            <w:pPr>
              <w:rPr>
                <w:rFonts w:ascii="BancoDoBrasil Textos" w:eastAsia="BancoDoBrasil Textos" w:hAnsi="BancoDoBrasil Textos" w:cs="BancoDoBrasil Textos"/>
                <w:color w:val="FFFFFF"/>
                <w:sz w:val="14"/>
                <w:szCs w:val="14"/>
                <w:bdr w:val="nil"/>
              </w:rPr>
            </w:pPr>
          </w:p>
        </w:tc>
        <w:tc>
          <w:tcPr>
            <w:tcW w:w="1376"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54582EA3" w14:textId="77777777" w:rsidR="00AC3719" w:rsidRPr="00AA4B9C" w:rsidRDefault="00E61FD7" w:rsidP="00AA4B9C">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A3163D">
              <w:rPr>
                <w:rFonts w:ascii="BancoDoBrasil Textos" w:eastAsia="BancoDoBrasil Textos" w:hAnsi="BancoDoBrasil Textos" w:cs="BancoDoBrasil Textos"/>
                <w:color w:val="FFFFFF"/>
                <w:sz w:val="14"/>
                <w:szCs w:val="14"/>
              </w:rPr>
              <w:t>June 30, 2025</w:t>
            </w:r>
          </w:p>
        </w:tc>
        <w:tc>
          <w:tcPr>
            <w:tcW w:w="1377"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560218ED" w14:textId="77777777" w:rsidR="00AC3719" w:rsidRPr="00977929" w:rsidRDefault="00E61FD7" w:rsidP="00401DDD">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A3163D">
              <w:rPr>
                <w:rFonts w:ascii="BancoDoBrasil Textos" w:eastAsia="BancoDoBrasil Textos" w:hAnsi="BancoDoBrasil Textos" w:cs="BancoDoBrasil Textos"/>
                <w:color w:val="FFFFFF"/>
                <w:sz w:val="14"/>
                <w:szCs w:val="14"/>
              </w:rPr>
              <w:t>June 30, 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5"/>
        <w:gridCol w:w="1891"/>
        <w:gridCol w:w="1893"/>
      </w:tblGrid>
      <w:tr w:rsidR="00320033" w14:paraId="3526BC2A"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26FB7232" w14:textId="77777777" w:rsidR="00AC3719" w:rsidRPr="00977929" w:rsidRDefault="00E61FD7" w:rsidP="00401DDD">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sidRPr="007D6108">
              <w:rPr>
                <w:rFonts w:ascii="BancoDoBrasil Textos" w:eastAsia="BancoDoBrasil Textos" w:hAnsi="BancoDoBrasil Textos" w:cs="BancoDoBrasil Textos"/>
                <w:b/>
                <w:color w:val="000000"/>
                <w:sz w:val="14"/>
                <w:szCs w:val="14"/>
              </w:rPr>
              <w:t>Hedge instruments</w:t>
            </w:r>
            <w:r w:rsidRPr="007D6108">
              <w:rPr>
                <w:rFonts w:ascii="BancoDoBrasil Textos" w:eastAsia="BancoDoBrasil Textos" w:hAnsi="BancoDoBrasil Textos" w:cs="BancoDoBrasil Textos"/>
                <w:b/>
                <w:bCs/>
                <w:color w:val="000000"/>
                <w:sz w:val="14"/>
                <w:szCs w:val="14"/>
              </w:rPr>
              <w:t xml:space="preserve"> </w:t>
            </w:r>
            <w:r w:rsidRPr="007D6108">
              <w:rPr>
                <w:rFonts w:ascii="BancoDoBrasil Textos" w:eastAsia="BancoDoBrasil Textos" w:hAnsi="BancoDoBrasil Textos" w:cs="BancoDoBrasil Textos"/>
                <w:b/>
                <w:bCs/>
                <w:color w:val="000000"/>
                <w:sz w:val="14"/>
                <w:szCs w:val="14"/>
                <w:vertAlign w:val="superscript"/>
              </w:rPr>
              <w:t>1</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758A84E" w14:textId="77777777" w:rsidR="00AC3719" w:rsidRPr="00977929" w:rsidRDefault="00AC3719" w:rsidP="00401DDD">
            <w:pPr>
              <w:jc w:val="right"/>
              <w:rPr>
                <w:rFonts w:ascii="BancoDoBrasil Textos" w:eastAsia="BancoDoBrasil Textos" w:hAnsi="BancoDoBrasil Textos" w:cs="BancoDoBrasil Textos"/>
                <w:color w:val="000000"/>
                <w:sz w:val="14"/>
                <w:szCs w:val="14"/>
                <w:bdr w:val="nil"/>
              </w:rPr>
            </w:pP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F3D7E65" w14:textId="77777777" w:rsidR="00AC3719" w:rsidRPr="00977929" w:rsidRDefault="00AC3719" w:rsidP="00401DDD">
            <w:pPr>
              <w:jc w:val="right"/>
              <w:rPr>
                <w:rFonts w:ascii="BancoDoBrasil Textos" w:eastAsia="BancoDoBrasil Textos" w:hAnsi="BancoDoBrasil Textos" w:cs="BancoDoBrasil Textos"/>
                <w:color w:val="000000"/>
                <w:sz w:val="14"/>
                <w:szCs w:val="14"/>
                <w:bdr w:val="nil"/>
              </w:rPr>
            </w:pPr>
          </w:p>
        </w:tc>
      </w:tr>
      <w:tr w:rsidR="00320033" w14:paraId="3ED6555D"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2A0D5813" w14:textId="77777777" w:rsidR="00C51C20" w:rsidRPr="00977929" w:rsidRDefault="00E61FD7" w:rsidP="00C51C20">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Pr>
                <w:rFonts w:ascii="BancoDoBrasil Textos" w:hAnsi="BancoDoBrasil Textos"/>
                <w:b/>
                <w:sz w:val="14"/>
                <w:szCs w:val="14"/>
              </w:rPr>
              <w:t>Assets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5CF888F3" w14:textId="77777777" w:rsidR="00C51C20" w:rsidRPr="002542A6" w:rsidRDefault="00E61FD7" w:rsidP="00C51C20">
            <w:pPr>
              <w:pBdr>
                <w:top w:val="nil"/>
                <w:left w:val="nil"/>
                <w:bottom w:val="nil"/>
                <w:right w:val="nil"/>
                <w:between w:val="nil"/>
                <w:bar w:val="nil"/>
              </w:pBdr>
              <w:jc w:val="right"/>
              <w:rPr>
                <w:rFonts w:ascii="BancoDoBrasil Textos" w:eastAsia="Calibri" w:hAnsi="BancoDoBrasil Textos" w:cs="Calibri"/>
                <w:b/>
                <w:bCs/>
                <w:sz w:val="14"/>
                <w:szCs w:val="14"/>
                <w:bdr w:val="nil"/>
              </w:rPr>
            </w:pPr>
            <w:r>
              <w:rPr>
                <w:rFonts w:ascii="BancoDoBrasil Textos" w:hAnsi="BancoDoBrasil Textos" w:cs="Calibri"/>
                <w:b/>
                <w:bCs/>
                <w:sz w:val="14"/>
                <w:szCs w:val="14"/>
              </w:rPr>
              <w:t>2,187,615</w:t>
            </w: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5AAA705" w14:textId="77777777" w:rsidR="00C51C20" w:rsidRPr="002542A6" w:rsidRDefault="00E61FD7" w:rsidP="00C51C20">
            <w:pPr>
              <w:pBdr>
                <w:top w:val="nil"/>
                <w:left w:val="nil"/>
                <w:bottom w:val="nil"/>
                <w:right w:val="nil"/>
                <w:between w:val="nil"/>
                <w:bar w:val="nil"/>
              </w:pBdr>
              <w:jc w:val="right"/>
              <w:rPr>
                <w:rFonts w:ascii="BancoDoBrasil Textos" w:eastAsia="Calibri" w:hAnsi="BancoDoBrasil Textos" w:cs="Calibri"/>
                <w:b/>
                <w:bCs/>
                <w:sz w:val="14"/>
                <w:szCs w:val="14"/>
                <w:bdr w:val="nil"/>
              </w:rPr>
            </w:pPr>
            <w:r>
              <w:rPr>
                <w:rFonts w:ascii="BancoDoBrasil Textos" w:hAnsi="BancoDoBrasil Textos" w:cs="Calibri"/>
                <w:b/>
                <w:bCs/>
                <w:sz w:val="14"/>
                <w:szCs w:val="14"/>
              </w:rPr>
              <w:t>2,187,615</w:t>
            </w:r>
          </w:p>
        </w:tc>
      </w:tr>
      <w:tr w:rsidR="00320033" w14:paraId="11FD8F38"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3F95B5DD" w14:textId="77777777" w:rsidR="00C51C20" w:rsidRPr="00977929" w:rsidRDefault="00E61FD7" w:rsidP="00C51C20">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Pr>
                <w:rFonts w:ascii="BancoDoBrasil Textos" w:hAnsi="BancoDoBrasil Textos"/>
                <w:sz w:val="14"/>
                <w:szCs w:val="14"/>
              </w:rPr>
              <w:t xml:space="preserve"> Swaps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D6EBA65"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2,187,615</w:t>
            </w: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BF1B019"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2,187,615</w:t>
            </w:r>
          </w:p>
        </w:tc>
      </w:tr>
      <w:tr w:rsidR="00320033" w14:paraId="32AEB65E"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476C0C8B" w14:textId="77777777" w:rsidR="00C51C20" w:rsidRPr="00977929" w:rsidRDefault="00E61FD7" w:rsidP="00C51C20">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Pr>
                <w:rFonts w:ascii="BancoDoBrasil Textos" w:hAnsi="BancoDoBrasil Textos"/>
                <w:b/>
                <w:sz w:val="14"/>
                <w:szCs w:val="14"/>
              </w:rPr>
              <w:t>Liabilities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72A08FD"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(617,583)</w:t>
            </w: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2A7993E"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(617,583)</w:t>
            </w:r>
          </w:p>
        </w:tc>
      </w:tr>
      <w:tr w:rsidR="00320033" w14:paraId="568F47BC"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7396FBA1" w14:textId="77777777" w:rsidR="00C51C20" w:rsidRPr="00977929" w:rsidRDefault="00E61FD7" w:rsidP="00C51C20">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Pr>
                <w:rFonts w:ascii="BancoDoBrasil Textos" w:hAnsi="BancoDoBrasil Textos"/>
                <w:sz w:val="14"/>
                <w:szCs w:val="14"/>
              </w:rPr>
              <w:t xml:space="preserve"> Swaps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2403445"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(568,085)</w:t>
            </w: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421FA61"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(568,085)</w:t>
            </w:r>
          </w:p>
        </w:tc>
      </w:tr>
      <w:tr w:rsidR="00320033" w14:paraId="605BA95B"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51BFE8D0" w14:textId="77777777" w:rsidR="00C51C20" w:rsidRPr="00977929" w:rsidRDefault="00E61FD7" w:rsidP="00C51C20">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Pr>
                <w:rFonts w:ascii="BancoDoBrasil Textos" w:hAnsi="BancoDoBrasil Textos"/>
                <w:sz w:val="14"/>
                <w:szCs w:val="14"/>
              </w:rPr>
              <w:t>Futures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A535485"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(49,498)</w:t>
            </w: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9DE4DCD"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(49,498)</w:t>
            </w:r>
          </w:p>
        </w:tc>
      </w:tr>
      <w:tr w:rsidR="00320033" w14:paraId="140F95FB"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auto" w:fill="F3F3F3"/>
            <w:tcMar>
              <w:left w:w="40" w:type="dxa"/>
              <w:right w:w="40" w:type="dxa"/>
            </w:tcMar>
            <w:vAlign w:val="center"/>
          </w:tcPr>
          <w:p w14:paraId="377CF9E0" w14:textId="77777777" w:rsidR="00C51C20" w:rsidRPr="00977929" w:rsidRDefault="00E61FD7" w:rsidP="00C51C20">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Pr>
                <w:rFonts w:ascii="BancoDoBrasil Textos" w:hAnsi="BancoDoBrasil Textos"/>
                <w:b/>
                <w:sz w:val="14"/>
                <w:szCs w:val="14"/>
              </w:rPr>
              <w:t>Hedged items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508ADCD7" w14:textId="77777777" w:rsidR="00C51C20" w:rsidRPr="002542A6" w:rsidRDefault="00C51C20" w:rsidP="00C51C20">
            <w:pPr>
              <w:jc w:val="right"/>
              <w:rPr>
                <w:rFonts w:ascii="BancoDoBrasil Textos" w:eastAsia="BancoDoBrasil Textos" w:hAnsi="BancoDoBrasil Textos" w:cs="BancoDoBrasil Textos"/>
                <w:b/>
                <w:bCs/>
                <w:sz w:val="14"/>
                <w:szCs w:val="14"/>
                <w:bdr w:val="nil"/>
              </w:rPr>
            </w:pP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7A471578" w14:textId="77777777" w:rsidR="00C51C20" w:rsidRPr="002542A6" w:rsidRDefault="00C51C20" w:rsidP="00C51C20">
            <w:pPr>
              <w:jc w:val="right"/>
              <w:rPr>
                <w:rFonts w:ascii="BancoDoBrasil Textos" w:eastAsia="BancoDoBrasil Textos" w:hAnsi="BancoDoBrasil Textos" w:cs="BancoDoBrasil Textos"/>
                <w:b/>
                <w:bCs/>
                <w:sz w:val="14"/>
                <w:szCs w:val="14"/>
                <w:bdr w:val="nil"/>
              </w:rPr>
            </w:pPr>
          </w:p>
        </w:tc>
      </w:tr>
      <w:tr w:rsidR="00320033" w14:paraId="0D7CD6AB"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auto" w:fill="E6E6E6"/>
            <w:tcMar>
              <w:left w:w="40" w:type="dxa"/>
              <w:right w:w="40" w:type="dxa"/>
            </w:tcMar>
            <w:vAlign w:val="center"/>
          </w:tcPr>
          <w:p w14:paraId="34F97B8D" w14:textId="77777777" w:rsidR="00C51C20" w:rsidRPr="00977929" w:rsidRDefault="00E61FD7" w:rsidP="00C51C20">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Pr>
                <w:rFonts w:ascii="BancoDoBrasil Textos" w:hAnsi="BancoDoBrasil Textos"/>
                <w:b/>
                <w:sz w:val="14"/>
                <w:szCs w:val="14"/>
              </w:rPr>
              <w:t>Assets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auto" w:fill="E6E6E6"/>
            <w:tcMar>
              <w:left w:w="40" w:type="dxa"/>
              <w:right w:w="85" w:type="dxa"/>
            </w:tcMar>
            <w:vAlign w:val="center"/>
          </w:tcPr>
          <w:p w14:paraId="6205A0FE"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2,790,702</w:t>
            </w: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auto" w:fill="E6E6E6"/>
            <w:tcMar>
              <w:left w:w="40" w:type="dxa"/>
              <w:right w:w="85" w:type="dxa"/>
            </w:tcMar>
            <w:vAlign w:val="center"/>
          </w:tcPr>
          <w:p w14:paraId="0CFE2923"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2,790,702</w:t>
            </w:r>
          </w:p>
        </w:tc>
      </w:tr>
      <w:tr w:rsidR="00320033" w14:paraId="460ED11E"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auto" w:fill="F2F2F2"/>
            <w:tcMar>
              <w:left w:w="40" w:type="dxa"/>
              <w:right w:w="40" w:type="dxa"/>
            </w:tcMar>
            <w:vAlign w:val="center"/>
          </w:tcPr>
          <w:p w14:paraId="09442562" w14:textId="6084A3A4" w:rsidR="00C51C20" w:rsidRPr="00977929" w:rsidRDefault="00CB56AF" w:rsidP="00C51C20">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Pr>
                <w:rFonts w:ascii="BancoDoBrasil Textos" w:hAnsi="BancoDoBrasil Textos"/>
                <w:sz w:val="14"/>
                <w:szCs w:val="14"/>
              </w:rPr>
              <w:t>Interbank deposits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auto" w:fill="F2F2F2"/>
            <w:tcMar>
              <w:left w:w="40" w:type="dxa"/>
              <w:right w:w="85" w:type="dxa"/>
            </w:tcMar>
            <w:vAlign w:val="center"/>
          </w:tcPr>
          <w:p w14:paraId="165ACA1D"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2,741,200</w:t>
            </w: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auto" w:fill="F2F2F2"/>
            <w:tcMar>
              <w:left w:w="40" w:type="dxa"/>
              <w:right w:w="85" w:type="dxa"/>
            </w:tcMar>
            <w:vAlign w:val="center"/>
          </w:tcPr>
          <w:p w14:paraId="34088624" w14:textId="77777777" w:rsidR="00C51C20" w:rsidRPr="002542A6" w:rsidRDefault="00E61FD7" w:rsidP="00C51C20">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2,741,200</w:t>
            </w:r>
          </w:p>
        </w:tc>
      </w:tr>
      <w:tr w:rsidR="00CB56AF" w14:paraId="05297517" w14:textId="77777777" w:rsidTr="00D64B51">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auto" w:fill="E8E8E8"/>
            <w:tcMar>
              <w:left w:w="40" w:type="dxa"/>
              <w:right w:w="40" w:type="dxa"/>
            </w:tcMar>
            <w:vAlign w:val="center"/>
          </w:tcPr>
          <w:p w14:paraId="779341AC" w14:textId="6A070E95" w:rsidR="00CB56AF" w:rsidRDefault="00CB56AF" w:rsidP="00CB56AF">
            <w:pPr>
              <w:pBdr>
                <w:top w:val="nil"/>
                <w:left w:val="nil"/>
                <w:bottom w:val="nil"/>
                <w:right w:val="nil"/>
                <w:between w:val="nil"/>
                <w:bar w:val="nil"/>
              </w:pBdr>
              <w:ind w:firstLine="107"/>
              <w:rPr>
                <w:rFonts w:ascii="BancoDoBrasil Textos" w:hAnsi="BancoDoBrasil Textos"/>
                <w:b/>
                <w:sz w:val="14"/>
                <w:szCs w:val="14"/>
              </w:rPr>
            </w:pPr>
            <w:r>
              <w:rPr>
                <w:rFonts w:ascii="BancoDoBrasil Textos" w:hAnsi="BancoDoBrasil Textos"/>
                <w:sz w:val="14"/>
                <w:szCs w:val="14"/>
              </w:rPr>
              <w:t>Loans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auto" w:fill="E8E8E8"/>
            <w:tcMar>
              <w:left w:w="40" w:type="dxa"/>
              <w:right w:w="85" w:type="dxa"/>
            </w:tcMar>
            <w:vAlign w:val="center"/>
          </w:tcPr>
          <w:p w14:paraId="674B4A22" w14:textId="7F8E5D99" w:rsidR="00CB56AF" w:rsidRDefault="00CB56AF" w:rsidP="00CB56AF">
            <w:pPr>
              <w:pBdr>
                <w:top w:val="nil"/>
                <w:left w:val="nil"/>
                <w:bottom w:val="nil"/>
                <w:right w:val="nil"/>
                <w:between w:val="nil"/>
                <w:bar w:val="nil"/>
              </w:pBdr>
              <w:jc w:val="right"/>
              <w:rPr>
                <w:rFonts w:ascii="BancoDoBrasil Textos" w:hAnsi="BancoDoBrasil Textos" w:cs="Calibri"/>
                <w:sz w:val="14"/>
                <w:szCs w:val="14"/>
              </w:rPr>
            </w:pPr>
            <w:r>
              <w:rPr>
                <w:rFonts w:ascii="BancoDoBrasil Textos" w:hAnsi="BancoDoBrasil Textos" w:cs="Calibri"/>
                <w:sz w:val="14"/>
                <w:szCs w:val="14"/>
              </w:rPr>
              <w:t>49,502</w:t>
            </w: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auto" w:fill="E8E8E8"/>
            <w:tcMar>
              <w:left w:w="40" w:type="dxa"/>
              <w:right w:w="85" w:type="dxa"/>
            </w:tcMar>
            <w:vAlign w:val="center"/>
          </w:tcPr>
          <w:p w14:paraId="4E67F4DC" w14:textId="13A9AAF3" w:rsidR="00CB56AF" w:rsidRDefault="00CB56AF" w:rsidP="00CB56AF">
            <w:pPr>
              <w:pBdr>
                <w:top w:val="nil"/>
                <w:left w:val="nil"/>
                <w:bottom w:val="nil"/>
                <w:right w:val="nil"/>
                <w:between w:val="nil"/>
                <w:bar w:val="nil"/>
              </w:pBdr>
              <w:jc w:val="right"/>
              <w:rPr>
                <w:rFonts w:ascii="BancoDoBrasil Textos" w:hAnsi="BancoDoBrasil Textos" w:cs="Calibri"/>
                <w:sz w:val="14"/>
                <w:szCs w:val="14"/>
              </w:rPr>
            </w:pPr>
            <w:r>
              <w:rPr>
                <w:rFonts w:ascii="BancoDoBrasil Textos" w:hAnsi="BancoDoBrasil Textos" w:cs="Calibri"/>
                <w:sz w:val="14"/>
                <w:szCs w:val="14"/>
              </w:rPr>
              <w:t>49,502</w:t>
            </w:r>
          </w:p>
        </w:tc>
      </w:tr>
      <w:tr w:rsidR="00CB56AF" w14:paraId="539E29A8" w14:textId="77777777" w:rsidTr="00CB56AF">
        <w:trPr>
          <w:trHeight w:val="282"/>
        </w:trPr>
        <w:tc>
          <w:tcPr>
            <w:tcW w:w="5855" w:type="dxa"/>
            <w:tcBorders>
              <w:top w:val="single" w:sz="8" w:space="0" w:color="FFFFFF"/>
              <w:left w:val="nil"/>
              <w:bottom w:val="single" w:sz="8" w:space="0" w:color="FFFFFF"/>
              <w:right w:val="single" w:sz="8" w:space="0" w:color="FFFFFF"/>
              <w:tl2br w:val="nil"/>
              <w:tr2bl w:val="nil"/>
            </w:tcBorders>
            <w:shd w:val="clear" w:color="auto" w:fill="F3F3F3"/>
            <w:tcMar>
              <w:left w:w="40" w:type="dxa"/>
              <w:right w:w="40" w:type="dxa"/>
            </w:tcMar>
            <w:vAlign w:val="center"/>
          </w:tcPr>
          <w:p w14:paraId="41795506" w14:textId="77777777" w:rsidR="00CB56AF" w:rsidRPr="00977929" w:rsidRDefault="00CB56AF" w:rsidP="00CB56AF">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Pr>
                <w:rFonts w:ascii="BancoDoBrasil Textos" w:hAnsi="BancoDoBrasil Textos"/>
                <w:b/>
                <w:sz w:val="14"/>
                <w:szCs w:val="14"/>
              </w:rPr>
              <w:t>Liabilities</w:t>
            </w:r>
          </w:p>
        </w:tc>
        <w:tc>
          <w:tcPr>
            <w:tcW w:w="1891"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66BF9AF3" w14:textId="4E0D801E" w:rsidR="00CB56AF" w:rsidRPr="002542A6" w:rsidRDefault="00CB56AF" w:rsidP="00CB56AF">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(4,345,846)</w:t>
            </w:r>
          </w:p>
        </w:tc>
        <w:tc>
          <w:tcPr>
            <w:tcW w:w="1893" w:type="dxa"/>
            <w:tcBorders>
              <w:top w:val="single" w:sz="8" w:space="0" w:color="FFFFFF"/>
              <w:left w:val="single" w:sz="8" w:space="0" w:color="FFFFFF"/>
              <w:bottom w:val="single" w:sz="8" w:space="0" w:color="FFFFFF"/>
              <w:right w:val="single" w:sz="8" w:space="0" w:color="FFFFFF"/>
              <w:tl2br w:val="nil"/>
              <w:tr2bl w:val="nil"/>
            </w:tcBorders>
            <w:shd w:val="clear" w:color="auto" w:fill="F3F3F3"/>
            <w:tcMar>
              <w:left w:w="40" w:type="dxa"/>
              <w:right w:w="85" w:type="dxa"/>
            </w:tcMar>
            <w:vAlign w:val="center"/>
          </w:tcPr>
          <w:p w14:paraId="5FA838F6" w14:textId="4201AEF5" w:rsidR="00CB56AF" w:rsidRPr="002542A6" w:rsidRDefault="00CB56AF" w:rsidP="00CB56AF">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(4,345,846)</w:t>
            </w:r>
          </w:p>
        </w:tc>
      </w:tr>
      <w:tr w:rsidR="00CB56AF" w14:paraId="196BC4F8" w14:textId="77777777" w:rsidTr="00CB56AF">
        <w:trPr>
          <w:trHeight w:val="282"/>
        </w:trPr>
        <w:tc>
          <w:tcPr>
            <w:tcW w:w="5855" w:type="dxa"/>
            <w:tcBorders>
              <w:top w:val="single" w:sz="8" w:space="0" w:color="FFFFFF"/>
              <w:left w:val="nil"/>
              <w:bottom w:val="single" w:sz="8" w:space="0" w:color="BFBFBF" w:themeColor="background1" w:themeShade="BF"/>
              <w:right w:val="single" w:sz="8" w:space="0" w:color="FFFFFF"/>
              <w:tl2br w:val="nil"/>
              <w:tr2bl w:val="nil"/>
            </w:tcBorders>
            <w:shd w:val="clear" w:color="auto" w:fill="E6E6E6"/>
            <w:tcMar>
              <w:left w:w="40" w:type="dxa"/>
              <w:right w:w="40" w:type="dxa"/>
            </w:tcMar>
            <w:vAlign w:val="center"/>
          </w:tcPr>
          <w:p w14:paraId="75B0E845" w14:textId="77777777" w:rsidR="00CB56AF" w:rsidRPr="00977929" w:rsidRDefault="00CB56AF" w:rsidP="00CB56AF">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lang w:val="pt-BR"/>
              </w:rPr>
            </w:pPr>
            <w:r>
              <w:rPr>
                <w:rFonts w:ascii="BancoDoBrasil Textos" w:eastAsia="BancoDoBrasil Textos" w:hAnsi="BancoDoBrasil Textos" w:cs="BancoDoBrasil Textos"/>
                <w:color w:val="000000"/>
                <w:sz w:val="14"/>
                <w:szCs w:val="14"/>
                <w:lang w:val="pt-BR"/>
              </w:rPr>
              <w:t>Foreign securities</w:t>
            </w:r>
          </w:p>
        </w:tc>
        <w:tc>
          <w:tcPr>
            <w:tcW w:w="1891" w:type="dxa"/>
            <w:tcBorders>
              <w:top w:val="single" w:sz="8" w:space="0" w:color="FFFFFF"/>
              <w:left w:val="single" w:sz="8" w:space="0" w:color="FFFFFF"/>
              <w:bottom w:val="single" w:sz="8" w:space="0" w:color="BFBFBF" w:themeColor="background1" w:themeShade="BF"/>
              <w:right w:val="single" w:sz="8" w:space="0" w:color="FFFFFF"/>
              <w:tl2br w:val="nil"/>
              <w:tr2bl w:val="nil"/>
            </w:tcBorders>
            <w:shd w:val="clear" w:color="auto" w:fill="E6E6E6"/>
            <w:tcMar>
              <w:left w:w="40" w:type="dxa"/>
              <w:right w:w="40" w:type="dxa"/>
            </w:tcMar>
            <w:vAlign w:val="center"/>
          </w:tcPr>
          <w:p w14:paraId="1ECBA1E5" w14:textId="77777777" w:rsidR="00CB56AF" w:rsidRPr="00CB56AF" w:rsidRDefault="00CB56AF" w:rsidP="00CB56AF">
            <w:pPr>
              <w:pBdr>
                <w:top w:val="nil"/>
                <w:left w:val="nil"/>
                <w:bottom w:val="nil"/>
                <w:right w:val="nil"/>
                <w:between w:val="nil"/>
                <w:bar w:val="nil"/>
              </w:pBdr>
              <w:jc w:val="right"/>
              <w:rPr>
                <w:rFonts w:ascii="BancoDoBrasil Textos" w:eastAsia="BancoDoBrasil Textos" w:hAnsi="BancoDoBrasil Textos" w:cs="BancoDoBrasil Textos"/>
                <w:sz w:val="14"/>
                <w:szCs w:val="14"/>
                <w:bdr w:val="nil"/>
                <w:lang w:val="pt-BR"/>
              </w:rPr>
            </w:pPr>
            <w:r w:rsidRPr="00CB56AF">
              <w:rPr>
                <w:rFonts w:ascii="BancoDoBrasil Textos" w:hAnsi="BancoDoBrasil Textos" w:cs="Calibri"/>
                <w:sz w:val="14"/>
                <w:szCs w:val="14"/>
              </w:rPr>
              <w:t>(4,345,846)</w:t>
            </w:r>
          </w:p>
        </w:tc>
        <w:tc>
          <w:tcPr>
            <w:tcW w:w="1893" w:type="dxa"/>
            <w:tcBorders>
              <w:top w:val="single" w:sz="8" w:space="0" w:color="FFFFFF"/>
              <w:left w:val="single" w:sz="8" w:space="0" w:color="FFFFFF"/>
              <w:bottom w:val="single" w:sz="8" w:space="0" w:color="BFBFBF" w:themeColor="background1" w:themeShade="BF"/>
              <w:right w:val="single" w:sz="8" w:space="0" w:color="FFFFFF"/>
              <w:tl2br w:val="nil"/>
              <w:tr2bl w:val="nil"/>
            </w:tcBorders>
            <w:shd w:val="clear" w:color="auto" w:fill="E6E6E6"/>
            <w:tcMar>
              <w:left w:w="40" w:type="dxa"/>
              <w:right w:w="40" w:type="dxa"/>
            </w:tcMar>
            <w:vAlign w:val="center"/>
          </w:tcPr>
          <w:p w14:paraId="050E875E" w14:textId="77777777" w:rsidR="00CB56AF" w:rsidRPr="00CB56AF" w:rsidRDefault="00CB56AF" w:rsidP="00CB56AF">
            <w:pPr>
              <w:pBdr>
                <w:top w:val="nil"/>
                <w:left w:val="nil"/>
                <w:bottom w:val="nil"/>
                <w:right w:val="nil"/>
                <w:between w:val="nil"/>
                <w:bar w:val="nil"/>
              </w:pBdr>
              <w:jc w:val="right"/>
              <w:rPr>
                <w:rFonts w:ascii="BancoDoBrasil Textos" w:eastAsia="BancoDoBrasil Textos" w:hAnsi="BancoDoBrasil Textos" w:cs="BancoDoBrasil Textos"/>
                <w:sz w:val="14"/>
                <w:szCs w:val="14"/>
                <w:bdr w:val="nil"/>
                <w:lang w:val="pt-BR"/>
              </w:rPr>
            </w:pPr>
            <w:r w:rsidRPr="00CB56AF">
              <w:rPr>
                <w:rFonts w:ascii="BancoDoBrasil Textos" w:hAnsi="BancoDoBrasil Textos" w:cs="Calibri"/>
                <w:sz w:val="14"/>
                <w:szCs w:val="14"/>
              </w:rPr>
              <w:t>(4,345,846)</w:t>
            </w:r>
          </w:p>
        </w:tc>
      </w:tr>
    </w:tbl>
    <w:p w14:paraId="56700AD3" w14:textId="77777777" w:rsidR="00414DFA" w:rsidRPr="00414DFA" w:rsidRDefault="00E61FD7" w:rsidP="00414DFA">
      <w:pPr>
        <w:pBdr>
          <w:top w:val="nil"/>
          <w:left w:val="nil"/>
          <w:bottom w:val="nil"/>
          <w:right w:val="nil"/>
          <w:between w:val="nil"/>
          <w:bar w:val="nil"/>
        </w:pBdr>
        <w:jc w:val="both"/>
        <w:rPr>
          <w:rFonts w:ascii="BancoDoBrasil Textos" w:eastAsia="BancoDoBrasil Textos" w:hAnsi="BancoDoBrasil Textos" w:cs="BancoDoBrasil Textos"/>
          <w:color w:val="000000"/>
          <w:sz w:val="14"/>
          <w:szCs w:val="24"/>
          <w:bdr w:val="nil"/>
        </w:rPr>
      </w:pPr>
      <w:r w:rsidRPr="00414DFA">
        <w:rPr>
          <w:rFonts w:ascii="BancoDoBrasil Textos" w:eastAsia="BancoDoBrasil Textos" w:hAnsi="BancoDoBrasil Textos" w:cs="BancoDoBrasil Textos"/>
          <w:color w:val="000000"/>
          <w:sz w:val="14"/>
          <w:szCs w:val="24"/>
        </w:rPr>
        <w:t>1 – It refers to the notional amount of derivative financial instruments.</w:t>
      </w:r>
    </w:p>
    <w:p w14:paraId="235C2B5A" w14:textId="77777777" w:rsidR="00414DFA" w:rsidRPr="00414DFA" w:rsidRDefault="00E61FD7" w:rsidP="00414DFA">
      <w:pPr>
        <w:pBdr>
          <w:top w:val="nil"/>
          <w:left w:val="nil"/>
          <w:bottom w:val="nil"/>
          <w:right w:val="nil"/>
          <w:between w:val="nil"/>
          <w:bar w:val="nil"/>
        </w:pBdr>
        <w:rPr>
          <w:rFonts w:ascii="BancoDoBrasil Textos" w:eastAsia="Calibri" w:hAnsi="BancoDoBrasil Textos" w:cs="Times New Roman"/>
          <w:sz w:val="18"/>
          <w:szCs w:val="18"/>
          <w:bdr w:val="nil"/>
        </w:rPr>
      </w:pPr>
      <w:r w:rsidRPr="00414DFA">
        <w:rPr>
          <w:rFonts w:ascii="BancoDoBrasil Textos" w:eastAsia="Calibri" w:hAnsi="BancoDoBrasil Textos" w:cs="Times New Roman"/>
          <w:sz w:val="18"/>
          <w:szCs w:val="18"/>
        </w:rPr>
        <w:t>In fair value protection structures, gains or losses, both on hedging instruments and on hedge items (attributable to the type of risk being protected) are recognized directly in profit or loss.</w:t>
      </w:r>
    </w:p>
    <w:p w14:paraId="21F7E859" w14:textId="77777777" w:rsidR="00B4382F" w:rsidRPr="00414DFA" w:rsidRDefault="00E61FD7" w:rsidP="00B4382F">
      <w:pPr>
        <w:pBdr>
          <w:top w:val="nil"/>
          <w:left w:val="nil"/>
          <w:bottom w:val="nil"/>
          <w:right w:val="nil"/>
          <w:between w:val="nil"/>
          <w:bar w:val="nil"/>
        </w:pBdr>
        <w:rPr>
          <w:rFonts w:ascii="BancoDoBrasil Textos" w:eastAsia="Calibri" w:hAnsi="BancoDoBrasil Textos" w:cs="Times New Roman"/>
          <w:sz w:val="18"/>
          <w:szCs w:val="18"/>
          <w:bdr w:val="nil"/>
        </w:rPr>
      </w:pPr>
      <w:r w:rsidRPr="00414DFA">
        <w:rPr>
          <w:rFonts w:ascii="BancoDoBrasil Textos" w:eastAsia="Calibri" w:hAnsi="BancoDoBrasil Textos" w:cs="Times New Roman"/>
          <w:sz w:val="18"/>
          <w:szCs w:val="18"/>
        </w:rPr>
        <w:br w:type="page"/>
      </w:r>
    </w:p>
    <w:p w14:paraId="3E997134" w14:textId="77777777" w:rsidR="00414DFA" w:rsidRPr="00414DFA" w:rsidRDefault="00E61FD7" w:rsidP="002F4F6D">
      <w:pPr>
        <w:numPr>
          <w:ilvl w:val="0"/>
          <w:numId w:val="30"/>
        </w:numPr>
        <w:pBdr>
          <w:top w:val="nil"/>
          <w:left w:val="nil"/>
          <w:bottom w:val="nil"/>
          <w:right w:val="nil"/>
          <w:between w:val="nil"/>
          <w:bar w:val="nil"/>
        </w:pBdr>
        <w:rPr>
          <w:rFonts w:ascii="BancoDoBrasil Textos" w:eastAsia="Calibri" w:hAnsi="BancoDoBrasil Textos" w:cs="Times New Roman"/>
          <w:b/>
          <w:bCs/>
          <w:sz w:val="20"/>
          <w:szCs w:val="20"/>
          <w:bdr w:val="nil"/>
        </w:rPr>
      </w:pPr>
      <w:r w:rsidRPr="00414DFA">
        <w:rPr>
          <w:rFonts w:ascii="BancoDoBrasil Textos" w:eastAsia="Calibri" w:hAnsi="BancoDoBrasil Textos" w:cs="Times New Roman"/>
          <w:b/>
          <w:bCs/>
          <w:sz w:val="20"/>
          <w:szCs w:val="20"/>
        </w:rPr>
        <w:lastRenderedPageBreak/>
        <w:t>Income gains and losses with hedging instruments and hedged items</w:t>
      </w:r>
    </w:p>
    <w:tbl>
      <w:tblPr>
        <w:tblStyle w:val="CDMRange11"/>
        <w:tblW w:w="9639" w:type="dxa"/>
        <w:tblLayout w:type="fixed"/>
        <w:tblLook w:val="0600" w:firstRow="0" w:lastRow="0" w:firstColumn="0" w:lastColumn="0" w:noHBand="1" w:noVBand="1"/>
      </w:tblPr>
      <w:tblGrid>
        <w:gridCol w:w="4078"/>
        <w:gridCol w:w="2633"/>
        <w:gridCol w:w="2928"/>
      </w:tblGrid>
      <w:tr w:rsidR="00320033" w14:paraId="4E0AE14D" w14:textId="77777777" w:rsidTr="00414DFA">
        <w:trPr>
          <w:trHeight w:val="270"/>
        </w:trPr>
        <w:tc>
          <w:tcPr>
            <w:tcW w:w="4078"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1F98ADB0" w14:textId="77777777" w:rsidR="00414DFA" w:rsidRPr="00414DFA" w:rsidRDefault="00414DFA" w:rsidP="00414DFA">
            <w:pPr>
              <w:jc w:val="right"/>
              <w:rPr>
                <w:rFonts w:ascii="BancoDoBrasil Textos" w:eastAsia="BancoDoBrasil Textos" w:hAnsi="BancoDoBrasil Textos" w:cs="BancoDoBrasil Textos"/>
                <w:color w:val="FFFFFF"/>
                <w:sz w:val="13"/>
                <w:szCs w:val="13"/>
                <w:bdr w:val="nil"/>
              </w:rPr>
            </w:pPr>
          </w:p>
        </w:tc>
        <w:tc>
          <w:tcPr>
            <w:tcW w:w="2633" w:type="dxa"/>
            <w:tcBorders>
              <w:top w:val="single" w:sz="8" w:space="0" w:color="FFFFFF"/>
              <w:left w:val="nil"/>
              <w:bottom w:val="single" w:sz="8" w:space="0" w:color="FFFFFF"/>
              <w:right w:val="single" w:sz="8" w:space="0" w:color="FFFFFF"/>
            </w:tcBorders>
            <w:shd w:val="clear" w:color="auto" w:fill="132B4A"/>
            <w:vAlign w:val="center"/>
          </w:tcPr>
          <w:p w14:paraId="3F4BEB97" w14:textId="77777777" w:rsidR="00414DFA" w:rsidRPr="003638B0" w:rsidRDefault="00E61FD7" w:rsidP="00414DF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3638B0">
              <w:rPr>
                <w:rFonts w:ascii="BancoDoBrasil Textos" w:eastAsia="BancoDoBrasil Textos" w:hAnsi="BancoDoBrasil Textos" w:cs="BancoDoBrasil Textos"/>
                <w:color w:val="FFFFFF"/>
                <w:sz w:val="14"/>
                <w:szCs w:val="14"/>
                <w:bdr w:val="none" w:sz="0" w:space="0" w:color="auto" w:frame="1"/>
              </w:rPr>
              <w:t>Banco do Brasil</w:t>
            </w:r>
          </w:p>
        </w:tc>
        <w:tc>
          <w:tcPr>
            <w:tcW w:w="2928" w:type="dxa"/>
            <w:tcBorders>
              <w:top w:val="single" w:sz="8" w:space="0" w:color="FFFFFF"/>
              <w:left w:val="nil"/>
              <w:bottom w:val="single" w:sz="8" w:space="0" w:color="FFFFFF"/>
              <w:right w:val="single" w:sz="8" w:space="0" w:color="FFFFFF"/>
            </w:tcBorders>
            <w:shd w:val="clear" w:color="auto" w:fill="132B4A"/>
            <w:vAlign w:val="center"/>
          </w:tcPr>
          <w:p w14:paraId="5E99D19A" w14:textId="6375ED2F" w:rsidR="00414DFA" w:rsidRPr="003638B0" w:rsidRDefault="00E61FD7" w:rsidP="00414DF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3638B0">
              <w:rPr>
                <w:rFonts w:ascii="BancoDoBrasil Textos" w:eastAsia="BancoDoBrasil Textos" w:hAnsi="BancoDoBrasil Textos" w:cs="BancoDoBrasil Textos"/>
                <w:color w:val="FFFFFF"/>
                <w:sz w:val="14"/>
                <w:szCs w:val="14"/>
              </w:rPr>
              <w:t>Consolidated</w:t>
            </w:r>
          </w:p>
        </w:tc>
      </w:tr>
      <w:tr w:rsidR="00320033" w14:paraId="0B80FCE7" w14:textId="77777777" w:rsidTr="0062499C">
        <w:trPr>
          <w:trHeight w:val="270"/>
        </w:trPr>
        <w:tc>
          <w:tcPr>
            <w:tcW w:w="4078" w:type="dxa"/>
            <w:vMerge/>
            <w:tcBorders>
              <w:top w:val="single" w:sz="8" w:space="0" w:color="FFFFFF"/>
              <w:left w:val="single" w:sz="8" w:space="0" w:color="FFFFFF"/>
              <w:bottom w:val="single" w:sz="8" w:space="0" w:color="FFFFFF"/>
              <w:right w:val="single" w:sz="8" w:space="0" w:color="FFFFFF"/>
            </w:tcBorders>
            <w:vAlign w:val="center"/>
            <w:hideMark/>
          </w:tcPr>
          <w:p w14:paraId="12723771" w14:textId="77777777" w:rsidR="008F4915" w:rsidRPr="00B44755" w:rsidRDefault="008F4915" w:rsidP="008F4915">
            <w:pPr>
              <w:jc w:val="right"/>
              <w:rPr>
                <w:rFonts w:ascii="BancoDoBrasil Textos" w:eastAsia="BancoDoBrasil Textos" w:hAnsi="BancoDoBrasil Textos" w:cs="BancoDoBrasil Textos"/>
                <w:color w:val="FFFFFF"/>
                <w:sz w:val="13"/>
                <w:szCs w:val="13"/>
                <w:bdr w:val="nil"/>
              </w:rPr>
            </w:pPr>
          </w:p>
        </w:tc>
        <w:tc>
          <w:tcPr>
            <w:tcW w:w="2633"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tcPr>
          <w:p w14:paraId="42C5B62E" w14:textId="0605CAFD" w:rsidR="008F4915" w:rsidRPr="003638B0" w:rsidRDefault="00E61FD7" w:rsidP="008F4915">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3638B0">
              <w:rPr>
                <w:rFonts w:ascii="BancoDoBrasil Textos" w:hAnsi="BancoDoBrasil Textos" w:cs="Calibri"/>
                <w:color w:val="FFFFFF"/>
                <w:sz w:val="14"/>
                <w:szCs w:val="14"/>
              </w:rPr>
              <w:t>1</w:t>
            </w:r>
            <w:r w:rsidR="003638B0" w:rsidRPr="003638B0">
              <w:rPr>
                <w:rFonts w:ascii="BancoDoBrasil Textos" w:hAnsi="BancoDoBrasil Textos" w:cs="Calibri"/>
                <w:color w:val="FFFFFF"/>
                <w:sz w:val="14"/>
                <w:szCs w:val="14"/>
              </w:rPr>
              <w:t xml:space="preserve">st </w:t>
            </w:r>
            <w:r w:rsidR="00A3163D" w:rsidRPr="003638B0">
              <w:rPr>
                <w:rFonts w:ascii="BancoDoBrasil Textos" w:hAnsi="BancoDoBrasil Textos" w:cs="Calibri"/>
                <w:color w:val="FFFFFF"/>
                <w:sz w:val="14"/>
                <w:szCs w:val="14"/>
              </w:rPr>
              <w:t>half</w:t>
            </w:r>
            <w:r w:rsidRPr="003638B0">
              <w:rPr>
                <w:rFonts w:ascii="BancoDoBrasil Textos" w:hAnsi="BancoDoBrasil Textos" w:cs="Calibri"/>
                <w:color w:val="FFFFFF"/>
                <w:sz w:val="14"/>
                <w:szCs w:val="14"/>
              </w:rPr>
              <w:t>/2025</w:t>
            </w:r>
          </w:p>
        </w:tc>
        <w:tc>
          <w:tcPr>
            <w:tcW w:w="2928" w:type="dxa"/>
            <w:tcBorders>
              <w:top w:val="single" w:sz="8" w:space="0" w:color="FFFFFF"/>
              <w:left w:val="single" w:sz="8" w:space="0" w:color="FFFFFF"/>
              <w:bottom w:val="single" w:sz="8" w:space="0" w:color="FFFFFF"/>
              <w:right w:val="single" w:sz="8" w:space="0" w:color="FFFFFF"/>
            </w:tcBorders>
            <w:shd w:val="clear" w:color="auto" w:fill="132B4A"/>
            <w:vAlign w:val="center"/>
          </w:tcPr>
          <w:p w14:paraId="35EACB2B" w14:textId="7783F08D" w:rsidR="008F4915" w:rsidRPr="003638B0" w:rsidRDefault="003638B0" w:rsidP="008F4915">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3638B0">
              <w:rPr>
                <w:rFonts w:ascii="BancoDoBrasil Textos" w:hAnsi="BancoDoBrasil Textos" w:cs="Calibri"/>
                <w:color w:val="FFFFFF"/>
                <w:sz w:val="14"/>
                <w:szCs w:val="14"/>
              </w:rPr>
              <w:t>1st half/2025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090"/>
        <w:gridCol w:w="2627"/>
        <w:gridCol w:w="2922"/>
      </w:tblGrid>
      <w:tr w:rsidR="00320033" w14:paraId="59EB0D3F" w14:textId="77777777" w:rsidTr="00414DFA">
        <w:trPr>
          <w:trHeight w:val="282"/>
        </w:trPr>
        <w:tc>
          <w:tcPr>
            <w:tcW w:w="4090"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6E72D9F2" w14:textId="77777777" w:rsidR="00C51C20" w:rsidRPr="00B44755" w:rsidRDefault="00E61FD7" w:rsidP="00C51C20">
            <w:pPr>
              <w:pBdr>
                <w:top w:val="nil"/>
                <w:left w:val="nil"/>
                <w:bottom w:val="nil"/>
                <w:right w:val="nil"/>
                <w:between w:val="nil"/>
                <w:bar w:val="nil"/>
              </w:pBdr>
              <w:rPr>
                <w:rFonts w:ascii="BancoDoBrasil Textos" w:eastAsia="BancoDoBrasil Textos" w:hAnsi="BancoDoBrasil Textos" w:cs="BancoDoBrasil Textos"/>
                <w:color w:val="000000"/>
                <w:sz w:val="13"/>
                <w:szCs w:val="13"/>
                <w:bdr w:val="nil"/>
                <w:lang w:val="pt-BR"/>
              </w:rPr>
            </w:pPr>
            <w:r>
              <w:rPr>
                <w:rFonts w:ascii="BancoDoBrasil Textos" w:hAnsi="BancoDoBrasil Textos"/>
                <w:sz w:val="14"/>
                <w:szCs w:val="14"/>
              </w:rPr>
              <w:t>Hedge items (losses)/gains</w:t>
            </w:r>
          </w:p>
        </w:tc>
        <w:tc>
          <w:tcPr>
            <w:tcW w:w="262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7200350" w14:textId="77777777" w:rsidR="00C51C20" w:rsidRPr="00B44755" w:rsidRDefault="00E61FD7" w:rsidP="00C51C20">
            <w:pPr>
              <w:pBdr>
                <w:top w:val="nil"/>
                <w:left w:val="nil"/>
                <w:bottom w:val="nil"/>
                <w:right w:val="nil"/>
                <w:between w:val="nil"/>
                <w:bar w:val="nil"/>
              </w:pBdr>
              <w:jc w:val="right"/>
              <w:rPr>
                <w:rFonts w:ascii="BancoDoBrasil Textos" w:eastAsia="Calibri" w:hAnsi="BancoDoBrasil Textos" w:cs="Calibri"/>
                <w:sz w:val="13"/>
                <w:szCs w:val="13"/>
                <w:bdr w:val="nil"/>
                <w:lang w:val="pt-BR"/>
              </w:rPr>
            </w:pPr>
            <w:r>
              <w:rPr>
                <w:rFonts w:ascii="BancoDoBrasil Textos" w:hAnsi="BancoDoBrasil Textos" w:cs="Calibri"/>
                <w:sz w:val="13"/>
                <w:szCs w:val="13"/>
              </w:rPr>
              <w:t>(330,152)</w:t>
            </w:r>
          </w:p>
        </w:tc>
        <w:tc>
          <w:tcPr>
            <w:tcW w:w="2922"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322BEB35" w14:textId="77777777" w:rsidR="00C51C20" w:rsidRPr="00B44755" w:rsidRDefault="00E61FD7" w:rsidP="00C51C20">
            <w:pPr>
              <w:pBdr>
                <w:top w:val="nil"/>
                <w:left w:val="nil"/>
                <w:bottom w:val="nil"/>
                <w:right w:val="nil"/>
                <w:between w:val="nil"/>
                <w:bar w:val="nil"/>
              </w:pBdr>
              <w:jc w:val="right"/>
              <w:rPr>
                <w:rFonts w:ascii="BancoDoBrasil Textos" w:eastAsia="Calibri" w:hAnsi="BancoDoBrasil Textos" w:cs="Calibri"/>
                <w:sz w:val="13"/>
                <w:szCs w:val="13"/>
                <w:bdr w:val="nil"/>
                <w:lang w:val="pt-BR"/>
              </w:rPr>
            </w:pPr>
            <w:r>
              <w:rPr>
                <w:rFonts w:ascii="BancoDoBrasil Textos" w:hAnsi="BancoDoBrasil Textos" w:cs="Calibri"/>
                <w:sz w:val="13"/>
                <w:szCs w:val="13"/>
              </w:rPr>
              <w:t>(330,152)</w:t>
            </w:r>
          </w:p>
        </w:tc>
      </w:tr>
      <w:tr w:rsidR="00320033" w14:paraId="3E5D6F3B" w14:textId="77777777" w:rsidTr="00414DFA">
        <w:trPr>
          <w:trHeight w:val="282"/>
        </w:trPr>
        <w:tc>
          <w:tcPr>
            <w:tcW w:w="4090"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2967FE2F" w14:textId="77777777" w:rsidR="00C51C20" w:rsidRPr="00B44755" w:rsidRDefault="00E61FD7" w:rsidP="00C51C20">
            <w:pPr>
              <w:pBdr>
                <w:top w:val="nil"/>
                <w:left w:val="nil"/>
                <w:bottom w:val="nil"/>
                <w:right w:val="nil"/>
                <w:between w:val="nil"/>
                <w:bar w:val="nil"/>
              </w:pBdr>
              <w:rPr>
                <w:rFonts w:ascii="BancoDoBrasil Textos" w:eastAsia="BancoDoBrasil Textos" w:hAnsi="BancoDoBrasil Textos" w:cs="BancoDoBrasil Textos"/>
                <w:color w:val="000000"/>
                <w:sz w:val="13"/>
                <w:szCs w:val="13"/>
                <w:bdr w:val="nil"/>
                <w:lang w:val="pt-BR"/>
              </w:rPr>
            </w:pPr>
            <w:r>
              <w:rPr>
                <w:rFonts w:ascii="BancoDoBrasil Textos" w:hAnsi="BancoDoBrasil Textos"/>
                <w:sz w:val="14"/>
                <w:szCs w:val="14"/>
              </w:rPr>
              <w:t>Hedging instruments gains/(losses)</w:t>
            </w:r>
          </w:p>
        </w:tc>
        <w:tc>
          <w:tcPr>
            <w:tcW w:w="262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58F11D1" w14:textId="77777777" w:rsidR="00C51C20" w:rsidRPr="00B44755" w:rsidRDefault="00E61FD7" w:rsidP="00C51C20">
            <w:pPr>
              <w:pBdr>
                <w:top w:val="nil"/>
                <w:left w:val="nil"/>
                <w:bottom w:val="nil"/>
                <w:right w:val="nil"/>
                <w:between w:val="nil"/>
                <w:bar w:val="nil"/>
              </w:pBdr>
              <w:jc w:val="right"/>
              <w:rPr>
                <w:rFonts w:ascii="BancoDoBrasil Textos" w:eastAsia="Calibri" w:hAnsi="BancoDoBrasil Textos" w:cs="Calibri"/>
                <w:sz w:val="13"/>
                <w:szCs w:val="13"/>
                <w:bdr w:val="nil"/>
              </w:rPr>
            </w:pPr>
            <w:r>
              <w:rPr>
                <w:rFonts w:ascii="BancoDoBrasil Textos" w:hAnsi="BancoDoBrasil Textos" w:cs="Calibri"/>
                <w:sz w:val="13"/>
                <w:szCs w:val="13"/>
              </w:rPr>
              <w:t>325,687</w:t>
            </w:r>
          </w:p>
        </w:tc>
        <w:tc>
          <w:tcPr>
            <w:tcW w:w="2922"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2CAB3001" w14:textId="77777777" w:rsidR="00C51C20" w:rsidRPr="00B44755" w:rsidRDefault="00E61FD7" w:rsidP="00C51C20">
            <w:pPr>
              <w:pBdr>
                <w:top w:val="nil"/>
                <w:left w:val="nil"/>
                <w:bottom w:val="nil"/>
                <w:right w:val="nil"/>
                <w:between w:val="nil"/>
                <w:bar w:val="nil"/>
              </w:pBdr>
              <w:jc w:val="right"/>
              <w:rPr>
                <w:rFonts w:ascii="BancoDoBrasil Textos" w:eastAsia="Calibri" w:hAnsi="BancoDoBrasil Textos" w:cs="Calibri"/>
                <w:sz w:val="13"/>
                <w:szCs w:val="13"/>
                <w:bdr w:val="nil"/>
              </w:rPr>
            </w:pPr>
            <w:r>
              <w:rPr>
                <w:rFonts w:ascii="BancoDoBrasil Textos" w:hAnsi="BancoDoBrasil Textos" w:cs="Calibri"/>
                <w:sz w:val="13"/>
                <w:szCs w:val="13"/>
              </w:rPr>
              <w:t>325,687</w:t>
            </w:r>
          </w:p>
        </w:tc>
      </w:tr>
      <w:tr w:rsidR="00320033" w14:paraId="4D16E55B" w14:textId="77777777" w:rsidTr="00414DFA">
        <w:trPr>
          <w:trHeight w:val="282"/>
        </w:trPr>
        <w:tc>
          <w:tcPr>
            <w:tcW w:w="4090" w:type="dxa"/>
            <w:tcBorders>
              <w:top w:val="single" w:sz="8" w:space="0" w:color="FFFFFF"/>
              <w:left w:val="nil"/>
              <w:bottom w:val="single" w:sz="8" w:space="0" w:color="BEBEBE"/>
              <w:right w:val="single" w:sz="8" w:space="0" w:color="FFFFFF"/>
              <w:tl2br w:val="nil"/>
              <w:tr2bl w:val="nil"/>
            </w:tcBorders>
            <w:shd w:val="clear" w:color="FFFFFF" w:fill="F3F3F3"/>
            <w:tcMar>
              <w:left w:w="40" w:type="dxa"/>
              <w:right w:w="40" w:type="dxa"/>
            </w:tcMar>
            <w:vAlign w:val="center"/>
          </w:tcPr>
          <w:p w14:paraId="2180EE3F" w14:textId="77777777" w:rsidR="00C51C20" w:rsidRPr="00B44755" w:rsidRDefault="00E61FD7" w:rsidP="00C51C20">
            <w:pPr>
              <w:pBdr>
                <w:top w:val="nil"/>
                <w:left w:val="nil"/>
                <w:bottom w:val="nil"/>
                <w:right w:val="nil"/>
                <w:between w:val="nil"/>
                <w:bar w:val="nil"/>
              </w:pBdr>
              <w:rPr>
                <w:rFonts w:ascii="BancoDoBrasil Textos" w:eastAsia="BancoDoBrasil Textos" w:hAnsi="BancoDoBrasil Textos" w:cs="BancoDoBrasil Textos"/>
                <w:b/>
                <w:color w:val="000000"/>
                <w:sz w:val="13"/>
                <w:szCs w:val="13"/>
                <w:bdr w:val="nil"/>
                <w:lang w:val="pt-BR"/>
              </w:rPr>
            </w:pPr>
            <w:r>
              <w:rPr>
                <w:rFonts w:ascii="BancoDoBrasil Textos" w:hAnsi="BancoDoBrasil Textos"/>
                <w:b/>
                <w:sz w:val="14"/>
                <w:szCs w:val="14"/>
              </w:rPr>
              <w:t>Net effect</w:t>
            </w:r>
          </w:p>
        </w:tc>
        <w:tc>
          <w:tcPr>
            <w:tcW w:w="2627" w:type="dxa"/>
            <w:tcBorders>
              <w:top w:val="single" w:sz="8" w:space="0" w:color="FFFFFF"/>
              <w:left w:val="single" w:sz="8" w:space="0" w:color="FFFFFF"/>
              <w:bottom w:val="single" w:sz="8" w:space="0" w:color="BEBEBE"/>
              <w:right w:val="single" w:sz="8" w:space="0" w:color="FFFFFF"/>
              <w:tl2br w:val="nil"/>
              <w:tr2bl w:val="nil"/>
            </w:tcBorders>
            <w:shd w:val="clear" w:color="FFFFFF" w:fill="F3F3F3"/>
            <w:tcMar>
              <w:left w:w="40" w:type="dxa"/>
              <w:right w:w="100" w:type="dxa"/>
            </w:tcMar>
            <w:vAlign w:val="center"/>
          </w:tcPr>
          <w:p w14:paraId="6A40A91F" w14:textId="77777777" w:rsidR="00C51C20" w:rsidRPr="00B44755" w:rsidRDefault="00E61FD7" w:rsidP="00C51C20">
            <w:pPr>
              <w:pBdr>
                <w:top w:val="nil"/>
                <w:left w:val="nil"/>
                <w:bottom w:val="nil"/>
                <w:right w:val="nil"/>
                <w:between w:val="nil"/>
                <w:bar w:val="nil"/>
              </w:pBdr>
              <w:jc w:val="right"/>
              <w:rPr>
                <w:rFonts w:ascii="BancoDoBrasil Textos" w:eastAsia="Calibri" w:hAnsi="BancoDoBrasil Textos" w:cs="Calibri"/>
                <w:b/>
                <w:sz w:val="13"/>
                <w:szCs w:val="13"/>
                <w:bdr w:val="nil"/>
              </w:rPr>
            </w:pPr>
            <w:r>
              <w:rPr>
                <w:rFonts w:ascii="BancoDoBrasil Textos" w:hAnsi="BancoDoBrasil Textos" w:cs="Calibri"/>
                <w:b/>
                <w:bCs/>
                <w:sz w:val="13"/>
                <w:szCs w:val="13"/>
              </w:rPr>
              <w:t>(4,465)</w:t>
            </w:r>
          </w:p>
        </w:tc>
        <w:tc>
          <w:tcPr>
            <w:tcW w:w="2922" w:type="dxa"/>
            <w:tcBorders>
              <w:top w:val="single" w:sz="8" w:space="0" w:color="FFFFFF"/>
              <w:left w:val="single" w:sz="8" w:space="0" w:color="FFFFFF"/>
              <w:bottom w:val="single" w:sz="8" w:space="0" w:color="BEBEBE"/>
              <w:right w:val="single" w:sz="8" w:space="0" w:color="FFFFFF"/>
              <w:tl2br w:val="nil"/>
              <w:tr2bl w:val="nil"/>
            </w:tcBorders>
            <w:shd w:val="clear" w:color="FFFFFF" w:fill="F3F3F3"/>
            <w:vAlign w:val="center"/>
          </w:tcPr>
          <w:p w14:paraId="4DA4F9FB" w14:textId="77777777" w:rsidR="00C51C20" w:rsidRPr="00B44755" w:rsidRDefault="00E61FD7" w:rsidP="00C51C20">
            <w:pPr>
              <w:pBdr>
                <w:top w:val="nil"/>
                <w:left w:val="nil"/>
                <w:bottom w:val="nil"/>
                <w:right w:val="nil"/>
                <w:between w:val="nil"/>
                <w:bar w:val="nil"/>
              </w:pBdr>
              <w:jc w:val="right"/>
              <w:rPr>
                <w:rFonts w:ascii="BancoDoBrasil Textos" w:eastAsia="Calibri" w:hAnsi="BancoDoBrasil Textos" w:cs="Calibri"/>
                <w:b/>
                <w:sz w:val="13"/>
                <w:szCs w:val="13"/>
                <w:bdr w:val="nil"/>
              </w:rPr>
            </w:pPr>
            <w:r>
              <w:rPr>
                <w:rFonts w:ascii="BancoDoBrasil Textos" w:hAnsi="BancoDoBrasil Textos" w:cs="Calibri"/>
                <w:b/>
                <w:bCs/>
                <w:sz w:val="13"/>
                <w:szCs w:val="13"/>
              </w:rPr>
              <w:t>(4,465)</w:t>
            </w:r>
          </w:p>
        </w:tc>
      </w:tr>
    </w:tbl>
    <w:p w14:paraId="02699F5E" w14:textId="77777777" w:rsidR="00B4382F" w:rsidRPr="00F93B2C" w:rsidRDefault="00B4382F" w:rsidP="00B4382F">
      <w:pPr>
        <w:pBdr>
          <w:top w:val="nil"/>
          <w:left w:val="nil"/>
          <w:bottom w:val="nil"/>
          <w:right w:val="nil"/>
          <w:between w:val="nil"/>
          <w:bar w:val="nil"/>
        </w:pBdr>
        <w:rPr>
          <w:rFonts w:ascii="BancoDoBrasil Textos" w:eastAsia="Calibri" w:hAnsi="BancoDoBrasil Textos" w:cs="Times New Roman"/>
          <w:b/>
          <w:bCs/>
          <w:sz w:val="12"/>
          <w:szCs w:val="12"/>
          <w:bdr w:val="nil"/>
          <w:lang w:val="pt-BR"/>
        </w:rPr>
      </w:pPr>
    </w:p>
    <w:p w14:paraId="29137B51" w14:textId="77777777" w:rsidR="00414DFA" w:rsidRDefault="00E61FD7" w:rsidP="00414DFA">
      <w:pPr>
        <w:pBdr>
          <w:top w:val="nil"/>
          <w:left w:val="nil"/>
          <w:bottom w:val="nil"/>
          <w:right w:val="nil"/>
          <w:between w:val="nil"/>
          <w:bar w:val="nil"/>
        </w:pBdr>
        <w:rPr>
          <w:rFonts w:ascii="BancoDoBrasil Textos" w:eastAsia="Calibri" w:hAnsi="BancoDoBrasil Textos" w:cs="Times New Roman"/>
          <w:b/>
          <w:bCs/>
          <w:sz w:val="20"/>
          <w:szCs w:val="20"/>
          <w:bdr w:val="nil"/>
        </w:rPr>
      </w:pPr>
      <w:r>
        <w:rPr>
          <w:rFonts w:ascii="BancoDoBrasil Textos" w:eastAsia="Calibri" w:hAnsi="BancoDoBrasil Textos" w:cs="Times New Roman"/>
          <w:b/>
          <w:bCs/>
          <w:sz w:val="20"/>
          <w:szCs w:val="20"/>
        </w:rPr>
        <w:t>f</w:t>
      </w:r>
      <w:r w:rsidR="001B0F9A" w:rsidRPr="00414DFA">
        <w:rPr>
          <w:rFonts w:ascii="BancoDoBrasil Textos" w:eastAsia="Calibri" w:hAnsi="BancoDoBrasil Textos" w:cs="Times New Roman"/>
          <w:b/>
          <w:bCs/>
          <w:sz w:val="20"/>
          <w:szCs w:val="20"/>
        </w:rPr>
        <w:t xml:space="preserve">.2) </w:t>
      </w:r>
      <w:r w:rsidRPr="00414DFA">
        <w:rPr>
          <w:rFonts w:ascii="BancoDoBrasil Textos" w:eastAsia="Calibri" w:hAnsi="BancoDoBrasil Textos" w:cs="Times New Roman"/>
          <w:b/>
          <w:bCs/>
          <w:sz w:val="20"/>
          <w:szCs w:val="20"/>
        </w:rPr>
        <w:t>Hedge of net investment in a foreign operation</w:t>
      </w:r>
    </w:p>
    <w:p w14:paraId="6B6EA5AC" w14:textId="77777777" w:rsidR="00414DFA" w:rsidRPr="00414DFA" w:rsidRDefault="00E61FD7" w:rsidP="002F4F6D">
      <w:pPr>
        <w:numPr>
          <w:ilvl w:val="0"/>
          <w:numId w:val="30"/>
        </w:numPr>
        <w:pBdr>
          <w:top w:val="nil"/>
          <w:left w:val="nil"/>
          <w:bottom w:val="nil"/>
          <w:right w:val="nil"/>
          <w:between w:val="nil"/>
          <w:bar w:val="nil"/>
        </w:pBdr>
        <w:jc w:val="both"/>
        <w:rPr>
          <w:rFonts w:ascii="BancoDoBrasil Textos" w:eastAsia="Calibri" w:hAnsi="BancoDoBrasil Textos" w:cs="Times New Roman"/>
          <w:sz w:val="18"/>
          <w:szCs w:val="18"/>
          <w:bdr w:val="nil"/>
        </w:rPr>
      </w:pPr>
      <w:r w:rsidRPr="00414DFA">
        <w:rPr>
          <w:rFonts w:ascii="BancoDoBrasil Textos" w:eastAsia="Calibri" w:hAnsi="BancoDoBrasil Textos" w:cs="Times New Roman"/>
          <w:sz w:val="18"/>
          <w:szCs w:val="18"/>
        </w:rPr>
        <w:t>The hedging strategy for net investment in a foreign operation consists of protecting exposure to the exchange variation of the US dollar against the real due to the Bank's investment in BB Americas, whose functional currency is different from the real. The hedging instrument used is US dollar futures contracts. These operations are renewed monthly and the designated amount is updated every six months in view of changes in the investment amount considered in the hedge structure.</w:t>
      </w:r>
    </w:p>
    <w:p w14:paraId="0ED6A0C3" w14:textId="77777777" w:rsidR="00414DFA" w:rsidRPr="00414DFA" w:rsidRDefault="00E61FD7" w:rsidP="002F4F6D">
      <w:pPr>
        <w:numPr>
          <w:ilvl w:val="0"/>
          <w:numId w:val="30"/>
        </w:numPr>
        <w:pBdr>
          <w:top w:val="nil"/>
          <w:left w:val="nil"/>
          <w:bottom w:val="nil"/>
          <w:right w:val="nil"/>
          <w:between w:val="nil"/>
          <w:bar w:val="nil"/>
        </w:pBdr>
        <w:rPr>
          <w:rFonts w:ascii="BancoDoBrasil Textos" w:eastAsia="Calibri" w:hAnsi="BancoDoBrasil Textos" w:cs="Times New Roman"/>
          <w:b/>
          <w:bCs/>
          <w:sz w:val="20"/>
          <w:szCs w:val="20"/>
          <w:bdr w:val="nil"/>
        </w:rPr>
      </w:pPr>
      <w:r w:rsidRPr="00414DFA">
        <w:rPr>
          <w:rFonts w:ascii="BancoDoBrasil Textos" w:eastAsia="Calibri" w:hAnsi="BancoDoBrasil Textos" w:cs="Times New Roman"/>
          <w:b/>
          <w:bCs/>
          <w:sz w:val="20"/>
          <w:szCs w:val="20"/>
        </w:rPr>
        <w:t xml:space="preserve">Portfolio of derivatives designated as hedge of net investment in a foreign operation </w:t>
      </w:r>
    </w:p>
    <w:tbl>
      <w:tblPr>
        <w:tblStyle w:val="CDMRange11"/>
        <w:tblW w:w="9639" w:type="dxa"/>
        <w:tblInd w:w="-11" w:type="dxa"/>
        <w:tblLayout w:type="fixed"/>
        <w:tblLook w:val="0600" w:firstRow="0" w:lastRow="0" w:firstColumn="0" w:lastColumn="0" w:noHBand="1" w:noVBand="1"/>
      </w:tblPr>
      <w:tblGrid>
        <w:gridCol w:w="4713"/>
        <w:gridCol w:w="2463"/>
        <w:gridCol w:w="2463"/>
      </w:tblGrid>
      <w:tr w:rsidR="00320033" w14:paraId="0692F6AE" w14:textId="77777777" w:rsidTr="00CB773F">
        <w:trPr>
          <w:trHeight w:val="270"/>
        </w:trPr>
        <w:tc>
          <w:tcPr>
            <w:tcW w:w="4713"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5AE21442" w14:textId="77777777" w:rsidR="00414DFA" w:rsidRPr="00414DFA" w:rsidRDefault="00414DFA" w:rsidP="00414DFA">
            <w:pPr>
              <w:jc w:val="center"/>
              <w:rPr>
                <w:rFonts w:ascii="BancoDoBrasil Textos" w:eastAsia="BancoDoBrasil Textos" w:hAnsi="BancoDoBrasil Textos" w:cs="BancoDoBrasil Textos"/>
                <w:color w:val="FFFFFF"/>
                <w:sz w:val="14"/>
                <w:szCs w:val="14"/>
                <w:bdr w:val="nil"/>
              </w:rPr>
            </w:pPr>
          </w:p>
        </w:tc>
        <w:tc>
          <w:tcPr>
            <w:tcW w:w="2463" w:type="dxa"/>
            <w:tcBorders>
              <w:top w:val="single" w:sz="8" w:space="0" w:color="FFFFFF"/>
              <w:left w:val="nil"/>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2E300364" w14:textId="77777777" w:rsidR="00414DFA" w:rsidRPr="00CF7D91" w:rsidRDefault="00E61FD7" w:rsidP="00414DF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bdr w:val="none" w:sz="0" w:space="0" w:color="auto" w:frame="1"/>
              </w:rPr>
              <w:t>Banco do Brasil</w:t>
            </w:r>
          </w:p>
        </w:tc>
        <w:tc>
          <w:tcPr>
            <w:tcW w:w="2463" w:type="dxa"/>
            <w:tcBorders>
              <w:top w:val="single" w:sz="8" w:space="0" w:color="FFFFFF"/>
              <w:left w:val="nil"/>
              <w:bottom w:val="single" w:sz="8" w:space="0" w:color="FFFFFF"/>
              <w:right w:val="single" w:sz="8" w:space="0" w:color="FFFFFF"/>
            </w:tcBorders>
            <w:shd w:val="clear" w:color="auto" w:fill="132B4A"/>
            <w:vAlign w:val="center"/>
          </w:tcPr>
          <w:p w14:paraId="02FEDDE3" w14:textId="35442B85" w:rsidR="00414DFA" w:rsidRPr="00CF7D91" w:rsidRDefault="00E61FD7" w:rsidP="00414DF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Pr>
                <w:rFonts w:ascii="BancoDoBrasil Textos" w:eastAsia="BancoDoBrasil Textos" w:hAnsi="BancoDoBrasil Textos" w:cs="BancoDoBrasil Textos"/>
                <w:color w:val="FFFFFF"/>
                <w:sz w:val="14"/>
                <w:szCs w:val="14"/>
              </w:rPr>
              <w:t>Consolidated</w:t>
            </w:r>
          </w:p>
        </w:tc>
      </w:tr>
      <w:tr w:rsidR="00320033" w14:paraId="76ECE44B" w14:textId="77777777" w:rsidTr="00CB773F">
        <w:trPr>
          <w:trHeight w:val="270"/>
        </w:trPr>
        <w:tc>
          <w:tcPr>
            <w:tcW w:w="4713" w:type="dxa"/>
            <w:vMerge/>
            <w:tcBorders>
              <w:top w:val="single" w:sz="8" w:space="0" w:color="FFFFFF"/>
              <w:left w:val="single" w:sz="8" w:space="0" w:color="FFFFFF"/>
              <w:bottom w:val="single" w:sz="8" w:space="0" w:color="FFFFFF"/>
              <w:right w:val="single" w:sz="8" w:space="0" w:color="FFFFFF"/>
            </w:tcBorders>
            <w:vAlign w:val="center"/>
            <w:hideMark/>
          </w:tcPr>
          <w:p w14:paraId="4F0E20F1" w14:textId="77777777" w:rsidR="00414DFA" w:rsidRPr="00CF7D91" w:rsidRDefault="00414DFA" w:rsidP="00414DFA">
            <w:pPr>
              <w:rPr>
                <w:rFonts w:ascii="BancoDoBrasil Textos" w:eastAsia="BancoDoBrasil Textos" w:hAnsi="BancoDoBrasil Textos" w:cs="BancoDoBrasil Textos"/>
                <w:color w:val="FFFFFF"/>
                <w:sz w:val="14"/>
                <w:szCs w:val="14"/>
                <w:bdr w:val="nil"/>
              </w:rPr>
            </w:pPr>
          </w:p>
        </w:tc>
        <w:tc>
          <w:tcPr>
            <w:tcW w:w="2463"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6C12A311" w14:textId="77777777" w:rsidR="00414DFA" w:rsidRPr="00CF7D91" w:rsidRDefault="00E61FD7" w:rsidP="00414DF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A3163D">
              <w:rPr>
                <w:rFonts w:ascii="BancoDoBrasil Textos" w:eastAsia="BancoDoBrasil Textos" w:hAnsi="BancoDoBrasil Textos" w:cs="BancoDoBrasil Textos"/>
                <w:color w:val="FFFFFF"/>
                <w:sz w:val="14"/>
                <w:szCs w:val="14"/>
              </w:rPr>
              <w:t>June 30, 2025</w:t>
            </w:r>
          </w:p>
        </w:tc>
        <w:tc>
          <w:tcPr>
            <w:tcW w:w="2463"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2206B8D1" w14:textId="77777777" w:rsidR="00414DFA" w:rsidRPr="00CF7D91" w:rsidRDefault="00E61FD7" w:rsidP="00414DFA">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14"/>
                <w:bdr w:val="nil"/>
              </w:rPr>
            </w:pPr>
            <w:r w:rsidRPr="00A3163D">
              <w:rPr>
                <w:rFonts w:ascii="BancoDoBrasil Textos" w:eastAsia="BancoDoBrasil Textos" w:hAnsi="BancoDoBrasil Textos" w:cs="BancoDoBrasil Textos"/>
                <w:color w:val="FFFFFF"/>
                <w:sz w:val="14"/>
                <w:szCs w:val="14"/>
              </w:rPr>
              <w:t>June 30, 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713"/>
        <w:gridCol w:w="2463"/>
        <w:gridCol w:w="2463"/>
      </w:tblGrid>
      <w:tr w:rsidR="00320033" w14:paraId="4B869A63" w14:textId="77777777" w:rsidTr="00CB773F">
        <w:trPr>
          <w:trHeight w:val="282"/>
        </w:trPr>
        <w:tc>
          <w:tcPr>
            <w:tcW w:w="4713"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78FEFE30" w14:textId="77777777" w:rsidR="00414DFA" w:rsidRPr="00977929" w:rsidRDefault="00E61FD7" w:rsidP="00414DFA">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Pr>
                <w:rFonts w:ascii="BancoDoBrasil Textos" w:hAnsi="BancoDoBrasil Textos"/>
                <w:b/>
                <w:sz w:val="14"/>
                <w:szCs w:val="14"/>
              </w:rPr>
              <w:t>Hedge instruments</w:t>
            </w: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96A7BD5" w14:textId="77777777" w:rsidR="00414DFA" w:rsidRPr="00977929" w:rsidRDefault="00414DFA" w:rsidP="00414DFA">
            <w:pPr>
              <w:jc w:val="right"/>
              <w:rPr>
                <w:rFonts w:ascii="BancoDoBrasil Textos" w:eastAsia="BancoDoBrasil Textos" w:hAnsi="BancoDoBrasil Textos" w:cs="BancoDoBrasil Textos"/>
                <w:color w:val="000000"/>
                <w:sz w:val="14"/>
                <w:szCs w:val="14"/>
                <w:bdr w:val="nil"/>
              </w:rPr>
            </w:pP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51D9915" w14:textId="77777777" w:rsidR="00414DFA" w:rsidRPr="00977929" w:rsidRDefault="00414DFA" w:rsidP="00414DFA">
            <w:pPr>
              <w:jc w:val="right"/>
              <w:rPr>
                <w:rFonts w:ascii="BancoDoBrasil Textos" w:eastAsia="BancoDoBrasil Textos" w:hAnsi="BancoDoBrasil Textos" w:cs="BancoDoBrasil Textos"/>
                <w:color w:val="000000"/>
                <w:sz w:val="14"/>
                <w:szCs w:val="14"/>
                <w:bdr w:val="nil"/>
              </w:rPr>
            </w:pPr>
          </w:p>
        </w:tc>
      </w:tr>
      <w:tr w:rsidR="00320033" w14:paraId="059242D2" w14:textId="77777777" w:rsidTr="00CB773F">
        <w:trPr>
          <w:trHeight w:val="282"/>
        </w:trPr>
        <w:tc>
          <w:tcPr>
            <w:tcW w:w="4713"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05DDA70D" w14:textId="77777777" w:rsidR="001971EE" w:rsidRPr="00977929" w:rsidRDefault="00E61FD7" w:rsidP="001971EE">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Pr>
                <w:rFonts w:ascii="BancoDoBrasil Textos" w:hAnsi="BancoDoBrasil Textos"/>
                <w:b/>
                <w:sz w:val="14"/>
                <w:szCs w:val="14"/>
              </w:rPr>
              <w:t>Liabilities</w:t>
            </w: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35E6475" w14:textId="77777777" w:rsidR="001971EE" w:rsidRPr="00B4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(1,587,283)</w:t>
            </w: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740A1F6" w14:textId="77777777" w:rsidR="001971EE" w:rsidRPr="00B4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(1,587,283)</w:t>
            </w:r>
          </w:p>
        </w:tc>
      </w:tr>
      <w:tr w:rsidR="00320033" w14:paraId="2BEEEE54" w14:textId="77777777" w:rsidTr="00CB773F">
        <w:trPr>
          <w:trHeight w:val="282"/>
        </w:trPr>
        <w:tc>
          <w:tcPr>
            <w:tcW w:w="4713"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571A2DDB" w14:textId="77777777" w:rsidR="001971EE" w:rsidRPr="00977929" w:rsidRDefault="00E61FD7" w:rsidP="001971EE">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Pr>
                <w:rFonts w:ascii="BancoDoBrasil Textos" w:hAnsi="BancoDoBrasil Textos"/>
                <w:sz w:val="14"/>
                <w:szCs w:val="14"/>
              </w:rPr>
              <w:t>Futures</w:t>
            </w: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25E13E9" w14:textId="77777777" w:rsidR="001971EE" w:rsidRPr="00B4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(1,587,283)</w:t>
            </w: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E2E93F6" w14:textId="77777777" w:rsidR="001971EE" w:rsidRPr="00B4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(1,587,283)</w:t>
            </w:r>
          </w:p>
        </w:tc>
      </w:tr>
      <w:tr w:rsidR="00320033" w14:paraId="0159B62F" w14:textId="77777777" w:rsidTr="00CB773F">
        <w:trPr>
          <w:trHeight w:val="282"/>
        </w:trPr>
        <w:tc>
          <w:tcPr>
            <w:tcW w:w="4713"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0839DB92" w14:textId="77777777" w:rsidR="001971EE" w:rsidRPr="00977929" w:rsidRDefault="00E61FD7" w:rsidP="001971EE">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Pr>
                <w:rFonts w:ascii="BancoDoBrasil Textos" w:hAnsi="BancoDoBrasil Textos"/>
                <w:b/>
                <w:sz w:val="14"/>
                <w:szCs w:val="14"/>
              </w:rPr>
              <w:t>Hedged items</w:t>
            </w: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EA9155B" w14:textId="77777777" w:rsidR="001971EE" w:rsidRPr="00B44755" w:rsidRDefault="001971EE" w:rsidP="001971EE">
            <w:pPr>
              <w:jc w:val="right"/>
              <w:rPr>
                <w:rFonts w:ascii="BancoDoBrasil Textos" w:eastAsia="BancoDoBrasil Textos" w:hAnsi="BancoDoBrasil Textos" w:cs="BancoDoBrasil Textos"/>
                <w:b/>
                <w:bCs/>
                <w:sz w:val="14"/>
                <w:szCs w:val="14"/>
                <w:bdr w:val="nil"/>
              </w:rPr>
            </w:pP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7A50912" w14:textId="77777777" w:rsidR="001971EE" w:rsidRPr="00B44755" w:rsidRDefault="001971EE" w:rsidP="001971EE">
            <w:pPr>
              <w:jc w:val="right"/>
              <w:rPr>
                <w:rFonts w:ascii="BancoDoBrasil Textos" w:eastAsia="BancoDoBrasil Textos" w:hAnsi="BancoDoBrasil Textos" w:cs="BancoDoBrasil Textos"/>
                <w:b/>
                <w:bCs/>
                <w:sz w:val="14"/>
                <w:szCs w:val="14"/>
                <w:bdr w:val="nil"/>
              </w:rPr>
            </w:pPr>
          </w:p>
        </w:tc>
      </w:tr>
      <w:tr w:rsidR="00320033" w14:paraId="6E2CAF4E" w14:textId="77777777" w:rsidTr="00CB773F">
        <w:trPr>
          <w:trHeight w:val="282"/>
        </w:trPr>
        <w:tc>
          <w:tcPr>
            <w:tcW w:w="4713"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69AED6DA" w14:textId="77777777" w:rsidR="001971EE" w:rsidRPr="00977929" w:rsidRDefault="00E61FD7" w:rsidP="001971EE">
            <w:pPr>
              <w:pBdr>
                <w:top w:val="nil"/>
                <w:left w:val="nil"/>
                <w:bottom w:val="nil"/>
                <w:right w:val="nil"/>
                <w:between w:val="nil"/>
                <w:bar w:val="nil"/>
              </w:pBdr>
              <w:rPr>
                <w:rFonts w:ascii="BancoDoBrasil Textos" w:eastAsia="BancoDoBrasil Textos" w:hAnsi="BancoDoBrasil Textos" w:cs="BancoDoBrasil Textos"/>
                <w:b/>
                <w:bCs/>
                <w:color w:val="000000"/>
                <w:sz w:val="14"/>
                <w:szCs w:val="14"/>
                <w:bdr w:val="nil"/>
              </w:rPr>
            </w:pPr>
            <w:r>
              <w:rPr>
                <w:rFonts w:ascii="BancoDoBrasil Textos" w:hAnsi="BancoDoBrasil Textos"/>
                <w:b/>
                <w:sz w:val="14"/>
                <w:szCs w:val="14"/>
              </w:rPr>
              <w:t>Assets</w:t>
            </w: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37568B9" w14:textId="77777777" w:rsidR="001971EE" w:rsidRPr="00B4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1,584,559</w:t>
            </w:r>
          </w:p>
        </w:tc>
        <w:tc>
          <w:tcPr>
            <w:tcW w:w="246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A3F6C5A" w14:textId="77777777" w:rsidR="001971EE" w:rsidRPr="00B4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b/>
                <w:bCs/>
                <w:sz w:val="14"/>
                <w:szCs w:val="14"/>
                <w:bdr w:val="nil"/>
              </w:rPr>
            </w:pPr>
            <w:r>
              <w:rPr>
                <w:rFonts w:ascii="BancoDoBrasil Textos" w:hAnsi="BancoDoBrasil Textos" w:cs="Calibri"/>
                <w:b/>
                <w:bCs/>
                <w:sz w:val="14"/>
                <w:szCs w:val="14"/>
              </w:rPr>
              <w:t>1,584,559</w:t>
            </w:r>
          </w:p>
        </w:tc>
      </w:tr>
      <w:tr w:rsidR="00320033" w14:paraId="5222D755" w14:textId="77777777" w:rsidTr="00CB773F">
        <w:trPr>
          <w:trHeight w:val="282"/>
        </w:trPr>
        <w:tc>
          <w:tcPr>
            <w:tcW w:w="4713" w:type="dxa"/>
            <w:tcBorders>
              <w:top w:val="single" w:sz="8" w:space="0" w:color="FFFFFF"/>
              <w:left w:val="nil"/>
              <w:bottom w:val="single" w:sz="8" w:space="0" w:color="BFBFBF" w:themeColor="background1" w:themeShade="BF"/>
              <w:right w:val="single" w:sz="8" w:space="0" w:color="FFFFFF"/>
              <w:tl2br w:val="nil"/>
              <w:tr2bl w:val="nil"/>
            </w:tcBorders>
            <w:shd w:val="clear" w:color="FFFFFF" w:fill="E6E6E6"/>
            <w:tcMar>
              <w:left w:w="40" w:type="dxa"/>
              <w:right w:w="40" w:type="dxa"/>
            </w:tcMar>
            <w:vAlign w:val="center"/>
          </w:tcPr>
          <w:p w14:paraId="434E31DB" w14:textId="77777777" w:rsidR="001971EE" w:rsidRPr="00977929" w:rsidRDefault="00E61FD7" w:rsidP="001971EE">
            <w:pPr>
              <w:pBdr>
                <w:top w:val="nil"/>
                <w:left w:val="nil"/>
                <w:bottom w:val="nil"/>
                <w:right w:val="nil"/>
                <w:between w:val="nil"/>
                <w:bar w:val="nil"/>
              </w:pBdr>
              <w:ind w:left="107"/>
              <w:rPr>
                <w:rFonts w:ascii="BancoDoBrasil Textos" w:eastAsia="BancoDoBrasil Textos" w:hAnsi="BancoDoBrasil Textos" w:cs="BancoDoBrasil Textos"/>
                <w:color w:val="000000"/>
                <w:sz w:val="14"/>
                <w:szCs w:val="14"/>
                <w:bdr w:val="nil"/>
              </w:rPr>
            </w:pPr>
            <w:r>
              <w:rPr>
                <w:rFonts w:ascii="BancoDoBrasil Textos" w:hAnsi="BancoDoBrasil Textos"/>
                <w:sz w:val="14"/>
                <w:szCs w:val="14"/>
              </w:rPr>
              <w:t>Investment abroad</w:t>
            </w:r>
          </w:p>
        </w:tc>
        <w:tc>
          <w:tcPr>
            <w:tcW w:w="2463" w:type="dxa"/>
            <w:tcBorders>
              <w:top w:val="single" w:sz="8" w:space="0" w:color="FFFFFF"/>
              <w:left w:val="single" w:sz="8" w:space="0" w:color="FFFFFF"/>
              <w:bottom w:val="single" w:sz="8" w:space="0" w:color="BFBFBF" w:themeColor="background1" w:themeShade="BF"/>
              <w:right w:val="single" w:sz="8" w:space="0" w:color="FFFFFF"/>
              <w:tl2br w:val="nil"/>
              <w:tr2bl w:val="nil"/>
            </w:tcBorders>
            <w:shd w:val="clear" w:color="FFFFFF" w:fill="E6E6E6"/>
            <w:tcMar>
              <w:left w:w="40" w:type="dxa"/>
              <w:right w:w="40" w:type="dxa"/>
            </w:tcMar>
            <w:vAlign w:val="center"/>
          </w:tcPr>
          <w:p w14:paraId="29DB7567" w14:textId="77777777" w:rsidR="001971EE" w:rsidRPr="00B4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1,584,559</w:t>
            </w:r>
          </w:p>
        </w:tc>
        <w:tc>
          <w:tcPr>
            <w:tcW w:w="2463" w:type="dxa"/>
            <w:tcBorders>
              <w:top w:val="single" w:sz="8" w:space="0" w:color="FFFFFF"/>
              <w:left w:val="single" w:sz="8" w:space="0" w:color="FFFFFF"/>
              <w:bottom w:val="single" w:sz="8" w:space="0" w:color="BFBFBF" w:themeColor="background1" w:themeShade="BF"/>
              <w:right w:val="single" w:sz="8" w:space="0" w:color="FFFFFF"/>
              <w:tl2br w:val="nil"/>
              <w:tr2bl w:val="nil"/>
            </w:tcBorders>
            <w:shd w:val="clear" w:color="FFFFFF" w:fill="E6E6E6"/>
            <w:tcMar>
              <w:left w:w="40" w:type="dxa"/>
              <w:right w:w="40" w:type="dxa"/>
            </w:tcMar>
            <w:vAlign w:val="center"/>
          </w:tcPr>
          <w:p w14:paraId="6333B7E6" w14:textId="77777777" w:rsidR="001971EE" w:rsidRPr="00B4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sz w:val="14"/>
                <w:szCs w:val="14"/>
                <w:bdr w:val="nil"/>
              </w:rPr>
            </w:pPr>
            <w:r>
              <w:rPr>
                <w:rFonts w:ascii="BancoDoBrasil Textos" w:hAnsi="BancoDoBrasil Textos" w:cs="Calibri"/>
                <w:sz w:val="14"/>
                <w:szCs w:val="14"/>
              </w:rPr>
              <w:t>1,584,559</w:t>
            </w:r>
          </w:p>
        </w:tc>
      </w:tr>
    </w:tbl>
    <w:p w14:paraId="1DABBD7C" w14:textId="77777777" w:rsidR="00B4382F" w:rsidRPr="00CF7D91" w:rsidRDefault="00B4382F" w:rsidP="00B4382F">
      <w:pPr>
        <w:pBdr>
          <w:top w:val="nil"/>
          <w:left w:val="nil"/>
          <w:bottom w:val="nil"/>
          <w:right w:val="nil"/>
          <w:between w:val="nil"/>
          <w:bar w:val="nil"/>
        </w:pBdr>
        <w:rPr>
          <w:rFonts w:ascii="BancoDoBrasil Textos" w:eastAsia="Calibri" w:hAnsi="BancoDoBrasil Textos" w:cs="Times New Roman"/>
          <w:b/>
          <w:bCs/>
          <w:sz w:val="14"/>
          <w:szCs w:val="14"/>
          <w:bdr w:val="nil"/>
          <w:lang w:val="pt-BR"/>
        </w:rPr>
      </w:pPr>
    </w:p>
    <w:p w14:paraId="6090FD36" w14:textId="77777777" w:rsidR="00D26265" w:rsidRDefault="00E61FD7" w:rsidP="00B4382F">
      <w:pPr>
        <w:pBdr>
          <w:top w:val="nil"/>
          <w:left w:val="nil"/>
          <w:bottom w:val="nil"/>
          <w:right w:val="nil"/>
          <w:between w:val="nil"/>
          <w:bar w:val="nil"/>
        </w:pBdr>
        <w:rPr>
          <w:rFonts w:ascii="BancoDoBrasil Textos" w:eastAsia="Calibri" w:hAnsi="BancoDoBrasil Textos" w:cs="Times New Roman"/>
          <w:sz w:val="18"/>
          <w:szCs w:val="18"/>
          <w:bdr w:val="nil"/>
        </w:rPr>
      </w:pPr>
      <w:r w:rsidRPr="00D26265">
        <w:rPr>
          <w:rFonts w:ascii="BancoDoBrasil Textos" w:eastAsia="Calibri" w:hAnsi="BancoDoBrasil Textos" w:cs="Times New Roman"/>
          <w:sz w:val="18"/>
          <w:szCs w:val="18"/>
        </w:rPr>
        <w:t>In structures for hedge of net investment in a foreign operation, the effective portion of the variation in the value of the hedging instrument is recognized in a separate account in shareholders' equity – “Other Comprehensive Income – Hedge of net investment in a foreign operation” (note 23.h). The ineffective portion is recognized directly in profit or loss.</w:t>
      </w:r>
    </w:p>
    <w:p w14:paraId="354EDF2D" w14:textId="77777777" w:rsidR="00D26265" w:rsidRPr="00D26265" w:rsidRDefault="00E61FD7" w:rsidP="00D26265">
      <w:pPr>
        <w:pBdr>
          <w:top w:val="nil"/>
          <w:left w:val="nil"/>
          <w:bottom w:val="nil"/>
          <w:right w:val="nil"/>
          <w:between w:val="nil"/>
          <w:bar w:val="nil"/>
        </w:pBdr>
        <w:rPr>
          <w:rFonts w:ascii="BancoDoBrasil Textos" w:eastAsia="Calibri" w:hAnsi="BancoDoBrasil Textos" w:cs="Times New Roman"/>
          <w:b/>
          <w:bCs/>
          <w:sz w:val="20"/>
          <w:szCs w:val="20"/>
          <w:bdr w:val="nil"/>
        </w:rPr>
      </w:pPr>
      <w:r w:rsidRPr="00D26265">
        <w:rPr>
          <w:rFonts w:ascii="BancoDoBrasil Textos" w:eastAsia="Calibri" w:hAnsi="BancoDoBrasil Textos" w:cs="Times New Roman"/>
          <w:b/>
          <w:bCs/>
          <w:sz w:val="20"/>
          <w:szCs w:val="20"/>
        </w:rPr>
        <w:t>Income gains and losses with hedging instruments and hedged items</w:t>
      </w:r>
    </w:p>
    <w:tbl>
      <w:tblPr>
        <w:tblStyle w:val="CDMRange11"/>
        <w:tblW w:w="9639" w:type="dxa"/>
        <w:tblLayout w:type="fixed"/>
        <w:tblLook w:val="0600" w:firstRow="0" w:lastRow="0" w:firstColumn="0" w:lastColumn="0" w:noHBand="1" w:noVBand="1"/>
      </w:tblPr>
      <w:tblGrid>
        <w:gridCol w:w="3520"/>
        <w:gridCol w:w="3058"/>
        <w:gridCol w:w="3061"/>
      </w:tblGrid>
      <w:tr w:rsidR="00320033" w14:paraId="024EBB78" w14:textId="77777777" w:rsidTr="00D26265">
        <w:trPr>
          <w:trHeight w:val="270"/>
        </w:trPr>
        <w:tc>
          <w:tcPr>
            <w:tcW w:w="3520" w:type="dxa"/>
            <w:vMerge w:val="restart"/>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2DD4A408" w14:textId="77777777" w:rsidR="00D26265" w:rsidRPr="00D26265" w:rsidRDefault="00D26265" w:rsidP="00D26265">
            <w:pPr>
              <w:jc w:val="center"/>
              <w:rPr>
                <w:rFonts w:ascii="BancoDoBrasil Textos" w:eastAsia="BancoDoBrasil Textos" w:hAnsi="BancoDoBrasil Textos" w:cs="BancoDoBrasil Textos"/>
                <w:color w:val="FFFFFF"/>
                <w:sz w:val="13"/>
                <w:szCs w:val="13"/>
                <w:bdr w:val="nil"/>
              </w:rPr>
            </w:pPr>
          </w:p>
        </w:tc>
        <w:tc>
          <w:tcPr>
            <w:tcW w:w="3058" w:type="dxa"/>
            <w:tcBorders>
              <w:top w:val="single" w:sz="8" w:space="0" w:color="FFFFFF"/>
              <w:left w:val="nil"/>
              <w:bottom w:val="single" w:sz="8" w:space="0" w:color="FFFFFF"/>
              <w:right w:val="single" w:sz="8" w:space="0" w:color="FFFFFF"/>
            </w:tcBorders>
            <w:shd w:val="clear" w:color="auto" w:fill="132B4A"/>
            <w:tcMar>
              <w:top w:w="0" w:type="dxa"/>
              <w:left w:w="40" w:type="dxa"/>
              <w:bottom w:w="0" w:type="dxa"/>
              <w:right w:w="40" w:type="dxa"/>
            </w:tcMar>
            <w:vAlign w:val="center"/>
            <w:hideMark/>
          </w:tcPr>
          <w:p w14:paraId="51A582D9" w14:textId="77777777" w:rsidR="00D26265" w:rsidRPr="00024755" w:rsidRDefault="00E61FD7" w:rsidP="00D26265">
            <w:pPr>
              <w:pBdr>
                <w:top w:val="nil"/>
                <w:left w:val="nil"/>
                <w:bottom w:val="nil"/>
                <w:right w:val="nil"/>
                <w:between w:val="nil"/>
                <w:bar w:val="nil"/>
              </w:pBdr>
              <w:jc w:val="center"/>
              <w:rPr>
                <w:rFonts w:ascii="BancoDoBrasil Textos" w:eastAsia="BancoDoBrasil Textos" w:hAnsi="BancoDoBrasil Textos" w:cs="BancoDoBrasil Textos"/>
                <w:color w:val="FFFFFF"/>
                <w:sz w:val="13"/>
                <w:szCs w:val="13"/>
                <w:bdr w:val="nil"/>
              </w:rPr>
            </w:pPr>
            <w:r>
              <w:rPr>
                <w:rFonts w:ascii="BancoDoBrasil Textos" w:eastAsia="BancoDoBrasil Textos" w:hAnsi="BancoDoBrasil Textos" w:cs="BancoDoBrasil Textos"/>
                <w:color w:val="FFFFFF"/>
                <w:sz w:val="14"/>
                <w:szCs w:val="14"/>
                <w:bdr w:val="none" w:sz="0" w:space="0" w:color="auto" w:frame="1"/>
              </w:rPr>
              <w:t>Banco do Brasil</w:t>
            </w:r>
          </w:p>
        </w:tc>
        <w:tc>
          <w:tcPr>
            <w:tcW w:w="3061" w:type="dxa"/>
            <w:tcBorders>
              <w:top w:val="single" w:sz="8" w:space="0" w:color="FFFFFF"/>
              <w:left w:val="nil"/>
              <w:bottom w:val="single" w:sz="8" w:space="0" w:color="FFFFFF"/>
              <w:right w:val="single" w:sz="8" w:space="0" w:color="FFFFFF"/>
            </w:tcBorders>
            <w:shd w:val="clear" w:color="auto" w:fill="132B4A"/>
            <w:vAlign w:val="center"/>
          </w:tcPr>
          <w:p w14:paraId="5599A4A9" w14:textId="3799EA30" w:rsidR="00D26265" w:rsidRPr="00024755" w:rsidRDefault="00E61FD7" w:rsidP="00D26265">
            <w:pPr>
              <w:pBdr>
                <w:top w:val="nil"/>
                <w:left w:val="nil"/>
                <w:bottom w:val="nil"/>
                <w:right w:val="nil"/>
                <w:between w:val="nil"/>
                <w:bar w:val="nil"/>
              </w:pBdr>
              <w:jc w:val="center"/>
              <w:rPr>
                <w:rFonts w:ascii="BancoDoBrasil Textos" w:eastAsia="BancoDoBrasil Textos" w:hAnsi="BancoDoBrasil Textos" w:cs="BancoDoBrasil Textos"/>
                <w:color w:val="FFFFFF"/>
                <w:sz w:val="13"/>
                <w:szCs w:val="13"/>
                <w:bdr w:val="nil"/>
              </w:rPr>
            </w:pPr>
            <w:r>
              <w:rPr>
                <w:rFonts w:ascii="BancoDoBrasil Textos" w:eastAsia="BancoDoBrasil Textos" w:hAnsi="BancoDoBrasil Textos" w:cs="BancoDoBrasil Textos"/>
                <w:color w:val="FFFFFF"/>
                <w:sz w:val="14"/>
                <w:szCs w:val="14"/>
              </w:rPr>
              <w:t>Consolidated</w:t>
            </w:r>
          </w:p>
        </w:tc>
      </w:tr>
      <w:tr w:rsidR="003638B0" w14:paraId="1CF0E5B8" w14:textId="77777777" w:rsidTr="00D26265">
        <w:trPr>
          <w:trHeight w:val="270"/>
        </w:trPr>
        <w:tc>
          <w:tcPr>
            <w:tcW w:w="3520" w:type="dxa"/>
            <w:vMerge/>
            <w:tcBorders>
              <w:top w:val="single" w:sz="8" w:space="0" w:color="FFFFFF"/>
              <w:left w:val="single" w:sz="8" w:space="0" w:color="FFFFFF"/>
              <w:bottom w:val="single" w:sz="8" w:space="0" w:color="FFFFFF"/>
              <w:right w:val="single" w:sz="8" w:space="0" w:color="FFFFFF"/>
            </w:tcBorders>
            <w:vAlign w:val="center"/>
            <w:hideMark/>
          </w:tcPr>
          <w:p w14:paraId="217A966E" w14:textId="77777777" w:rsidR="003638B0" w:rsidRPr="00024755" w:rsidRDefault="003638B0" w:rsidP="003638B0">
            <w:pPr>
              <w:rPr>
                <w:rFonts w:ascii="BancoDoBrasil Textos" w:eastAsia="BancoDoBrasil Textos" w:hAnsi="BancoDoBrasil Textos" w:cs="BancoDoBrasil Textos"/>
                <w:color w:val="FFFFFF"/>
                <w:sz w:val="13"/>
                <w:szCs w:val="13"/>
                <w:bdr w:val="nil"/>
              </w:rPr>
            </w:pPr>
          </w:p>
        </w:tc>
        <w:tc>
          <w:tcPr>
            <w:tcW w:w="3058" w:type="dxa"/>
            <w:tcBorders>
              <w:top w:val="single" w:sz="8" w:space="0" w:color="FFFFFF"/>
              <w:left w:val="single" w:sz="8" w:space="0" w:color="FFFFFF"/>
              <w:bottom w:val="single" w:sz="8" w:space="0" w:color="FFFFFF"/>
              <w:right w:val="single" w:sz="8" w:space="0" w:color="FFFFFF"/>
            </w:tcBorders>
            <w:shd w:val="clear" w:color="auto" w:fill="132B4A"/>
            <w:tcMar>
              <w:top w:w="0" w:type="dxa"/>
              <w:left w:w="40" w:type="dxa"/>
              <w:bottom w:w="0" w:type="dxa"/>
              <w:right w:w="40" w:type="dxa"/>
            </w:tcMar>
            <w:vAlign w:val="center"/>
          </w:tcPr>
          <w:p w14:paraId="76E9B767" w14:textId="72B03F25" w:rsidR="003638B0" w:rsidRPr="008F4915" w:rsidRDefault="003638B0" w:rsidP="003638B0">
            <w:pPr>
              <w:pBdr>
                <w:top w:val="nil"/>
                <w:left w:val="nil"/>
                <w:bottom w:val="nil"/>
                <w:right w:val="nil"/>
                <w:between w:val="nil"/>
                <w:bar w:val="nil"/>
              </w:pBdr>
              <w:jc w:val="center"/>
              <w:rPr>
                <w:rFonts w:ascii="BancoDoBrasil Textos" w:eastAsia="BancoDoBrasil Textos" w:hAnsi="BancoDoBrasil Textos" w:cs="BancoDoBrasil Textos"/>
                <w:color w:val="FFFFFF"/>
                <w:sz w:val="13"/>
                <w:szCs w:val="13"/>
                <w:bdr w:val="nil"/>
              </w:rPr>
            </w:pPr>
            <w:r w:rsidRPr="003638B0">
              <w:rPr>
                <w:rFonts w:ascii="BancoDoBrasil Textos" w:hAnsi="BancoDoBrasil Textos" w:cs="Calibri"/>
                <w:color w:val="FFFFFF"/>
                <w:sz w:val="14"/>
                <w:szCs w:val="14"/>
              </w:rPr>
              <w:t>1st half/2025</w:t>
            </w:r>
          </w:p>
        </w:tc>
        <w:tc>
          <w:tcPr>
            <w:tcW w:w="3061" w:type="dxa"/>
            <w:tcBorders>
              <w:top w:val="single" w:sz="8" w:space="0" w:color="FFFFFF"/>
              <w:left w:val="single" w:sz="8" w:space="0" w:color="FFFFFF"/>
              <w:bottom w:val="single" w:sz="8" w:space="0" w:color="FFFFFF"/>
              <w:right w:val="single" w:sz="8" w:space="0" w:color="FFFFFF"/>
            </w:tcBorders>
            <w:shd w:val="clear" w:color="auto" w:fill="132B4A"/>
            <w:vAlign w:val="center"/>
          </w:tcPr>
          <w:p w14:paraId="7F2DD929" w14:textId="5D5FE200" w:rsidR="003638B0" w:rsidRPr="008F4915" w:rsidRDefault="003638B0" w:rsidP="003638B0">
            <w:pPr>
              <w:pBdr>
                <w:top w:val="nil"/>
                <w:left w:val="nil"/>
                <w:bottom w:val="nil"/>
                <w:right w:val="nil"/>
                <w:between w:val="nil"/>
                <w:bar w:val="nil"/>
              </w:pBdr>
              <w:jc w:val="center"/>
              <w:rPr>
                <w:rFonts w:ascii="BancoDoBrasil Textos" w:eastAsia="BancoDoBrasil Textos" w:hAnsi="BancoDoBrasil Textos" w:cs="BancoDoBrasil Textos"/>
                <w:color w:val="FFFFFF"/>
                <w:sz w:val="13"/>
                <w:szCs w:val="13"/>
                <w:bdr w:val="nil"/>
              </w:rPr>
            </w:pPr>
            <w:r w:rsidRPr="003638B0">
              <w:rPr>
                <w:rFonts w:ascii="BancoDoBrasil Textos" w:hAnsi="BancoDoBrasil Textos" w:cs="Calibri"/>
                <w:color w:val="FFFFFF"/>
                <w:sz w:val="14"/>
                <w:szCs w:val="14"/>
              </w:rPr>
              <w:t>1st half/2025</w:t>
            </w:r>
          </w:p>
        </w:tc>
      </w:tr>
    </w:tbl>
    <w:tbl>
      <w:tblPr>
        <w:tblStyle w:val="CDMRange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35"/>
        <w:gridCol w:w="3051"/>
        <w:gridCol w:w="3053"/>
      </w:tblGrid>
      <w:tr w:rsidR="00320033" w14:paraId="55B807F1" w14:textId="77777777" w:rsidTr="00D26265">
        <w:trPr>
          <w:trHeight w:val="282"/>
        </w:trPr>
        <w:tc>
          <w:tcPr>
            <w:tcW w:w="3535" w:type="dxa"/>
            <w:tcBorders>
              <w:top w:val="single" w:sz="8" w:space="0" w:color="FFFFFF"/>
              <w:left w:val="nil"/>
              <w:bottom w:val="single" w:sz="8" w:space="0" w:color="FFFFFF"/>
              <w:right w:val="single" w:sz="8" w:space="0" w:color="FFFFFF"/>
              <w:tl2br w:val="nil"/>
              <w:tr2bl w:val="nil"/>
            </w:tcBorders>
            <w:shd w:val="clear" w:color="FFFFFF" w:fill="F3F3F3"/>
            <w:tcMar>
              <w:left w:w="40" w:type="dxa"/>
              <w:right w:w="40" w:type="dxa"/>
            </w:tcMar>
            <w:vAlign w:val="center"/>
          </w:tcPr>
          <w:p w14:paraId="60A98601" w14:textId="77777777" w:rsidR="001971EE" w:rsidRPr="00024755" w:rsidRDefault="00E61FD7" w:rsidP="001971EE">
            <w:pPr>
              <w:pBdr>
                <w:top w:val="nil"/>
                <w:left w:val="nil"/>
                <w:bottom w:val="nil"/>
                <w:right w:val="nil"/>
                <w:between w:val="nil"/>
                <w:bar w:val="nil"/>
              </w:pBdr>
              <w:rPr>
                <w:rFonts w:ascii="BancoDoBrasil Textos" w:eastAsia="BancoDoBrasil Textos" w:hAnsi="BancoDoBrasil Textos" w:cs="BancoDoBrasil Textos"/>
                <w:color w:val="000000"/>
                <w:sz w:val="13"/>
                <w:szCs w:val="13"/>
                <w:bdr w:val="nil"/>
                <w:lang w:val="pt-BR"/>
              </w:rPr>
            </w:pPr>
            <w:r>
              <w:rPr>
                <w:rFonts w:ascii="BancoDoBrasil Textos" w:hAnsi="BancoDoBrasil Textos"/>
                <w:sz w:val="14"/>
                <w:szCs w:val="14"/>
              </w:rPr>
              <w:t>Hedge items (losses)/gains</w:t>
            </w:r>
          </w:p>
        </w:tc>
        <w:tc>
          <w:tcPr>
            <w:tcW w:w="30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286BD1C" w14:textId="77777777" w:rsidR="001971EE" w:rsidRPr="0002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sz w:val="13"/>
                <w:szCs w:val="13"/>
                <w:bdr w:val="nil"/>
                <w:lang w:val="pt-BR"/>
              </w:rPr>
            </w:pPr>
            <w:r>
              <w:rPr>
                <w:rFonts w:ascii="BancoDoBrasil Textos" w:hAnsi="BancoDoBrasil Textos" w:cs="Calibri"/>
                <w:sz w:val="13"/>
                <w:szCs w:val="13"/>
              </w:rPr>
              <w:t>(219,018)</w:t>
            </w:r>
          </w:p>
        </w:tc>
        <w:tc>
          <w:tcPr>
            <w:tcW w:w="3053"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6611D8D3" w14:textId="77777777" w:rsidR="001971EE" w:rsidRPr="0002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sz w:val="13"/>
                <w:szCs w:val="13"/>
                <w:bdr w:val="nil"/>
                <w:lang w:val="pt-BR"/>
              </w:rPr>
            </w:pPr>
            <w:r>
              <w:rPr>
                <w:rFonts w:ascii="BancoDoBrasil Textos" w:hAnsi="BancoDoBrasil Textos" w:cs="Calibri"/>
                <w:sz w:val="13"/>
                <w:szCs w:val="13"/>
              </w:rPr>
              <w:t>(219,018)</w:t>
            </w:r>
          </w:p>
        </w:tc>
      </w:tr>
      <w:tr w:rsidR="00320033" w14:paraId="56A9AA0F" w14:textId="77777777" w:rsidTr="00D26265">
        <w:trPr>
          <w:trHeight w:val="282"/>
        </w:trPr>
        <w:tc>
          <w:tcPr>
            <w:tcW w:w="3535" w:type="dxa"/>
            <w:tcBorders>
              <w:top w:val="single" w:sz="8" w:space="0" w:color="FFFFFF"/>
              <w:left w:val="nil"/>
              <w:bottom w:val="single" w:sz="8" w:space="0" w:color="FFFFFF"/>
              <w:right w:val="single" w:sz="8" w:space="0" w:color="FFFFFF"/>
              <w:tl2br w:val="nil"/>
              <w:tr2bl w:val="nil"/>
            </w:tcBorders>
            <w:shd w:val="clear" w:color="FFFFFF" w:fill="E6E6E6"/>
            <w:tcMar>
              <w:left w:w="40" w:type="dxa"/>
              <w:right w:w="40" w:type="dxa"/>
            </w:tcMar>
            <w:vAlign w:val="center"/>
          </w:tcPr>
          <w:p w14:paraId="10159AF8" w14:textId="77777777" w:rsidR="001971EE" w:rsidRPr="00024755" w:rsidRDefault="00E61FD7" w:rsidP="001971EE">
            <w:pPr>
              <w:pBdr>
                <w:top w:val="nil"/>
                <w:left w:val="nil"/>
                <w:bottom w:val="nil"/>
                <w:right w:val="nil"/>
                <w:between w:val="nil"/>
                <w:bar w:val="nil"/>
              </w:pBdr>
              <w:rPr>
                <w:rFonts w:ascii="BancoDoBrasil Textos" w:eastAsia="BancoDoBrasil Textos" w:hAnsi="BancoDoBrasil Textos" w:cs="BancoDoBrasil Textos"/>
                <w:color w:val="000000"/>
                <w:sz w:val="13"/>
                <w:szCs w:val="13"/>
                <w:bdr w:val="nil"/>
                <w:lang w:val="pt-BR"/>
              </w:rPr>
            </w:pPr>
            <w:r>
              <w:rPr>
                <w:rFonts w:ascii="BancoDoBrasil Textos" w:hAnsi="BancoDoBrasil Textos"/>
                <w:sz w:val="14"/>
                <w:szCs w:val="14"/>
              </w:rPr>
              <w:t>Hedging instruments gains/(losses)</w:t>
            </w:r>
          </w:p>
        </w:tc>
        <w:tc>
          <w:tcPr>
            <w:tcW w:w="30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7E6DD95" w14:textId="77777777" w:rsidR="001971EE" w:rsidRPr="0002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sz w:val="13"/>
                <w:szCs w:val="13"/>
                <w:bdr w:val="nil"/>
                <w:lang w:val="pt-BR"/>
              </w:rPr>
            </w:pPr>
            <w:r>
              <w:rPr>
                <w:rFonts w:ascii="BancoDoBrasil Textos" w:hAnsi="BancoDoBrasil Textos" w:cs="Calibri"/>
                <w:sz w:val="13"/>
                <w:szCs w:val="13"/>
              </w:rPr>
              <w:t>219,018</w:t>
            </w:r>
          </w:p>
        </w:tc>
        <w:tc>
          <w:tcPr>
            <w:tcW w:w="3053"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5ECF6D87" w14:textId="77777777" w:rsidR="001971EE" w:rsidRPr="0002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sz w:val="13"/>
                <w:szCs w:val="13"/>
                <w:bdr w:val="nil"/>
                <w:lang w:val="pt-BR"/>
              </w:rPr>
            </w:pPr>
            <w:r>
              <w:rPr>
                <w:rFonts w:ascii="BancoDoBrasil Textos" w:hAnsi="BancoDoBrasil Textos" w:cs="Calibri"/>
                <w:sz w:val="13"/>
                <w:szCs w:val="13"/>
              </w:rPr>
              <w:t>219,018</w:t>
            </w:r>
          </w:p>
        </w:tc>
      </w:tr>
      <w:tr w:rsidR="00320033" w14:paraId="31064A63" w14:textId="77777777" w:rsidTr="00D26265">
        <w:trPr>
          <w:trHeight w:val="282"/>
        </w:trPr>
        <w:tc>
          <w:tcPr>
            <w:tcW w:w="3535" w:type="dxa"/>
            <w:tcBorders>
              <w:top w:val="single" w:sz="8" w:space="0" w:color="FFFFFF"/>
              <w:left w:val="nil"/>
              <w:bottom w:val="single" w:sz="8" w:space="0" w:color="BEBEBE"/>
              <w:right w:val="single" w:sz="8" w:space="0" w:color="FFFFFF"/>
              <w:tl2br w:val="nil"/>
              <w:tr2bl w:val="nil"/>
            </w:tcBorders>
            <w:shd w:val="clear" w:color="FFFFFF" w:fill="F3F3F3"/>
            <w:tcMar>
              <w:left w:w="40" w:type="dxa"/>
              <w:right w:w="40" w:type="dxa"/>
            </w:tcMar>
            <w:vAlign w:val="center"/>
          </w:tcPr>
          <w:p w14:paraId="45EDEF5E" w14:textId="77777777" w:rsidR="001971EE" w:rsidRPr="00024755" w:rsidRDefault="00E61FD7" w:rsidP="001971EE">
            <w:pPr>
              <w:pBdr>
                <w:top w:val="nil"/>
                <w:left w:val="nil"/>
                <w:bottom w:val="nil"/>
                <w:right w:val="nil"/>
                <w:between w:val="nil"/>
                <w:bar w:val="nil"/>
              </w:pBdr>
              <w:rPr>
                <w:rFonts w:ascii="BancoDoBrasil Textos" w:eastAsia="BancoDoBrasil Textos" w:hAnsi="BancoDoBrasil Textos" w:cs="BancoDoBrasil Textos"/>
                <w:b/>
                <w:color w:val="000000"/>
                <w:sz w:val="13"/>
                <w:szCs w:val="13"/>
                <w:bdr w:val="nil"/>
                <w:lang w:val="pt-BR"/>
              </w:rPr>
            </w:pPr>
            <w:r>
              <w:rPr>
                <w:rFonts w:ascii="BancoDoBrasil Textos" w:hAnsi="BancoDoBrasil Textos"/>
                <w:b/>
                <w:sz w:val="14"/>
                <w:szCs w:val="14"/>
              </w:rPr>
              <w:t xml:space="preserve">Net effect </w:t>
            </w:r>
            <w:r>
              <w:rPr>
                <w:rFonts w:ascii="BancoDoBrasil Textos" w:hAnsi="BancoDoBrasil Textos"/>
                <w:b/>
                <w:sz w:val="14"/>
                <w:szCs w:val="14"/>
                <w:vertAlign w:val="superscript"/>
              </w:rPr>
              <w:t>1</w:t>
            </w:r>
          </w:p>
        </w:tc>
        <w:tc>
          <w:tcPr>
            <w:tcW w:w="3051" w:type="dxa"/>
            <w:tcBorders>
              <w:top w:val="single" w:sz="8" w:space="0" w:color="FFFFFF"/>
              <w:left w:val="single" w:sz="8" w:space="0" w:color="FFFFFF"/>
              <w:bottom w:val="single" w:sz="8" w:space="0" w:color="BEBEBE"/>
              <w:right w:val="single" w:sz="8" w:space="0" w:color="FFFFFF"/>
              <w:tl2br w:val="nil"/>
              <w:tr2bl w:val="nil"/>
            </w:tcBorders>
            <w:shd w:val="clear" w:color="FFFFFF" w:fill="F3F3F3"/>
            <w:tcMar>
              <w:left w:w="40" w:type="dxa"/>
              <w:right w:w="100" w:type="dxa"/>
            </w:tcMar>
            <w:vAlign w:val="center"/>
          </w:tcPr>
          <w:p w14:paraId="5404D4E5" w14:textId="77777777" w:rsidR="001971EE" w:rsidRPr="0002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b/>
                <w:sz w:val="13"/>
                <w:szCs w:val="13"/>
                <w:bdr w:val="nil"/>
                <w:lang w:val="pt-BR"/>
              </w:rPr>
            </w:pPr>
            <w:r>
              <w:rPr>
                <w:rFonts w:ascii="BancoDoBrasil Textos" w:hAnsi="BancoDoBrasil Textos" w:cs="Calibri"/>
                <w:b/>
                <w:bCs/>
                <w:sz w:val="13"/>
                <w:szCs w:val="13"/>
              </w:rPr>
              <w:t>--</w:t>
            </w:r>
          </w:p>
        </w:tc>
        <w:tc>
          <w:tcPr>
            <w:tcW w:w="3053" w:type="dxa"/>
            <w:tcBorders>
              <w:top w:val="single" w:sz="8" w:space="0" w:color="FFFFFF"/>
              <w:left w:val="single" w:sz="8" w:space="0" w:color="FFFFFF"/>
              <w:bottom w:val="single" w:sz="8" w:space="0" w:color="BEBEBE"/>
              <w:right w:val="single" w:sz="8" w:space="0" w:color="FFFFFF"/>
              <w:tl2br w:val="nil"/>
              <w:tr2bl w:val="nil"/>
            </w:tcBorders>
            <w:shd w:val="clear" w:color="FFFFFF" w:fill="F3F3F3"/>
            <w:vAlign w:val="center"/>
          </w:tcPr>
          <w:p w14:paraId="586836AC" w14:textId="77777777" w:rsidR="001971EE" w:rsidRPr="00024755" w:rsidRDefault="00E61FD7" w:rsidP="001971EE">
            <w:pPr>
              <w:pBdr>
                <w:top w:val="nil"/>
                <w:left w:val="nil"/>
                <w:bottom w:val="nil"/>
                <w:right w:val="nil"/>
                <w:between w:val="nil"/>
                <w:bar w:val="nil"/>
              </w:pBdr>
              <w:jc w:val="right"/>
              <w:rPr>
                <w:rFonts w:ascii="BancoDoBrasil Textos" w:eastAsia="BancoDoBrasil Textos" w:hAnsi="BancoDoBrasil Textos" w:cs="BancoDoBrasil Textos"/>
                <w:b/>
                <w:sz w:val="13"/>
                <w:szCs w:val="13"/>
                <w:bdr w:val="nil"/>
                <w:lang w:val="pt-BR"/>
              </w:rPr>
            </w:pPr>
            <w:r>
              <w:rPr>
                <w:rFonts w:ascii="BancoDoBrasil Textos" w:hAnsi="BancoDoBrasil Textos" w:cs="Calibri"/>
                <w:b/>
                <w:bCs/>
                <w:sz w:val="13"/>
                <w:szCs w:val="13"/>
              </w:rPr>
              <w:t>--</w:t>
            </w:r>
          </w:p>
        </w:tc>
      </w:tr>
    </w:tbl>
    <w:p w14:paraId="59609300" w14:textId="77777777" w:rsidR="00D26265" w:rsidRPr="00D26265" w:rsidRDefault="00E61FD7" w:rsidP="00D26265">
      <w:pPr>
        <w:pBdr>
          <w:top w:val="nil"/>
          <w:left w:val="nil"/>
          <w:bottom w:val="nil"/>
          <w:right w:val="nil"/>
          <w:between w:val="nil"/>
          <w:bar w:val="nil"/>
        </w:pBdr>
        <w:jc w:val="both"/>
        <w:rPr>
          <w:rFonts w:ascii="BancoDoBrasil Textos" w:eastAsia="BancoDoBrasil Textos" w:hAnsi="BancoDoBrasil Textos" w:cs="BancoDoBrasil Textos"/>
          <w:color w:val="000000"/>
          <w:sz w:val="14"/>
          <w:szCs w:val="24"/>
          <w:bdr w:val="nil"/>
        </w:rPr>
      </w:pPr>
      <w:r w:rsidRPr="00D26265">
        <w:rPr>
          <w:rFonts w:ascii="BancoDoBrasil Textos" w:eastAsia="BancoDoBrasil Textos" w:hAnsi="BancoDoBrasil Textos" w:cs="BancoDoBrasil Textos"/>
          <w:color w:val="000000"/>
          <w:sz w:val="14"/>
          <w:szCs w:val="24"/>
        </w:rPr>
        <w:t xml:space="preserve">1 – In the </w:t>
      </w:r>
      <w:r>
        <w:rPr>
          <w:rFonts w:ascii="BancoDoBrasil Textos" w:eastAsia="BancoDoBrasil Textos" w:hAnsi="BancoDoBrasil Textos" w:cs="BancoDoBrasil Textos"/>
          <w:color w:val="000000"/>
          <w:sz w:val="14"/>
          <w:szCs w:val="24"/>
        </w:rPr>
        <w:t>1</w:t>
      </w:r>
      <w:r w:rsidRPr="001971EE">
        <w:rPr>
          <w:rFonts w:ascii="BancoDoBrasil Textos" w:eastAsia="BancoDoBrasil Textos" w:hAnsi="BancoDoBrasil Textos" w:cs="BancoDoBrasil Textos"/>
          <w:color w:val="000000"/>
          <w:sz w:val="14"/>
          <w:szCs w:val="24"/>
          <w:vertAlign w:val="superscript"/>
        </w:rPr>
        <w:t>st</w:t>
      </w:r>
      <w:r>
        <w:rPr>
          <w:rFonts w:ascii="BancoDoBrasil Textos" w:eastAsia="BancoDoBrasil Textos" w:hAnsi="BancoDoBrasil Textos" w:cs="BancoDoBrasil Textos"/>
          <w:color w:val="000000"/>
          <w:sz w:val="14"/>
          <w:szCs w:val="24"/>
        </w:rPr>
        <w:t xml:space="preserve"> half/2025</w:t>
      </w:r>
      <w:r w:rsidRPr="00D26265">
        <w:rPr>
          <w:rFonts w:ascii="BancoDoBrasil Textos" w:eastAsia="BancoDoBrasil Textos" w:hAnsi="BancoDoBrasil Textos" w:cs="BancoDoBrasil Textos"/>
          <w:color w:val="000000"/>
          <w:sz w:val="14"/>
          <w:szCs w:val="24"/>
        </w:rPr>
        <w:t xml:space="preserve">, there was a lost of R$ </w:t>
      </w:r>
      <w:r>
        <w:rPr>
          <w:rFonts w:ascii="BancoDoBrasil Textos" w:eastAsia="BancoDoBrasil Textos" w:hAnsi="BancoDoBrasil Textos" w:cs="BancoDoBrasil Textos"/>
          <w:color w:val="000000"/>
          <w:sz w:val="14"/>
          <w:szCs w:val="24"/>
        </w:rPr>
        <w:t>4,053</w:t>
      </w:r>
      <w:r w:rsidRPr="00D26265">
        <w:rPr>
          <w:rFonts w:ascii="BancoDoBrasil Textos" w:eastAsia="BancoDoBrasil Textos" w:hAnsi="BancoDoBrasil Textos" w:cs="BancoDoBrasil Textos"/>
          <w:color w:val="000000"/>
          <w:sz w:val="14"/>
          <w:szCs w:val="24"/>
        </w:rPr>
        <w:t xml:space="preserve"> thousand  in the result of derivative financial instruments due to the non-effective portion of the accounting hedge structure.</w:t>
      </w:r>
    </w:p>
    <w:p w14:paraId="68F45B70" w14:textId="77777777" w:rsidR="00B4382F" w:rsidRPr="00D26265" w:rsidRDefault="00B4382F" w:rsidP="00B4382F">
      <w:pPr>
        <w:pBdr>
          <w:top w:val="nil"/>
          <w:left w:val="nil"/>
          <w:bottom w:val="nil"/>
          <w:right w:val="nil"/>
          <w:between w:val="nil"/>
          <w:bar w:val="nil"/>
        </w:pBdr>
        <w:jc w:val="both"/>
        <w:rPr>
          <w:rFonts w:ascii="Calibri" w:eastAsia="Calibri" w:hAnsi="Calibri" w:cs="Times New Roman"/>
          <w:szCs w:val="18"/>
          <w:bdr w:val="nil"/>
        </w:rPr>
      </w:pPr>
    </w:p>
    <w:p w14:paraId="0164BBDF" w14:textId="77777777" w:rsidR="00BC2877" w:rsidRPr="00D26265" w:rsidRDefault="00BC2877">
      <w:pPr>
        <w:pBdr>
          <w:top w:val="nil"/>
          <w:left w:val="nil"/>
          <w:bottom w:val="nil"/>
          <w:right w:val="nil"/>
          <w:between w:val="nil"/>
          <w:bar w:val="nil"/>
        </w:pBdr>
        <w:rPr>
          <w:rFonts w:ascii="Aptos" w:eastAsia="Aptos" w:hAnsi="Aptos" w:cs="Times New Roman"/>
          <w:bdr w:val="nil"/>
        </w:rPr>
        <w:sectPr w:rsidR="00BC2877" w:rsidRPr="00D26265" w:rsidSect="006D381D">
          <w:headerReference w:type="even" r:id="rId79"/>
          <w:headerReference w:type="default" r:id="rId80"/>
          <w:footerReference w:type="even" r:id="rId81"/>
          <w:footerReference w:type="default" r:id="rId82"/>
          <w:headerReference w:type="first" r:id="rId83"/>
          <w:footerReference w:type="first" r:id="rId84"/>
          <w:pgSz w:w="11906" w:h="16838"/>
          <w:pgMar w:top="2126" w:right="851" w:bottom="1134" w:left="1418" w:header="709" w:footer="709" w:gutter="0"/>
          <w:cols w:space="708"/>
          <w:docGrid w:linePitch="360"/>
        </w:sectPr>
      </w:pPr>
    </w:p>
    <w:p w14:paraId="108807DF" w14:textId="77777777" w:rsidR="006657B1" w:rsidRPr="00F71F6B" w:rsidRDefault="00E61FD7" w:rsidP="00F82091">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95" w:name="RG_MARKER_40155"/>
      <w:bookmarkStart w:id="96" w:name="RG_MARKER_39543"/>
      <w:bookmarkStart w:id="97" w:name="NE_CXE_8"/>
      <w:bookmarkStart w:id="98" w:name="_Toc206085406"/>
      <w:r w:rsidRPr="00F71F6B">
        <w:rPr>
          <w:rFonts w:eastAsia="Calibri" w:cs="Times New Roman"/>
          <w:szCs w:val="24"/>
        </w:rPr>
        <w:lastRenderedPageBreak/>
        <w:t>12</w:t>
      </w:r>
      <w:bookmarkEnd w:id="95"/>
      <w:bookmarkEnd w:id="96"/>
      <w:r w:rsidRPr="00F71F6B">
        <w:rPr>
          <w:rFonts w:eastAsia="Calibri" w:cs="Times New Roman"/>
          <w:szCs w:val="24"/>
        </w:rPr>
        <w:t xml:space="preserve"> – </w:t>
      </w:r>
      <w:bookmarkEnd w:id="97"/>
      <w:r w:rsidRPr="00F71F6B">
        <w:rPr>
          <w:rFonts w:eastAsia="Calibri" w:cs="Times New Roman"/>
          <w:szCs w:val="24"/>
        </w:rPr>
        <w:t>Loan portfolio</w:t>
      </w:r>
      <w:bookmarkEnd w:id="98"/>
    </w:p>
    <w:p w14:paraId="4DA2AFC8" w14:textId="77777777" w:rsidR="006657B1" w:rsidRPr="00E97C8B" w:rsidRDefault="00E61FD7" w:rsidP="00EE35BB">
      <w:pPr>
        <w:pStyle w:val="030-SubttulodeDocumento"/>
        <w:numPr>
          <w:ilvl w:val="0"/>
          <w:numId w:val="0"/>
        </w:numPr>
        <w:rPr>
          <w:rFonts w:eastAsia="Calibri"/>
          <w:bdr w:val="nil"/>
          <w:lang w:val="en-US"/>
        </w:rPr>
      </w:pPr>
      <w:r w:rsidRPr="00E97C8B">
        <w:rPr>
          <w:rFonts w:eastAsia="Calibri"/>
          <w:lang w:val="en-US"/>
        </w:rPr>
        <w:t>a) Loan portfolio by modality</w:t>
      </w:r>
    </w:p>
    <w:tbl>
      <w:tblPr>
        <w:tblStyle w:val="CDMRange1"/>
        <w:tblW w:w="969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6090"/>
        <w:gridCol w:w="1800"/>
        <w:gridCol w:w="1800"/>
      </w:tblGrid>
      <w:tr w:rsidR="00320033" w14:paraId="4A578600" w14:textId="77777777" w:rsidTr="00EE35BB">
        <w:trPr>
          <w:trHeight w:hRule="exact" w:val="312"/>
        </w:trPr>
        <w:tc>
          <w:tcPr>
            <w:tcW w:w="6090" w:type="dxa"/>
            <w:vMerge w:val="restart"/>
            <w:shd w:val="clear" w:color="FFFFFF" w:fill="132B4A"/>
            <w:tcMar>
              <w:left w:w="0" w:type="dxa"/>
              <w:right w:w="0" w:type="dxa"/>
            </w:tcMar>
            <w:vAlign w:val="center"/>
          </w:tcPr>
          <w:p w14:paraId="753E72B8"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800" w:type="dxa"/>
            <w:shd w:val="clear" w:color="FFFFFF" w:fill="132B4A"/>
            <w:tcMar>
              <w:left w:w="40" w:type="dxa"/>
              <w:right w:w="40" w:type="dxa"/>
            </w:tcMar>
            <w:vAlign w:val="center"/>
          </w:tcPr>
          <w:p w14:paraId="77C3E3F1"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Banco do Brasil</w:t>
            </w:r>
          </w:p>
        </w:tc>
        <w:tc>
          <w:tcPr>
            <w:tcW w:w="1800" w:type="dxa"/>
            <w:shd w:val="clear" w:color="FFFFFF" w:fill="132B4A"/>
            <w:tcMar>
              <w:left w:w="40" w:type="dxa"/>
              <w:right w:w="40" w:type="dxa"/>
            </w:tcMar>
            <w:vAlign w:val="center"/>
          </w:tcPr>
          <w:p w14:paraId="310C925B"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Consolidated</w:t>
            </w:r>
          </w:p>
        </w:tc>
      </w:tr>
      <w:tr w:rsidR="00320033" w14:paraId="1945E20C" w14:textId="77777777" w:rsidTr="00EE35BB">
        <w:trPr>
          <w:trHeight w:hRule="exact" w:val="312"/>
        </w:trPr>
        <w:tc>
          <w:tcPr>
            <w:tcW w:w="6090" w:type="dxa"/>
            <w:vMerge/>
            <w:shd w:val="clear" w:color="FFFFFF" w:fill="132B4A"/>
            <w:tcMar>
              <w:left w:w="0" w:type="dxa"/>
              <w:right w:w="0" w:type="dxa"/>
            </w:tcMar>
            <w:vAlign w:val="center"/>
          </w:tcPr>
          <w:p w14:paraId="1ABC78C8"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800" w:type="dxa"/>
            <w:shd w:val="clear" w:color="FFFFFF" w:fill="132B4A"/>
            <w:tcMar>
              <w:left w:w="40" w:type="dxa"/>
              <w:right w:w="40" w:type="dxa"/>
            </w:tcMar>
            <w:vAlign w:val="center"/>
          </w:tcPr>
          <w:p w14:paraId="4B724EC5"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June 30, 2025</w:t>
            </w:r>
          </w:p>
        </w:tc>
        <w:tc>
          <w:tcPr>
            <w:tcW w:w="1800" w:type="dxa"/>
            <w:shd w:val="clear" w:color="FFFFFF" w:fill="132B4A"/>
            <w:tcMar>
              <w:left w:w="40" w:type="dxa"/>
              <w:right w:w="40" w:type="dxa"/>
            </w:tcMar>
            <w:vAlign w:val="center"/>
          </w:tcPr>
          <w:p w14:paraId="7B44CBA8"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June 30, 2025</w:t>
            </w:r>
          </w:p>
        </w:tc>
      </w:tr>
      <w:tr w:rsidR="00320033" w14:paraId="27D035B4" w14:textId="77777777" w:rsidTr="00EE35BB">
        <w:trPr>
          <w:trHeight w:hRule="exact" w:val="300"/>
        </w:trPr>
        <w:tc>
          <w:tcPr>
            <w:tcW w:w="6090" w:type="dxa"/>
            <w:shd w:val="clear" w:color="FFFFFF" w:fill="F3F3F3"/>
            <w:tcMar>
              <w:left w:w="40" w:type="dxa"/>
              <w:right w:w="40" w:type="dxa"/>
            </w:tcMar>
            <w:vAlign w:val="center"/>
          </w:tcPr>
          <w:p w14:paraId="28FD9D22"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Loans</w:t>
            </w:r>
          </w:p>
        </w:tc>
        <w:tc>
          <w:tcPr>
            <w:tcW w:w="1800" w:type="dxa"/>
            <w:shd w:val="clear" w:color="FFFFFF" w:fill="F3F3F3"/>
            <w:tcMar>
              <w:left w:w="40" w:type="dxa"/>
              <w:right w:w="100" w:type="dxa"/>
            </w:tcMar>
            <w:vAlign w:val="center"/>
          </w:tcPr>
          <w:p w14:paraId="2481F2B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989,181,798</w:t>
            </w:r>
          </w:p>
        </w:tc>
        <w:tc>
          <w:tcPr>
            <w:tcW w:w="1800" w:type="dxa"/>
            <w:shd w:val="clear" w:color="FFFFFF" w:fill="F3F3F3"/>
            <w:tcMar>
              <w:left w:w="40" w:type="dxa"/>
              <w:right w:w="100" w:type="dxa"/>
            </w:tcMar>
            <w:vAlign w:val="center"/>
          </w:tcPr>
          <w:p w14:paraId="2849871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1,008,762,954</w:t>
            </w:r>
          </w:p>
        </w:tc>
      </w:tr>
      <w:tr w:rsidR="00320033" w14:paraId="10EE4E52" w14:textId="77777777" w:rsidTr="00EE35BB">
        <w:trPr>
          <w:trHeight w:hRule="exact" w:val="300"/>
        </w:trPr>
        <w:tc>
          <w:tcPr>
            <w:tcW w:w="6090" w:type="dxa"/>
            <w:shd w:val="clear" w:color="FFFFFF" w:fill="E6E6E6"/>
            <w:tcMar>
              <w:left w:w="220" w:type="dxa"/>
              <w:right w:w="40" w:type="dxa"/>
            </w:tcMar>
            <w:vAlign w:val="center"/>
          </w:tcPr>
          <w:p w14:paraId="79A904A4"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Loans and discounted credit rights</w:t>
            </w:r>
          </w:p>
        </w:tc>
        <w:tc>
          <w:tcPr>
            <w:tcW w:w="1800" w:type="dxa"/>
            <w:shd w:val="clear" w:color="FFFFFF" w:fill="E6E6E6"/>
            <w:tcMar>
              <w:left w:w="40" w:type="dxa"/>
              <w:right w:w="85" w:type="dxa"/>
            </w:tcMar>
            <w:vAlign w:val="center"/>
          </w:tcPr>
          <w:p w14:paraId="6424080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379,772,944</w:t>
            </w:r>
          </w:p>
        </w:tc>
        <w:tc>
          <w:tcPr>
            <w:tcW w:w="1800" w:type="dxa"/>
            <w:shd w:val="clear" w:color="FFFFFF" w:fill="E6E6E6"/>
            <w:tcMar>
              <w:left w:w="40" w:type="dxa"/>
              <w:right w:w="85" w:type="dxa"/>
            </w:tcMar>
            <w:vAlign w:val="center"/>
          </w:tcPr>
          <w:p w14:paraId="5553F51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388,328,708</w:t>
            </w:r>
          </w:p>
        </w:tc>
      </w:tr>
      <w:tr w:rsidR="00320033" w14:paraId="269D110E" w14:textId="77777777" w:rsidTr="00EE35BB">
        <w:trPr>
          <w:trHeight w:hRule="exact" w:val="300"/>
        </w:trPr>
        <w:tc>
          <w:tcPr>
            <w:tcW w:w="6090" w:type="dxa"/>
            <w:shd w:val="clear" w:color="FFFFFF" w:fill="F3F3F3"/>
            <w:tcMar>
              <w:left w:w="220" w:type="dxa"/>
              <w:right w:w="40" w:type="dxa"/>
            </w:tcMar>
            <w:vAlign w:val="center"/>
          </w:tcPr>
          <w:p w14:paraId="213F66E6"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Financing</w:t>
            </w:r>
          </w:p>
        </w:tc>
        <w:tc>
          <w:tcPr>
            <w:tcW w:w="1800" w:type="dxa"/>
            <w:shd w:val="clear" w:color="FFFFFF" w:fill="F3F3F3"/>
            <w:tcMar>
              <w:left w:w="40" w:type="dxa"/>
              <w:right w:w="85" w:type="dxa"/>
            </w:tcMar>
            <w:vAlign w:val="center"/>
          </w:tcPr>
          <w:p w14:paraId="185B477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193,796,419</w:t>
            </w:r>
          </w:p>
        </w:tc>
        <w:tc>
          <w:tcPr>
            <w:tcW w:w="1800" w:type="dxa"/>
            <w:shd w:val="clear" w:color="FFFFFF" w:fill="F3F3F3"/>
            <w:tcMar>
              <w:left w:w="40" w:type="dxa"/>
              <w:right w:w="85" w:type="dxa"/>
            </w:tcMar>
            <w:vAlign w:val="center"/>
          </w:tcPr>
          <w:p w14:paraId="00D2809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195,002,683</w:t>
            </w:r>
          </w:p>
        </w:tc>
      </w:tr>
      <w:tr w:rsidR="00320033" w14:paraId="1618E5FE" w14:textId="77777777" w:rsidTr="00EE35BB">
        <w:trPr>
          <w:trHeight w:hRule="exact" w:val="300"/>
        </w:trPr>
        <w:tc>
          <w:tcPr>
            <w:tcW w:w="6090" w:type="dxa"/>
            <w:shd w:val="clear" w:color="FFFFFF" w:fill="E6E6E6"/>
            <w:tcMar>
              <w:left w:w="220" w:type="dxa"/>
              <w:right w:w="40" w:type="dxa"/>
            </w:tcMar>
            <w:vAlign w:val="center"/>
          </w:tcPr>
          <w:p w14:paraId="72A40FE4"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Rural financing</w:t>
            </w:r>
          </w:p>
        </w:tc>
        <w:tc>
          <w:tcPr>
            <w:tcW w:w="1800" w:type="dxa"/>
            <w:shd w:val="clear" w:color="FFFFFF" w:fill="E6E6E6"/>
            <w:tcMar>
              <w:left w:w="40" w:type="dxa"/>
              <w:right w:w="85" w:type="dxa"/>
            </w:tcMar>
            <w:vAlign w:val="center"/>
          </w:tcPr>
          <w:p w14:paraId="1B027FF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363,777,946</w:t>
            </w:r>
          </w:p>
        </w:tc>
        <w:tc>
          <w:tcPr>
            <w:tcW w:w="1800" w:type="dxa"/>
            <w:shd w:val="clear" w:color="FFFFFF" w:fill="E6E6E6"/>
            <w:tcMar>
              <w:left w:w="40" w:type="dxa"/>
              <w:right w:w="85" w:type="dxa"/>
            </w:tcMar>
            <w:vAlign w:val="center"/>
          </w:tcPr>
          <w:p w14:paraId="49F34E8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363,777,946</w:t>
            </w:r>
          </w:p>
        </w:tc>
      </w:tr>
      <w:tr w:rsidR="00320033" w14:paraId="04CABA78" w14:textId="77777777" w:rsidTr="00EE35BB">
        <w:trPr>
          <w:trHeight w:hRule="exact" w:val="300"/>
        </w:trPr>
        <w:tc>
          <w:tcPr>
            <w:tcW w:w="6090" w:type="dxa"/>
            <w:shd w:val="clear" w:color="FFFFFF" w:fill="F3F3F3"/>
            <w:tcMar>
              <w:left w:w="220" w:type="dxa"/>
              <w:right w:w="40" w:type="dxa"/>
            </w:tcMar>
            <w:vAlign w:val="center"/>
          </w:tcPr>
          <w:p w14:paraId="543BFD4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Real estate financing</w:t>
            </w:r>
          </w:p>
        </w:tc>
        <w:tc>
          <w:tcPr>
            <w:tcW w:w="1800" w:type="dxa"/>
            <w:shd w:val="clear" w:color="FFFFFF" w:fill="F3F3F3"/>
            <w:tcMar>
              <w:left w:w="40" w:type="dxa"/>
              <w:right w:w="85" w:type="dxa"/>
            </w:tcMar>
            <w:vAlign w:val="center"/>
          </w:tcPr>
          <w:p w14:paraId="1C70ECA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51,736,766</w:t>
            </w:r>
          </w:p>
        </w:tc>
        <w:tc>
          <w:tcPr>
            <w:tcW w:w="1800" w:type="dxa"/>
            <w:shd w:val="clear" w:color="FFFFFF" w:fill="F3F3F3"/>
            <w:tcMar>
              <w:left w:w="40" w:type="dxa"/>
              <w:right w:w="85" w:type="dxa"/>
            </w:tcMar>
            <w:vAlign w:val="center"/>
          </w:tcPr>
          <w:p w14:paraId="33349F2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61,555,894</w:t>
            </w:r>
          </w:p>
        </w:tc>
      </w:tr>
      <w:tr w:rsidR="00320033" w14:paraId="505D8264" w14:textId="77777777" w:rsidTr="00EE35BB">
        <w:trPr>
          <w:trHeight w:hRule="exact" w:val="300"/>
        </w:trPr>
        <w:tc>
          <w:tcPr>
            <w:tcW w:w="6090" w:type="dxa"/>
            <w:shd w:val="clear" w:color="FFFFFF" w:fill="E6E6E6"/>
            <w:tcMar>
              <w:left w:w="220" w:type="dxa"/>
              <w:right w:w="40" w:type="dxa"/>
            </w:tcMar>
            <w:vAlign w:val="center"/>
          </w:tcPr>
          <w:p w14:paraId="70604783"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Loan operations linked to assignment ¹</w:t>
            </w:r>
          </w:p>
        </w:tc>
        <w:tc>
          <w:tcPr>
            <w:tcW w:w="1800" w:type="dxa"/>
            <w:shd w:val="clear" w:color="FFFFFF" w:fill="E6E6E6"/>
            <w:tcMar>
              <w:left w:w="40" w:type="dxa"/>
              <w:right w:w="85" w:type="dxa"/>
            </w:tcMar>
            <w:vAlign w:val="center"/>
          </w:tcPr>
          <w:p w14:paraId="38A4561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97,723</w:t>
            </w:r>
          </w:p>
        </w:tc>
        <w:tc>
          <w:tcPr>
            <w:tcW w:w="1800" w:type="dxa"/>
            <w:shd w:val="clear" w:color="FFFFFF" w:fill="E6E6E6"/>
            <w:tcMar>
              <w:left w:w="40" w:type="dxa"/>
              <w:right w:w="85" w:type="dxa"/>
            </w:tcMar>
            <w:vAlign w:val="center"/>
          </w:tcPr>
          <w:p w14:paraId="1387809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97,723</w:t>
            </w:r>
          </w:p>
        </w:tc>
      </w:tr>
      <w:tr w:rsidR="00320033" w14:paraId="682E2944" w14:textId="77777777" w:rsidTr="00EE35BB">
        <w:trPr>
          <w:trHeight w:hRule="exact" w:val="300"/>
        </w:trPr>
        <w:tc>
          <w:tcPr>
            <w:tcW w:w="6090" w:type="dxa"/>
            <w:shd w:val="clear" w:color="FFFFFF" w:fill="F3F3F3"/>
            <w:tcMar>
              <w:left w:w="40" w:type="dxa"/>
              <w:right w:w="40" w:type="dxa"/>
            </w:tcMar>
            <w:vAlign w:val="center"/>
          </w:tcPr>
          <w:p w14:paraId="2E600621"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Other receivables with loan characteristics</w:t>
            </w:r>
          </w:p>
        </w:tc>
        <w:tc>
          <w:tcPr>
            <w:tcW w:w="1800" w:type="dxa"/>
            <w:shd w:val="clear" w:color="FFFFFF" w:fill="F3F3F3"/>
            <w:tcMar>
              <w:left w:w="40" w:type="dxa"/>
              <w:right w:w="100" w:type="dxa"/>
            </w:tcMar>
            <w:vAlign w:val="center"/>
          </w:tcPr>
          <w:p w14:paraId="34D7E4A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219,313,258</w:t>
            </w:r>
          </w:p>
        </w:tc>
        <w:tc>
          <w:tcPr>
            <w:tcW w:w="1800" w:type="dxa"/>
            <w:shd w:val="clear" w:color="FFFFFF" w:fill="F3F3F3"/>
            <w:tcMar>
              <w:left w:w="40" w:type="dxa"/>
              <w:right w:w="100" w:type="dxa"/>
            </w:tcMar>
            <w:vAlign w:val="center"/>
          </w:tcPr>
          <w:p w14:paraId="596A904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221,390,191</w:t>
            </w:r>
          </w:p>
        </w:tc>
      </w:tr>
      <w:tr w:rsidR="00320033" w14:paraId="7B1A423C" w14:textId="77777777" w:rsidTr="00EE35BB">
        <w:trPr>
          <w:trHeight w:hRule="exact" w:val="300"/>
        </w:trPr>
        <w:tc>
          <w:tcPr>
            <w:tcW w:w="6090" w:type="dxa"/>
            <w:shd w:val="clear" w:color="FFFFFF" w:fill="E6E6E6"/>
            <w:tcMar>
              <w:left w:w="220" w:type="dxa"/>
              <w:right w:w="40" w:type="dxa"/>
            </w:tcMar>
            <w:vAlign w:val="center"/>
          </w:tcPr>
          <w:p w14:paraId="4DF2135B"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Securities with loan characteristics</w:t>
            </w:r>
          </w:p>
        </w:tc>
        <w:tc>
          <w:tcPr>
            <w:tcW w:w="1800" w:type="dxa"/>
            <w:shd w:val="clear" w:color="FFFFFF" w:fill="E6E6E6"/>
            <w:tcMar>
              <w:left w:w="40" w:type="dxa"/>
              <w:right w:w="85" w:type="dxa"/>
            </w:tcMar>
            <w:vAlign w:val="center"/>
          </w:tcPr>
          <w:p w14:paraId="5ADD7B5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120,128,447</w:t>
            </w:r>
          </w:p>
        </w:tc>
        <w:tc>
          <w:tcPr>
            <w:tcW w:w="1800" w:type="dxa"/>
            <w:shd w:val="clear" w:color="FFFFFF" w:fill="E6E6E6"/>
            <w:tcMar>
              <w:left w:w="40" w:type="dxa"/>
              <w:right w:w="85" w:type="dxa"/>
            </w:tcMar>
            <w:vAlign w:val="center"/>
          </w:tcPr>
          <w:p w14:paraId="7DD1F7B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120,128,447</w:t>
            </w:r>
          </w:p>
        </w:tc>
      </w:tr>
      <w:tr w:rsidR="00320033" w14:paraId="0C58A480" w14:textId="77777777" w:rsidTr="00EE35BB">
        <w:trPr>
          <w:trHeight w:hRule="exact" w:val="300"/>
        </w:trPr>
        <w:tc>
          <w:tcPr>
            <w:tcW w:w="6090" w:type="dxa"/>
            <w:shd w:val="clear" w:color="FFFFFF" w:fill="F3F3F3"/>
            <w:tcMar>
              <w:left w:w="220" w:type="dxa"/>
              <w:right w:w="40" w:type="dxa"/>
            </w:tcMar>
            <w:vAlign w:val="center"/>
          </w:tcPr>
          <w:p w14:paraId="396BEEB5"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Credit card operations</w:t>
            </w:r>
          </w:p>
        </w:tc>
        <w:tc>
          <w:tcPr>
            <w:tcW w:w="1800" w:type="dxa"/>
            <w:shd w:val="clear" w:color="FFFFFF" w:fill="F3F3F3"/>
            <w:tcMar>
              <w:left w:w="40" w:type="dxa"/>
              <w:right w:w="85" w:type="dxa"/>
            </w:tcMar>
            <w:vAlign w:val="center"/>
          </w:tcPr>
          <w:p w14:paraId="7CB179C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55,019,495</w:t>
            </w:r>
          </w:p>
        </w:tc>
        <w:tc>
          <w:tcPr>
            <w:tcW w:w="1800" w:type="dxa"/>
            <w:shd w:val="clear" w:color="FFFFFF" w:fill="F3F3F3"/>
            <w:tcMar>
              <w:left w:w="40" w:type="dxa"/>
              <w:right w:w="85" w:type="dxa"/>
            </w:tcMar>
            <w:vAlign w:val="center"/>
          </w:tcPr>
          <w:p w14:paraId="3F99DA4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57,096,428</w:t>
            </w:r>
          </w:p>
        </w:tc>
      </w:tr>
      <w:tr w:rsidR="00320033" w14:paraId="0E1231D6" w14:textId="77777777" w:rsidTr="00EE35BB">
        <w:trPr>
          <w:trHeight w:hRule="exact" w:val="300"/>
        </w:trPr>
        <w:tc>
          <w:tcPr>
            <w:tcW w:w="6090" w:type="dxa"/>
            <w:shd w:val="clear" w:color="FFFFFF" w:fill="E6E6E6"/>
            <w:tcMar>
              <w:left w:w="220" w:type="dxa"/>
              <w:right w:w="40" w:type="dxa"/>
            </w:tcMar>
            <w:vAlign w:val="center"/>
          </w:tcPr>
          <w:p w14:paraId="3FAB84E3"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Advances on foreign exchange contracts</w:t>
            </w:r>
          </w:p>
        </w:tc>
        <w:tc>
          <w:tcPr>
            <w:tcW w:w="1800" w:type="dxa"/>
            <w:shd w:val="clear" w:color="FFFFFF" w:fill="E6E6E6"/>
            <w:tcMar>
              <w:left w:w="40" w:type="dxa"/>
              <w:right w:w="85" w:type="dxa"/>
            </w:tcMar>
            <w:vAlign w:val="center"/>
          </w:tcPr>
          <w:p w14:paraId="3215CFC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28,826,594</w:t>
            </w:r>
          </w:p>
        </w:tc>
        <w:tc>
          <w:tcPr>
            <w:tcW w:w="1800" w:type="dxa"/>
            <w:shd w:val="clear" w:color="FFFFFF" w:fill="E6E6E6"/>
            <w:tcMar>
              <w:left w:w="40" w:type="dxa"/>
              <w:right w:w="85" w:type="dxa"/>
            </w:tcMar>
            <w:vAlign w:val="center"/>
          </w:tcPr>
          <w:p w14:paraId="09D0106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28,826,594</w:t>
            </w:r>
          </w:p>
        </w:tc>
      </w:tr>
      <w:tr w:rsidR="00320033" w14:paraId="5C9B4C7B" w14:textId="77777777" w:rsidTr="00EE35BB">
        <w:trPr>
          <w:trHeight w:hRule="exact" w:val="300"/>
        </w:trPr>
        <w:tc>
          <w:tcPr>
            <w:tcW w:w="6090" w:type="dxa"/>
            <w:shd w:val="clear" w:color="FFFFFF" w:fill="F3F3F3"/>
            <w:tcMar>
              <w:left w:w="220" w:type="dxa"/>
              <w:right w:w="40" w:type="dxa"/>
            </w:tcMar>
            <w:vAlign w:val="center"/>
          </w:tcPr>
          <w:p w14:paraId="6B0EA03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Other receivables purchase under assignment ²</w:t>
            </w:r>
          </w:p>
        </w:tc>
        <w:tc>
          <w:tcPr>
            <w:tcW w:w="1800" w:type="dxa"/>
            <w:shd w:val="clear" w:color="FFFFFF" w:fill="F3F3F3"/>
            <w:tcMar>
              <w:left w:w="40" w:type="dxa"/>
              <w:right w:w="85" w:type="dxa"/>
            </w:tcMar>
            <w:vAlign w:val="center"/>
          </w:tcPr>
          <w:p w14:paraId="2B25C7D5"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6,765,204</w:t>
            </w:r>
          </w:p>
        </w:tc>
        <w:tc>
          <w:tcPr>
            <w:tcW w:w="1800" w:type="dxa"/>
            <w:shd w:val="clear" w:color="FFFFFF" w:fill="F3F3F3"/>
            <w:tcMar>
              <w:left w:w="40" w:type="dxa"/>
              <w:right w:w="85" w:type="dxa"/>
            </w:tcMar>
            <w:vAlign w:val="center"/>
          </w:tcPr>
          <w:p w14:paraId="63700C7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6,765,204</w:t>
            </w:r>
          </w:p>
        </w:tc>
      </w:tr>
      <w:tr w:rsidR="00320033" w14:paraId="521B0787" w14:textId="77777777" w:rsidTr="00EE35BB">
        <w:trPr>
          <w:trHeight w:hRule="exact" w:val="300"/>
        </w:trPr>
        <w:tc>
          <w:tcPr>
            <w:tcW w:w="6090" w:type="dxa"/>
            <w:shd w:val="clear" w:color="FFFFFF" w:fill="E6E6E6"/>
            <w:tcMar>
              <w:left w:w="220" w:type="dxa"/>
              <w:right w:w="40" w:type="dxa"/>
            </w:tcMar>
            <w:vAlign w:val="center"/>
          </w:tcPr>
          <w:p w14:paraId="4CD1F24F"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Sundry</w:t>
            </w:r>
          </w:p>
        </w:tc>
        <w:tc>
          <w:tcPr>
            <w:tcW w:w="1800" w:type="dxa"/>
            <w:shd w:val="clear" w:color="FFFFFF" w:fill="E6E6E6"/>
            <w:tcMar>
              <w:left w:w="40" w:type="dxa"/>
              <w:right w:w="85" w:type="dxa"/>
            </w:tcMar>
            <w:vAlign w:val="center"/>
          </w:tcPr>
          <w:p w14:paraId="2D49A28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8,573,518</w:t>
            </w:r>
          </w:p>
        </w:tc>
        <w:tc>
          <w:tcPr>
            <w:tcW w:w="1800" w:type="dxa"/>
            <w:shd w:val="clear" w:color="FFFFFF" w:fill="E6E6E6"/>
            <w:tcMar>
              <w:left w:w="40" w:type="dxa"/>
              <w:right w:w="85" w:type="dxa"/>
            </w:tcMar>
            <w:vAlign w:val="center"/>
          </w:tcPr>
          <w:p w14:paraId="7CEE03F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8,573,518</w:t>
            </w:r>
          </w:p>
        </w:tc>
      </w:tr>
      <w:tr w:rsidR="00320033" w14:paraId="18F74FFF" w14:textId="77777777" w:rsidTr="00EE35BB">
        <w:trPr>
          <w:trHeight w:hRule="exact" w:val="300"/>
        </w:trPr>
        <w:tc>
          <w:tcPr>
            <w:tcW w:w="6090" w:type="dxa"/>
            <w:shd w:val="clear" w:color="FFFFFF" w:fill="F3F3F3"/>
            <w:tcMar>
              <w:left w:w="40" w:type="dxa"/>
              <w:right w:w="40" w:type="dxa"/>
            </w:tcMar>
            <w:vAlign w:val="center"/>
          </w:tcPr>
          <w:p w14:paraId="71FC95FD"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Leasing</w:t>
            </w:r>
          </w:p>
        </w:tc>
        <w:tc>
          <w:tcPr>
            <w:tcW w:w="1800" w:type="dxa"/>
            <w:shd w:val="clear" w:color="FFFFFF" w:fill="F3F3F3"/>
            <w:tcMar>
              <w:left w:w="40" w:type="dxa"/>
              <w:right w:w="100" w:type="dxa"/>
            </w:tcMar>
            <w:vAlign w:val="center"/>
          </w:tcPr>
          <w:p w14:paraId="021303D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w:t>
            </w:r>
          </w:p>
        </w:tc>
        <w:tc>
          <w:tcPr>
            <w:tcW w:w="1800" w:type="dxa"/>
            <w:shd w:val="clear" w:color="FFFFFF" w:fill="F3F3F3"/>
            <w:tcMar>
              <w:left w:w="40" w:type="dxa"/>
              <w:right w:w="100" w:type="dxa"/>
            </w:tcMar>
            <w:vAlign w:val="center"/>
          </w:tcPr>
          <w:p w14:paraId="2E8755E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931,050</w:t>
            </w:r>
          </w:p>
        </w:tc>
      </w:tr>
      <w:tr w:rsidR="00320033" w14:paraId="1D3B9329" w14:textId="77777777" w:rsidTr="00EE35BB">
        <w:trPr>
          <w:trHeight w:hRule="exact" w:val="300"/>
        </w:trPr>
        <w:tc>
          <w:tcPr>
            <w:tcW w:w="6090" w:type="dxa"/>
            <w:shd w:val="clear" w:color="FFFFFF" w:fill="E6E6E6"/>
            <w:tcMar>
              <w:left w:w="0" w:type="dxa"/>
              <w:right w:w="0" w:type="dxa"/>
            </w:tcMar>
            <w:vAlign w:val="center"/>
          </w:tcPr>
          <w:p w14:paraId="62C4A248" w14:textId="77777777" w:rsidR="00320033" w:rsidRDefault="00320033">
            <w:pPr>
              <w:rPr>
                <w:rFonts w:ascii="BancoDoBrasil Textos" w:eastAsia="BancoDoBrasil Textos" w:hAnsi="BancoDoBrasil Textos" w:cs="BancoDoBrasil Textos"/>
                <w:color w:val="000000"/>
                <w:sz w:val="14"/>
                <w:szCs w:val="22"/>
                <w:bdr w:val="nil"/>
              </w:rPr>
            </w:pPr>
          </w:p>
        </w:tc>
        <w:tc>
          <w:tcPr>
            <w:tcW w:w="1800" w:type="dxa"/>
            <w:shd w:val="clear" w:color="FFFFFF" w:fill="E6E6E6"/>
            <w:tcMar>
              <w:left w:w="0" w:type="dxa"/>
              <w:right w:w="0" w:type="dxa"/>
            </w:tcMar>
            <w:vAlign w:val="center"/>
          </w:tcPr>
          <w:p w14:paraId="2C928A49" w14:textId="77777777" w:rsidR="00320033" w:rsidRDefault="00320033">
            <w:pPr>
              <w:jc w:val="right"/>
              <w:rPr>
                <w:rFonts w:ascii="BancoDoBrasil Textos" w:eastAsia="BancoDoBrasil Textos" w:hAnsi="BancoDoBrasil Textos" w:cs="BancoDoBrasil Textos"/>
                <w:color w:val="000000"/>
                <w:sz w:val="14"/>
                <w:szCs w:val="22"/>
                <w:bdr w:val="nil"/>
              </w:rPr>
            </w:pPr>
          </w:p>
        </w:tc>
        <w:tc>
          <w:tcPr>
            <w:tcW w:w="1800" w:type="dxa"/>
            <w:shd w:val="clear" w:color="FFFFFF" w:fill="E6E6E6"/>
            <w:tcMar>
              <w:left w:w="0" w:type="dxa"/>
              <w:right w:w="0" w:type="dxa"/>
            </w:tcMar>
            <w:vAlign w:val="center"/>
          </w:tcPr>
          <w:p w14:paraId="0CCFDC1A" w14:textId="77777777" w:rsidR="00320033" w:rsidRDefault="00320033">
            <w:pPr>
              <w:jc w:val="right"/>
              <w:rPr>
                <w:rFonts w:ascii="BancoDoBrasil Textos" w:eastAsia="BancoDoBrasil Textos" w:hAnsi="BancoDoBrasil Textos" w:cs="BancoDoBrasil Textos"/>
                <w:color w:val="000000"/>
                <w:sz w:val="14"/>
                <w:szCs w:val="22"/>
                <w:bdr w:val="nil"/>
              </w:rPr>
            </w:pPr>
          </w:p>
        </w:tc>
      </w:tr>
      <w:tr w:rsidR="00320033" w14:paraId="0F469F7B" w14:textId="77777777" w:rsidTr="00EE35BB">
        <w:trPr>
          <w:trHeight w:hRule="exact" w:val="300"/>
        </w:trPr>
        <w:tc>
          <w:tcPr>
            <w:tcW w:w="6090" w:type="dxa"/>
            <w:shd w:val="clear" w:color="FFFFFF" w:fill="F3F3F3"/>
            <w:tcMar>
              <w:left w:w="40" w:type="dxa"/>
              <w:right w:w="40" w:type="dxa"/>
            </w:tcMar>
            <w:vAlign w:val="center"/>
          </w:tcPr>
          <w:p w14:paraId="11894AD6"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Total loan portfolio</w:t>
            </w:r>
          </w:p>
        </w:tc>
        <w:tc>
          <w:tcPr>
            <w:tcW w:w="1800" w:type="dxa"/>
            <w:shd w:val="clear" w:color="FFFFFF" w:fill="F3F3F3"/>
            <w:tcMar>
              <w:left w:w="40" w:type="dxa"/>
              <w:right w:w="100" w:type="dxa"/>
            </w:tcMar>
            <w:vAlign w:val="center"/>
          </w:tcPr>
          <w:p w14:paraId="5B08BD65"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1,208,495,056</w:t>
            </w:r>
          </w:p>
        </w:tc>
        <w:tc>
          <w:tcPr>
            <w:tcW w:w="1800" w:type="dxa"/>
            <w:shd w:val="clear" w:color="FFFFFF" w:fill="F3F3F3"/>
            <w:tcMar>
              <w:left w:w="40" w:type="dxa"/>
              <w:right w:w="100" w:type="dxa"/>
            </w:tcMar>
            <w:vAlign w:val="center"/>
          </w:tcPr>
          <w:p w14:paraId="7956BAB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1,231,084,195</w:t>
            </w:r>
          </w:p>
        </w:tc>
      </w:tr>
      <w:tr w:rsidR="00320033" w14:paraId="6AEB5AA2" w14:textId="77777777" w:rsidTr="00EE35BB">
        <w:trPr>
          <w:trHeight w:hRule="exact" w:val="300"/>
        </w:trPr>
        <w:tc>
          <w:tcPr>
            <w:tcW w:w="6090" w:type="dxa"/>
            <w:shd w:val="clear" w:color="FFFFFF" w:fill="E6E6E6"/>
            <w:tcMar>
              <w:left w:w="0" w:type="dxa"/>
              <w:right w:w="0" w:type="dxa"/>
            </w:tcMar>
            <w:vAlign w:val="center"/>
          </w:tcPr>
          <w:p w14:paraId="2360FBCA" w14:textId="77777777" w:rsidR="00320033" w:rsidRDefault="00320033">
            <w:pPr>
              <w:rPr>
                <w:rFonts w:ascii="BancoDoBrasil Textos" w:eastAsia="BancoDoBrasil Textos" w:hAnsi="BancoDoBrasil Textos" w:cs="BancoDoBrasil Textos"/>
                <w:color w:val="000000"/>
                <w:sz w:val="14"/>
                <w:szCs w:val="22"/>
                <w:bdr w:val="nil"/>
              </w:rPr>
            </w:pPr>
          </w:p>
        </w:tc>
        <w:tc>
          <w:tcPr>
            <w:tcW w:w="1800" w:type="dxa"/>
            <w:shd w:val="clear" w:color="FFFFFF" w:fill="E6E6E6"/>
            <w:tcMar>
              <w:left w:w="0" w:type="dxa"/>
              <w:right w:w="0" w:type="dxa"/>
            </w:tcMar>
            <w:vAlign w:val="center"/>
          </w:tcPr>
          <w:p w14:paraId="5AA84082" w14:textId="77777777" w:rsidR="00320033" w:rsidRDefault="00320033">
            <w:pPr>
              <w:jc w:val="right"/>
              <w:rPr>
                <w:rFonts w:ascii="BancoDoBrasil Textos" w:eastAsia="BancoDoBrasil Textos" w:hAnsi="BancoDoBrasil Textos" w:cs="BancoDoBrasil Textos"/>
                <w:color w:val="000000"/>
                <w:sz w:val="14"/>
                <w:szCs w:val="22"/>
                <w:bdr w:val="nil"/>
              </w:rPr>
            </w:pPr>
          </w:p>
        </w:tc>
        <w:tc>
          <w:tcPr>
            <w:tcW w:w="1800" w:type="dxa"/>
            <w:shd w:val="clear" w:color="FFFFFF" w:fill="E6E6E6"/>
            <w:tcMar>
              <w:left w:w="0" w:type="dxa"/>
              <w:right w:w="0" w:type="dxa"/>
            </w:tcMar>
            <w:vAlign w:val="center"/>
          </w:tcPr>
          <w:p w14:paraId="03BFAA0D" w14:textId="77777777" w:rsidR="00320033" w:rsidRDefault="00320033">
            <w:pPr>
              <w:jc w:val="right"/>
              <w:rPr>
                <w:rFonts w:ascii="BancoDoBrasil Textos" w:eastAsia="BancoDoBrasil Textos" w:hAnsi="BancoDoBrasil Textos" w:cs="BancoDoBrasil Textos"/>
                <w:color w:val="000000"/>
                <w:sz w:val="14"/>
                <w:szCs w:val="22"/>
                <w:bdr w:val="nil"/>
              </w:rPr>
            </w:pPr>
          </w:p>
        </w:tc>
      </w:tr>
      <w:tr w:rsidR="00320033" w14:paraId="47DF0970" w14:textId="77777777" w:rsidTr="00EE35BB">
        <w:trPr>
          <w:trHeight w:hRule="exact" w:val="300"/>
        </w:trPr>
        <w:tc>
          <w:tcPr>
            <w:tcW w:w="6090" w:type="dxa"/>
            <w:shd w:val="clear" w:color="FFFFFF" w:fill="F3F3F3"/>
            <w:tcMar>
              <w:left w:w="40" w:type="dxa"/>
              <w:right w:w="40" w:type="dxa"/>
            </w:tcMar>
            <w:vAlign w:val="center"/>
          </w:tcPr>
          <w:p w14:paraId="6200F59B"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Expected credit risk losses</w:t>
            </w:r>
          </w:p>
        </w:tc>
        <w:tc>
          <w:tcPr>
            <w:tcW w:w="1800" w:type="dxa"/>
            <w:shd w:val="clear" w:color="FFFFFF" w:fill="F3F3F3"/>
            <w:tcMar>
              <w:left w:w="40" w:type="dxa"/>
              <w:right w:w="40" w:type="dxa"/>
            </w:tcMar>
            <w:vAlign w:val="center"/>
          </w:tcPr>
          <w:p w14:paraId="59DB25C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(88,843,363)</w:t>
            </w:r>
          </w:p>
        </w:tc>
        <w:tc>
          <w:tcPr>
            <w:tcW w:w="1800" w:type="dxa"/>
            <w:shd w:val="clear" w:color="FFFFFF" w:fill="F3F3F3"/>
            <w:tcMar>
              <w:left w:w="40" w:type="dxa"/>
              <w:right w:w="40" w:type="dxa"/>
            </w:tcMar>
            <w:vAlign w:val="center"/>
          </w:tcPr>
          <w:p w14:paraId="474547C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(89,248,016)</w:t>
            </w:r>
          </w:p>
        </w:tc>
      </w:tr>
      <w:tr w:rsidR="00320033" w14:paraId="74239B3E" w14:textId="77777777" w:rsidTr="00EE35BB">
        <w:trPr>
          <w:trHeight w:hRule="exact" w:val="300"/>
        </w:trPr>
        <w:tc>
          <w:tcPr>
            <w:tcW w:w="6090" w:type="dxa"/>
            <w:shd w:val="clear" w:color="FFFFFF" w:fill="E6E6E6"/>
            <w:tcMar>
              <w:left w:w="220" w:type="dxa"/>
              <w:right w:w="40" w:type="dxa"/>
            </w:tcMar>
            <w:vAlign w:val="center"/>
          </w:tcPr>
          <w:p w14:paraId="5279E25B"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Expected loan losses</w:t>
            </w:r>
          </w:p>
        </w:tc>
        <w:tc>
          <w:tcPr>
            <w:tcW w:w="1800" w:type="dxa"/>
            <w:shd w:val="clear" w:color="FFFFFF" w:fill="E6E6E6"/>
            <w:tcMar>
              <w:left w:w="40" w:type="dxa"/>
              <w:right w:w="40" w:type="dxa"/>
            </w:tcMar>
            <w:vAlign w:val="center"/>
          </w:tcPr>
          <w:p w14:paraId="28EDA0A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(81,798,652)</w:t>
            </w:r>
          </w:p>
        </w:tc>
        <w:tc>
          <w:tcPr>
            <w:tcW w:w="1800" w:type="dxa"/>
            <w:shd w:val="clear" w:color="FFFFFF" w:fill="E6E6E6"/>
            <w:tcMar>
              <w:left w:w="40" w:type="dxa"/>
              <w:right w:w="40" w:type="dxa"/>
            </w:tcMar>
            <w:vAlign w:val="center"/>
          </w:tcPr>
          <w:p w14:paraId="3F38766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(82,129,853)</w:t>
            </w:r>
          </w:p>
        </w:tc>
      </w:tr>
      <w:tr w:rsidR="00320033" w14:paraId="40360C91" w14:textId="77777777" w:rsidTr="00EE35BB">
        <w:trPr>
          <w:trHeight w:hRule="exact" w:val="300"/>
        </w:trPr>
        <w:tc>
          <w:tcPr>
            <w:tcW w:w="6090" w:type="dxa"/>
            <w:shd w:val="clear" w:color="FFFFFF" w:fill="F3F3F3"/>
            <w:tcMar>
              <w:left w:w="220" w:type="dxa"/>
              <w:right w:w="40" w:type="dxa"/>
            </w:tcMar>
            <w:vAlign w:val="center"/>
          </w:tcPr>
          <w:p w14:paraId="15079874"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Expected other receivables with loan characteristics losses</w:t>
            </w:r>
          </w:p>
        </w:tc>
        <w:tc>
          <w:tcPr>
            <w:tcW w:w="1800" w:type="dxa"/>
            <w:shd w:val="clear" w:color="FFFFFF" w:fill="F3F3F3"/>
            <w:tcMar>
              <w:left w:w="40" w:type="dxa"/>
              <w:right w:w="40" w:type="dxa"/>
            </w:tcMar>
            <w:vAlign w:val="center"/>
          </w:tcPr>
          <w:p w14:paraId="5F70689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(7,044,711)</w:t>
            </w:r>
          </w:p>
        </w:tc>
        <w:tc>
          <w:tcPr>
            <w:tcW w:w="1800" w:type="dxa"/>
            <w:shd w:val="clear" w:color="FFFFFF" w:fill="F3F3F3"/>
            <w:tcMar>
              <w:left w:w="40" w:type="dxa"/>
              <w:right w:w="40" w:type="dxa"/>
            </w:tcMar>
            <w:vAlign w:val="center"/>
          </w:tcPr>
          <w:p w14:paraId="7669498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(7,104,321)</w:t>
            </w:r>
          </w:p>
        </w:tc>
      </w:tr>
      <w:tr w:rsidR="00320033" w14:paraId="106B847C" w14:textId="77777777" w:rsidTr="00EE35BB">
        <w:trPr>
          <w:trHeight w:hRule="exact" w:val="300"/>
        </w:trPr>
        <w:tc>
          <w:tcPr>
            <w:tcW w:w="6090" w:type="dxa"/>
            <w:shd w:val="clear" w:color="FFFFFF" w:fill="E6E6E6"/>
            <w:tcMar>
              <w:left w:w="220" w:type="dxa"/>
              <w:right w:w="40" w:type="dxa"/>
            </w:tcMar>
            <w:vAlign w:val="center"/>
          </w:tcPr>
          <w:p w14:paraId="748CF8C1"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Expected leases losses</w:t>
            </w:r>
          </w:p>
        </w:tc>
        <w:tc>
          <w:tcPr>
            <w:tcW w:w="1800" w:type="dxa"/>
            <w:shd w:val="clear" w:color="FFFFFF" w:fill="E6E6E6"/>
            <w:tcMar>
              <w:left w:w="40" w:type="dxa"/>
              <w:right w:w="85" w:type="dxa"/>
            </w:tcMar>
            <w:vAlign w:val="center"/>
          </w:tcPr>
          <w:p w14:paraId="5F2FFB6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t>
            </w:r>
          </w:p>
        </w:tc>
        <w:tc>
          <w:tcPr>
            <w:tcW w:w="1800" w:type="dxa"/>
            <w:shd w:val="clear" w:color="FFFFFF" w:fill="E6E6E6"/>
            <w:tcMar>
              <w:left w:w="40" w:type="dxa"/>
              <w:right w:w="40" w:type="dxa"/>
            </w:tcMar>
            <w:vAlign w:val="center"/>
          </w:tcPr>
          <w:p w14:paraId="4ECC587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(13,842)</w:t>
            </w:r>
          </w:p>
        </w:tc>
      </w:tr>
      <w:tr w:rsidR="00320033" w14:paraId="0E74F1C7" w14:textId="77777777" w:rsidTr="00EE35BB">
        <w:trPr>
          <w:trHeight w:hRule="exact" w:val="300"/>
        </w:trPr>
        <w:tc>
          <w:tcPr>
            <w:tcW w:w="6090" w:type="dxa"/>
            <w:tcBorders>
              <w:bottom w:val="single" w:sz="8" w:space="0" w:color="FFFFFF"/>
            </w:tcBorders>
            <w:shd w:val="clear" w:color="FFFFFF" w:fill="F3F3F3"/>
            <w:tcMar>
              <w:left w:w="180" w:type="dxa"/>
              <w:right w:w="0" w:type="dxa"/>
            </w:tcMar>
            <w:vAlign w:val="center"/>
          </w:tcPr>
          <w:p w14:paraId="07C6510F" w14:textId="77777777" w:rsidR="00320033" w:rsidRDefault="00320033">
            <w:pPr>
              <w:rPr>
                <w:rFonts w:ascii="BancoDoBrasil Textos" w:eastAsia="BancoDoBrasil Textos" w:hAnsi="BancoDoBrasil Textos" w:cs="BancoDoBrasil Textos"/>
                <w:color w:val="000000"/>
                <w:sz w:val="14"/>
                <w:szCs w:val="22"/>
                <w:bdr w:val="nil"/>
              </w:rPr>
            </w:pPr>
          </w:p>
        </w:tc>
        <w:tc>
          <w:tcPr>
            <w:tcW w:w="1800" w:type="dxa"/>
            <w:tcBorders>
              <w:bottom w:val="single" w:sz="8" w:space="0" w:color="FFFFFF"/>
            </w:tcBorders>
            <w:shd w:val="clear" w:color="FFFFFF" w:fill="F3F3F3"/>
            <w:tcMar>
              <w:left w:w="0" w:type="dxa"/>
              <w:right w:w="0" w:type="dxa"/>
            </w:tcMar>
            <w:vAlign w:val="center"/>
          </w:tcPr>
          <w:p w14:paraId="5E204EEA" w14:textId="77777777" w:rsidR="00320033" w:rsidRDefault="00320033">
            <w:pPr>
              <w:jc w:val="right"/>
              <w:rPr>
                <w:rFonts w:ascii="BancoDoBrasil Textos" w:eastAsia="BancoDoBrasil Textos" w:hAnsi="BancoDoBrasil Textos" w:cs="BancoDoBrasil Textos"/>
                <w:color w:val="000000"/>
                <w:sz w:val="14"/>
                <w:szCs w:val="22"/>
                <w:bdr w:val="nil"/>
              </w:rPr>
            </w:pPr>
          </w:p>
        </w:tc>
        <w:tc>
          <w:tcPr>
            <w:tcW w:w="1800" w:type="dxa"/>
            <w:tcBorders>
              <w:bottom w:val="single" w:sz="8" w:space="0" w:color="FFFFFF"/>
            </w:tcBorders>
            <w:shd w:val="clear" w:color="FFFFFF" w:fill="F3F3F3"/>
            <w:tcMar>
              <w:left w:w="0" w:type="dxa"/>
              <w:right w:w="0" w:type="dxa"/>
            </w:tcMar>
            <w:vAlign w:val="center"/>
          </w:tcPr>
          <w:p w14:paraId="18805621" w14:textId="77777777" w:rsidR="00320033" w:rsidRDefault="00320033">
            <w:pPr>
              <w:jc w:val="right"/>
              <w:rPr>
                <w:rFonts w:ascii="BancoDoBrasil Textos" w:eastAsia="BancoDoBrasil Textos" w:hAnsi="BancoDoBrasil Textos" w:cs="BancoDoBrasil Textos"/>
                <w:color w:val="000000"/>
                <w:sz w:val="14"/>
                <w:szCs w:val="22"/>
                <w:bdr w:val="nil"/>
              </w:rPr>
            </w:pPr>
          </w:p>
        </w:tc>
      </w:tr>
      <w:tr w:rsidR="00320033" w14:paraId="39A79354" w14:textId="77777777" w:rsidTr="00EE35BB">
        <w:trPr>
          <w:trHeight w:hRule="exact" w:val="300"/>
        </w:trPr>
        <w:tc>
          <w:tcPr>
            <w:tcW w:w="6090" w:type="dxa"/>
            <w:tcBorders>
              <w:top w:val="single" w:sz="8" w:space="0" w:color="FFFFFF"/>
              <w:left w:val="single" w:sz="8" w:space="0" w:color="FFFFFF"/>
              <w:bottom w:val="single" w:sz="8" w:space="0" w:color="D9D9D9" w:themeColor="background1" w:themeShade="D9"/>
              <w:right w:val="single" w:sz="8" w:space="0" w:color="FFFFFF"/>
            </w:tcBorders>
            <w:shd w:val="clear" w:color="FFFFFF" w:fill="E6E6E6"/>
            <w:tcMar>
              <w:left w:w="40" w:type="dxa"/>
              <w:right w:w="40" w:type="dxa"/>
            </w:tcMar>
            <w:vAlign w:val="center"/>
          </w:tcPr>
          <w:p w14:paraId="376C2534"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Total loan portfolio net of losses</w:t>
            </w:r>
          </w:p>
        </w:tc>
        <w:tc>
          <w:tcPr>
            <w:tcW w:w="1800" w:type="dxa"/>
            <w:tcBorders>
              <w:top w:val="single" w:sz="8" w:space="0" w:color="FFFFFF"/>
              <w:left w:val="single" w:sz="8" w:space="0" w:color="FFFFFF"/>
              <w:bottom w:val="single" w:sz="8" w:space="0" w:color="D9D9D9" w:themeColor="background1" w:themeShade="D9"/>
              <w:right w:val="single" w:sz="8" w:space="0" w:color="FFFFFF"/>
            </w:tcBorders>
            <w:shd w:val="clear" w:color="FFFFFF" w:fill="E6E6E6"/>
            <w:tcMar>
              <w:left w:w="40" w:type="dxa"/>
              <w:right w:w="100" w:type="dxa"/>
            </w:tcMar>
            <w:vAlign w:val="center"/>
          </w:tcPr>
          <w:p w14:paraId="4ADC016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1,119,651,693</w:t>
            </w:r>
          </w:p>
        </w:tc>
        <w:tc>
          <w:tcPr>
            <w:tcW w:w="1800" w:type="dxa"/>
            <w:tcBorders>
              <w:top w:val="single" w:sz="8" w:space="0" w:color="FFFFFF"/>
              <w:left w:val="single" w:sz="8" w:space="0" w:color="FFFFFF"/>
              <w:bottom w:val="single" w:sz="8" w:space="0" w:color="D9D9D9" w:themeColor="background1" w:themeShade="D9"/>
              <w:right w:val="single" w:sz="8" w:space="0" w:color="FFFFFF"/>
            </w:tcBorders>
            <w:shd w:val="clear" w:color="FFFFFF" w:fill="E6E6E6"/>
            <w:tcMar>
              <w:left w:w="40" w:type="dxa"/>
              <w:right w:w="100" w:type="dxa"/>
            </w:tcMar>
            <w:vAlign w:val="center"/>
          </w:tcPr>
          <w:p w14:paraId="752F7BA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1,141,836,179</w:t>
            </w:r>
          </w:p>
        </w:tc>
      </w:tr>
    </w:tbl>
    <w:p w14:paraId="6CCBD973" w14:textId="77777777" w:rsidR="001B354C" w:rsidRDefault="00E61FD7" w:rsidP="0080486D">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80486D">
        <w:rPr>
          <w:rFonts w:ascii="BancoDoBrasil Textos" w:eastAsia="BancoDoBrasil Textos" w:hAnsi="BancoDoBrasil Textos" w:cs="BancoDoBrasil Textos"/>
          <w:color w:val="000000"/>
          <w:sz w:val="14"/>
        </w:rPr>
        <w:t>1 - Loan operations assigned with retention of the risks and benefits of the financial assets involved in the transaction.</w:t>
      </w:r>
    </w:p>
    <w:p w14:paraId="63620C1C" w14:textId="77777777" w:rsidR="0080486D" w:rsidRDefault="00E61FD7" w:rsidP="0080486D">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2 - </w:t>
      </w:r>
      <w:r w:rsidRPr="0080486D">
        <w:rPr>
          <w:rFonts w:ascii="BancoDoBrasil Textos" w:eastAsia="BancoDoBrasil Textos" w:hAnsi="BancoDoBrasil Textos" w:cs="BancoDoBrasil Textos"/>
          <w:color w:val="000000"/>
          <w:sz w:val="14"/>
        </w:rPr>
        <w:t>Loans acquired with retention of the risks and benefits by the assignor of the financial assets.</w:t>
      </w:r>
    </w:p>
    <w:p w14:paraId="43776769" w14:textId="77777777" w:rsidR="0080486D" w:rsidRDefault="0080486D" w:rsidP="0080486D">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p>
    <w:p w14:paraId="56C70DCC" w14:textId="77777777" w:rsidR="00F82091" w:rsidRDefault="00F82091" w:rsidP="0080486D">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sectPr w:rsidR="00F82091" w:rsidSect="006D381D">
          <w:headerReference w:type="even" r:id="rId85"/>
          <w:headerReference w:type="default" r:id="rId86"/>
          <w:footerReference w:type="even" r:id="rId87"/>
          <w:footerReference w:type="default" r:id="rId88"/>
          <w:headerReference w:type="first" r:id="rId89"/>
          <w:footerReference w:type="first" r:id="rId90"/>
          <w:pgSz w:w="11907" w:h="16840" w:code="9"/>
          <w:pgMar w:top="2126" w:right="851" w:bottom="1134" w:left="1418" w:header="425" w:footer="425" w:gutter="0"/>
          <w:cols w:space="720"/>
          <w:docGrid w:linePitch="360"/>
        </w:sectPr>
      </w:pPr>
    </w:p>
    <w:p w14:paraId="2D691F1B" w14:textId="77777777" w:rsidR="0080486D" w:rsidRDefault="00E61FD7" w:rsidP="00EE35BB">
      <w:pPr>
        <w:pStyle w:val="030-SubttulodeDocumento"/>
        <w:numPr>
          <w:ilvl w:val="0"/>
          <w:numId w:val="0"/>
        </w:numPr>
        <w:rPr>
          <w:rFonts w:eastAsia="Calibri"/>
          <w:bdr w:val="nil"/>
        </w:rPr>
      </w:pPr>
      <w:r>
        <w:rPr>
          <w:rFonts w:eastAsia="Calibri"/>
        </w:rPr>
        <w:lastRenderedPageBreak/>
        <w:t>b</w:t>
      </w:r>
      <w:r w:rsidRPr="0080486D">
        <w:rPr>
          <w:rFonts w:eastAsia="Calibri"/>
        </w:rPr>
        <w:t>) Loan portfolio</w:t>
      </w:r>
    </w:p>
    <w:tbl>
      <w:tblPr>
        <w:tblStyle w:val="CDMRange2"/>
        <w:tblW w:w="962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00" w:firstRow="0" w:lastRow="0" w:firstColumn="0" w:lastColumn="0" w:noHBand="1" w:noVBand="1"/>
      </w:tblPr>
      <w:tblGrid>
        <w:gridCol w:w="6090"/>
        <w:gridCol w:w="1800"/>
        <w:gridCol w:w="1734"/>
      </w:tblGrid>
      <w:tr w:rsidR="00320033" w14:paraId="5BE79F4D" w14:textId="77777777" w:rsidTr="00984968">
        <w:trPr>
          <w:trHeight w:hRule="exact" w:val="300"/>
        </w:trPr>
        <w:tc>
          <w:tcPr>
            <w:tcW w:w="6090" w:type="dxa"/>
            <w:vMerge w:val="restart"/>
            <w:shd w:val="clear" w:color="FFFFFF" w:fill="132B4A"/>
            <w:tcMar>
              <w:left w:w="0" w:type="dxa"/>
              <w:right w:w="0" w:type="dxa"/>
            </w:tcMar>
            <w:vAlign w:val="center"/>
          </w:tcPr>
          <w:p w14:paraId="34DB1A0A"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800" w:type="dxa"/>
            <w:shd w:val="clear" w:color="FFFFFF" w:fill="132B4A"/>
            <w:tcMar>
              <w:left w:w="0" w:type="dxa"/>
              <w:right w:w="0" w:type="dxa"/>
            </w:tcMar>
            <w:vAlign w:val="center"/>
          </w:tcPr>
          <w:p w14:paraId="5482B332"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Banco do Brasil</w:t>
            </w:r>
          </w:p>
        </w:tc>
        <w:tc>
          <w:tcPr>
            <w:tcW w:w="1734" w:type="dxa"/>
            <w:shd w:val="clear" w:color="FFFFFF" w:fill="132B4A"/>
            <w:tcMar>
              <w:left w:w="0" w:type="dxa"/>
              <w:right w:w="0" w:type="dxa"/>
            </w:tcMar>
            <w:vAlign w:val="center"/>
          </w:tcPr>
          <w:p w14:paraId="35215C88"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Consolidated</w:t>
            </w:r>
          </w:p>
        </w:tc>
      </w:tr>
      <w:tr w:rsidR="00320033" w14:paraId="0D850505" w14:textId="77777777" w:rsidTr="00984968">
        <w:trPr>
          <w:trHeight w:hRule="exact" w:val="300"/>
        </w:trPr>
        <w:tc>
          <w:tcPr>
            <w:tcW w:w="6090" w:type="dxa"/>
            <w:vMerge/>
            <w:shd w:val="clear" w:color="FFFFFF" w:fill="132B4A"/>
            <w:tcMar>
              <w:left w:w="0" w:type="dxa"/>
              <w:right w:w="0" w:type="dxa"/>
            </w:tcMar>
            <w:vAlign w:val="center"/>
          </w:tcPr>
          <w:p w14:paraId="5FD73B44"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800" w:type="dxa"/>
            <w:shd w:val="clear" w:color="FFFFFF" w:fill="132B4A"/>
            <w:tcMar>
              <w:left w:w="40" w:type="dxa"/>
              <w:right w:w="40" w:type="dxa"/>
            </w:tcMar>
            <w:vAlign w:val="center"/>
          </w:tcPr>
          <w:p w14:paraId="5F0987ED"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1st half/2025</w:t>
            </w:r>
          </w:p>
        </w:tc>
        <w:tc>
          <w:tcPr>
            <w:tcW w:w="1734" w:type="dxa"/>
            <w:shd w:val="clear" w:color="FFFFFF" w:fill="132B4A"/>
            <w:tcMar>
              <w:left w:w="40" w:type="dxa"/>
              <w:right w:w="40" w:type="dxa"/>
            </w:tcMar>
            <w:vAlign w:val="center"/>
          </w:tcPr>
          <w:p w14:paraId="0BB08257"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1st half/2025</w:t>
            </w:r>
          </w:p>
        </w:tc>
      </w:tr>
      <w:tr w:rsidR="00320033" w14:paraId="5F47F4A0" w14:textId="77777777" w:rsidTr="00984968">
        <w:trPr>
          <w:trHeight w:hRule="exact" w:val="300"/>
        </w:trPr>
        <w:tc>
          <w:tcPr>
            <w:tcW w:w="6090" w:type="dxa"/>
            <w:shd w:val="clear" w:color="FFFFFF" w:fill="F3F3F3"/>
            <w:tcMar>
              <w:left w:w="40" w:type="dxa"/>
              <w:right w:w="40" w:type="dxa"/>
            </w:tcMar>
            <w:vAlign w:val="center"/>
          </w:tcPr>
          <w:p w14:paraId="431E5A3F"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Loans income</w:t>
            </w:r>
          </w:p>
        </w:tc>
        <w:tc>
          <w:tcPr>
            <w:tcW w:w="1800" w:type="dxa"/>
            <w:shd w:val="clear" w:color="FFFFFF" w:fill="F3F3F3"/>
            <w:tcMar>
              <w:left w:w="40" w:type="dxa"/>
              <w:right w:w="100" w:type="dxa"/>
            </w:tcMar>
            <w:vAlign w:val="center"/>
          </w:tcPr>
          <w:p w14:paraId="7E78FD0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88,126,408</w:t>
            </w:r>
          </w:p>
        </w:tc>
        <w:tc>
          <w:tcPr>
            <w:tcW w:w="1734" w:type="dxa"/>
            <w:shd w:val="clear" w:color="FFFFFF" w:fill="F3F3F3"/>
            <w:tcMar>
              <w:left w:w="40" w:type="dxa"/>
              <w:right w:w="100" w:type="dxa"/>
            </w:tcMar>
            <w:vAlign w:val="center"/>
          </w:tcPr>
          <w:p w14:paraId="028FBCB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90,596,197</w:t>
            </w:r>
          </w:p>
        </w:tc>
      </w:tr>
      <w:tr w:rsidR="00320033" w14:paraId="0FA28234" w14:textId="77777777" w:rsidTr="00984968">
        <w:trPr>
          <w:trHeight w:hRule="exact" w:val="300"/>
        </w:trPr>
        <w:tc>
          <w:tcPr>
            <w:tcW w:w="6090" w:type="dxa"/>
            <w:shd w:val="clear" w:color="FFFFFF" w:fill="E6E6E6"/>
            <w:tcMar>
              <w:left w:w="220" w:type="dxa"/>
              <w:right w:w="40" w:type="dxa"/>
            </w:tcMar>
            <w:vAlign w:val="center"/>
          </w:tcPr>
          <w:p w14:paraId="66807BC9"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Loans and discounted credit rights</w:t>
            </w:r>
          </w:p>
        </w:tc>
        <w:tc>
          <w:tcPr>
            <w:tcW w:w="1800" w:type="dxa"/>
            <w:shd w:val="clear" w:color="FFFFFF" w:fill="E6E6E6"/>
            <w:tcMar>
              <w:left w:w="40" w:type="dxa"/>
              <w:right w:w="85" w:type="dxa"/>
            </w:tcMar>
            <w:vAlign w:val="center"/>
          </w:tcPr>
          <w:p w14:paraId="6A19C0C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41,699,669</w:t>
            </w:r>
          </w:p>
        </w:tc>
        <w:tc>
          <w:tcPr>
            <w:tcW w:w="1734" w:type="dxa"/>
            <w:shd w:val="clear" w:color="FFFFFF" w:fill="E6E6E6"/>
            <w:tcMar>
              <w:left w:w="40" w:type="dxa"/>
              <w:right w:w="85" w:type="dxa"/>
            </w:tcMar>
            <w:vAlign w:val="center"/>
          </w:tcPr>
          <w:p w14:paraId="7906A98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43,589,299</w:t>
            </w:r>
          </w:p>
        </w:tc>
      </w:tr>
      <w:tr w:rsidR="00320033" w14:paraId="0699C093" w14:textId="77777777" w:rsidTr="00984968">
        <w:trPr>
          <w:trHeight w:hRule="exact" w:val="300"/>
        </w:trPr>
        <w:tc>
          <w:tcPr>
            <w:tcW w:w="6090" w:type="dxa"/>
            <w:shd w:val="clear" w:color="FFFFFF" w:fill="F3F3F3"/>
            <w:tcMar>
              <w:left w:w="220" w:type="dxa"/>
              <w:right w:w="40" w:type="dxa"/>
            </w:tcMar>
            <w:vAlign w:val="center"/>
          </w:tcPr>
          <w:p w14:paraId="6869B691"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Rural financing</w:t>
            </w:r>
          </w:p>
        </w:tc>
        <w:tc>
          <w:tcPr>
            <w:tcW w:w="1800" w:type="dxa"/>
            <w:shd w:val="clear" w:color="FFFFFF" w:fill="F3F3F3"/>
            <w:tcMar>
              <w:left w:w="40" w:type="dxa"/>
              <w:right w:w="85" w:type="dxa"/>
            </w:tcMar>
            <w:vAlign w:val="center"/>
          </w:tcPr>
          <w:p w14:paraId="3A8DC2E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16,613,109</w:t>
            </w:r>
          </w:p>
        </w:tc>
        <w:tc>
          <w:tcPr>
            <w:tcW w:w="1734" w:type="dxa"/>
            <w:shd w:val="clear" w:color="FFFFFF" w:fill="F3F3F3"/>
            <w:tcMar>
              <w:left w:w="40" w:type="dxa"/>
              <w:right w:w="85" w:type="dxa"/>
            </w:tcMar>
            <w:vAlign w:val="center"/>
          </w:tcPr>
          <w:p w14:paraId="6B7BC74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16,613,109</w:t>
            </w:r>
          </w:p>
        </w:tc>
      </w:tr>
      <w:tr w:rsidR="00320033" w14:paraId="3E0918F6" w14:textId="77777777" w:rsidTr="00984968">
        <w:trPr>
          <w:trHeight w:hRule="exact" w:val="300"/>
        </w:trPr>
        <w:tc>
          <w:tcPr>
            <w:tcW w:w="6090" w:type="dxa"/>
            <w:shd w:val="clear" w:color="FFFFFF" w:fill="E6E6E6"/>
            <w:tcMar>
              <w:left w:w="220" w:type="dxa"/>
              <w:right w:w="40" w:type="dxa"/>
            </w:tcMar>
            <w:vAlign w:val="center"/>
          </w:tcPr>
          <w:p w14:paraId="537D7495"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Financing</w:t>
            </w:r>
          </w:p>
        </w:tc>
        <w:tc>
          <w:tcPr>
            <w:tcW w:w="1800" w:type="dxa"/>
            <w:shd w:val="clear" w:color="FFFFFF" w:fill="E6E6E6"/>
            <w:tcMar>
              <w:left w:w="40" w:type="dxa"/>
              <w:right w:w="85" w:type="dxa"/>
            </w:tcMar>
            <w:vAlign w:val="center"/>
          </w:tcPr>
          <w:p w14:paraId="0EEE664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11,209,833</w:t>
            </w:r>
          </w:p>
        </w:tc>
        <w:tc>
          <w:tcPr>
            <w:tcW w:w="1734" w:type="dxa"/>
            <w:shd w:val="clear" w:color="FFFFFF" w:fill="E6E6E6"/>
            <w:tcMar>
              <w:left w:w="40" w:type="dxa"/>
              <w:right w:w="85" w:type="dxa"/>
            </w:tcMar>
            <w:vAlign w:val="center"/>
          </w:tcPr>
          <w:p w14:paraId="6AD665B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11,241,729</w:t>
            </w:r>
          </w:p>
        </w:tc>
      </w:tr>
      <w:tr w:rsidR="00320033" w14:paraId="4487B310" w14:textId="77777777" w:rsidTr="00984968">
        <w:trPr>
          <w:trHeight w:hRule="exact" w:val="300"/>
        </w:trPr>
        <w:tc>
          <w:tcPr>
            <w:tcW w:w="6090" w:type="dxa"/>
            <w:shd w:val="clear" w:color="FFFFFF" w:fill="F3F3F3"/>
            <w:tcMar>
              <w:left w:w="220" w:type="dxa"/>
              <w:right w:w="40" w:type="dxa"/>
            </w:tcMar>
            <w:vAlign w:val="center"/>
          </w:tcPr>
          <w:p w14:paraId="7E0F7C64"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Securities with loan characteristics</w:t>
            </w:r>
          </w:p>
        </w:tc>
        <w:tc>
          <w:tcPr>
            <w:tcW w:w="1800" w:type="dxa"/>
            <w:shd w:val="clear" w:color="FFFFFF" w:fill="F3F3F3"/>
            <w:tcMar>
              <w:left w:w="40" w:type="dxa"/>
              <w:right w:w="85" w:type="dxa"/>
            </w:tcMar>
            <w:vAlign w:val="center"/>
          </w:tcPr>
          <w:p w14:paraId="3323FF2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8,109,493</w:t>
            </w:r>
          </w:p>
        </w:tc>
        <w:tc>
          <w:tcPr>
            <w:tcW w:w="1734" w:type="dxa"/>
            <w:shd w:val="clear" w:color="FFFFFF" w:fill="F3F3F3"/>
            <w:tcMar>
              <w:left w:w="40" w:type="dxa"/>
              <w:right w:w="85" w:type="dxa"/>
            </w:tcMar>
            <w:vAlign w:val="center"/>
          </w:tcPr>
          <w:p w14:paraId="0700CB6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8,109,493</w:t>
            </w:r>
          </w:p>
        </w:tc>
      </w:tr>
      <w:tr w:rsidR="00320033" w14:paraId="37991009" w14:textId="77777777" w:rsidTr="00984968">
        <w:trPr>
          <w:trHeight w:hRule="exact" w:val="300"/>
        </w:trPr>
        <w:tc>
          <w:tcPr>
            <w:tcW w:w="6090" w:type="dxa"/>
            <w:shd w:val="clear" w:color="FFFFFF" w:fill="E6E6E6"/>
            <w:tcMar>
              <w:left w:w="220" w:type="dxa"/>
              <w:right w:w="40" w:type="dxa"/>
            </w:tcMar>
            <w:vAlign w:val="center"/>
          </w:tcPr>
          <w:p w14:paraId="24ED50B2"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Recovery of loans previously written-off as loss ¹</w:t>
            </w:r>
          </w:p>
        </w:tc>
        <w:tc>
          <w:tcPr>
            <w:tcW w:w="1800" w:type="dxa"/>
            <w:shd w:val="clear" w:color="FFFFFF" w:fill="E6E6E6"/>
            <w:tcMar>
              <w:left w:w="40" w:type="dxa"/>
              <w:right w:w="85" w:type="dxa"/>
            </w:tcMar>
            <w:vAlign w:val="center"/>
          </w:tcPr>
          <w:p w14:paraId="3F3D750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3,104,118</w:t>
            </w:r>
          </w:p>
        </w:tc>
        <w:tc>
          <w:tcPr>
            <w:tcW w:w="1734" w:type="dxa"/>
            <w:shd w:val="clear" w:color="FFFFFF" w:fill="E6E6E6"/>
            <w:tcMar>
              <w:left w:w="40" w:type="dxa"/>
              <w:right w:w="85" w:type="dxa"/>
            </w:tcMar>
            <w:vAlign w:val="center"/>
          </w:tcPr>
          <w:p w14:paraId="33BEBE5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3,279,560</w:t>
            </w:r>
          </w:p>
        </w:tc>
      </w:tr>
      <w:tr w:rsidR="00320033" w14:paraId="76E905CC" w14:textId="77777777" w:rsidTr="00984968">
        <w:trPr>
          <w:trHeight w:hRule="exact" w:val="300"/>
        </w:trPr>
        <w:tc>
          <w:tcPr>
            <w:tcW w:w="6090" w:type="dxa"/>
            <w:shd w:val="clear" w:color="FFFFFF" w:fill="F3F3F3"/>
            <w:tcMar>
              <w:left w:w="220" w:type="dxa"/>
              <w:right w:w="40" w:type="dxa"/>
            </w:tcMar>
            <w:vAlign w:val="center"/>
          </w:tcPr>
          <w:p w14:paraId="0608E97D"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Equalization of rates - agricultural crop- Law 8,427/1992</w:t>
            </w:r>
          </w:p>
        </w:tc>
        <w:tc>
          <w:tcPr>
            <w:tcW w:w="1800" w:type="dxa"/>
            <w:shd w:val="clear" w:color="FFFFFF" w:fill="F3F3F3"/>
            <w:tcMar>
              <w:left w:w="40" w:type="dxa"/>
              <w:right w:w="85" w:type="dxa"/>
            </w:tcMar>
            <w:vAlign w:val="center"/>
          </w:tcPr>
          <w:p w14:paraId="1EF2071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3,262,346</w:t>
            </w:r>
          </w:p>
        </w:tc>
        <w:tc>
          <w:tcPr>
            <w:tcW w:w="1734" w:type="dxa"/>
            <w:shd w:val="clear" w:color="FFFFFF" w:fill="F3F3F3"/>
            <w:tcMar>
              <w:left w:w="40" w:type="dxa"/>
              <w:right w:w="85" w:type="dxa"/>
            </w:tcMar>
            <w:vAlign w:val="center"/>
          </w:tcPr>
          <w:p w14:paraId="4606334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3,262,346</w:t>
            </w:r>
          </w:p>
        </w:tc>
      </w:tr>
      <w:tr w:rsidR="00320033" w14:paraId="51F878E4" w14:textId="77777777" w:rsidTr="00984968">
        <w:trPr>
          <w:trHeight w:hRule="exact" w:val="300"/>
        </w:trPr>
        <w:tc>
          <w:tcPr>
            <w:tcW w:w="6090" w:type="dxa"/>
            <w:shd w:val="clear" w:color="FFFFFF" w:fill="E6E6E6"/>
            <w:tcMar>
              <w:left w:w="220" w:type="dxa"/>
              <w:right w:w="40" w:type="dxa"/>
            </w:tcMar>
            <w:vAlign w:val="center"/>
          </w:tcPr>
          <w:p w14:paraId="6490645C"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Real estate financing</w:t>
            </w:r>
          </w:p>
        </w:tc>
        <w:tc>
          <w:tcPr>
            <w:tcW w:w="1800" w:type="dxa"/>
            <w:shd w:val="clear" w:color="FFFFFF" w:fill="E6E6E6"/>
            <w:tcMar>
              <w:left w:w="40" w:type="dxa"/>
              <w:right w:w="85" w:type="dxa"/>
            </w:tcMar>
            <w:vAlign w:val="center"/>
          </w:tcPr>
          <w:p w14:paraId="1267040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2,454,025</w:t>
            </w:r>
          </w:p>
        </w:tc>
        <w:tc>
          <w:tcPr>
            <w:tcW w:w="1734" w:type="dxa"/>
            <w:shd w:val="clear" w:color="FFFFFF" w:fill="E6E6E6"/>
            <w:tcMar>
              <w:left w:w="40" w:type="dxa"/>
              <w:right w:w="85" w:type="dxa"/>
            </w:tcMar>
            <w:vAlign w:val="center"/>
          </w:tcPr>
          <w:p w14:paraId="1511410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2,826,846</w:t>
            </w:r>
          </w:p>
        </w:tc>
      </w:tr>
      <w:tr w:rsidR="00320033" w14:paraId="365E380C" w14:textId="77777777" w:rsidTr="00984968">
        <w:trPr>
          <w:trHeight w:hRule="exact" w:val="300"/>
        </w:trPr>
        <w:tc>
          <w:tcPr>
            <w:tcW w:w="6090" w:type="dxa"/>
            <w:shd w:val="clear" w:color="FFFFFF" w:fill="F3F3F3"/>
            <w:tcMar>
              <w:left w:w="220" w:type="dxa"/>
              <w:right w:w="40" w:type="dxa"/>
            </w:tcMar>
            <w:vAlign w:val="center"/>
          </w:tcPr>
          <w:p w14:paraId="4442AA61"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Advances on foreign exchange contracts</w:t>
            </w:r>
          </w:p>
        </w:tc>
        <w:tc>
          <w:tcPr>
            <w:tcW w:w="1800" w:type="dxa"/>
            <w:shd w:val="clear" w:color="FFFFFF" w:fill="F3F3F3"/>
            <w:tcMar>
              <w:left w:w="40" w:type="dxa"/>
              <w:right w:w="85" w:type="dxa"/>
            </w:tcMar>
            <w:vAlign w:val="center"/>
          </w:tcPr>
          <w:p w14:paraId="4C8F262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958,554</w:t>
            </w:r>
          </w:p>
        </w:tc>
        <w:tc>
          <w:tcPr>
            <w:tcW w:w="1734" w:type="dxa"/>
            <w:shd w:val="clear" w:color="FFFFFF" w:fill="F3F3F3"/>
            <w:tcMar>
              <w:left w:w="40" w:type="dxa"/>
              <w:right w:w="85" w:type="dxa"/>
            </w:tcMar>
            <w:vAlign w:val="center"/>
          </w:tcPr>
          <w:p w14:paraId="2AB6802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958,554</w:t>
            </w:r>
          </w:p>
        </w:tc>
      </w:tr>
      <w:tr w:rsidR="00320033" w14:paraId="6274695C" w14:textId="77777777" w:rsidTr="00984968">
        <w:trPr>
          <w:trHeight w:hRule="exact" w:val="300"/>
        </w:trPr>
        <w:tc>
          <w:tcPr>
            <w:tcW w:w="6090" w:type="dxa"/>
            <w:shd w:val="clear" w:color="FFFFFF" w:fill="E6E6E6"/>
            <w:tcMar>
              <w:left w:w="220" w:type="dxa"/>
              <w:right w:w="40" w:type="dxa"/>
            </w:tcMar>
            <w:vAlign w:val="center"/>
          </w:tcPr>
          <w:p w14:paraId="5798F7D4"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Sundry</w:t>
            </w:r>
          </w:p>
        </w:tc>
        <w:tc>
          <w:tcPr>
            <w:tcW w:w="1800" w:type="dxa"/>
            <w:shd w:val="clear" w:color="FFFFFF" w:fill="E6E6E6"/>
            <w:tcMar>
              <w:left w:w="40" w:type="dxa"/>
              <w:right w:w="85" w:type="dxa"/>
            </w:tcMar>
            <w:vAlign w:val="center"/>
          </w:tcPr>
          <w:p w14:paraId="2268673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715,261</w:t>
            </w:r>
          </w:p>
        </w:tc>
        <w:tc>
          <w:tcPr>
            <w:tcW w:w="1734" w:type="dxa"/>
            <w:shd w:val="clear" w:color="FFFFFF" w:fill="E6E6E6"/>
            <w:tcMar>
              <w:left w:w="40" w:type="dxa"/>
              <w:right w:w="85" w:type="dxa"/>
            </w:tcMar>
            <w:vAlign w:val="center"/>
          </w:tcPr>
          <w:p w14:paraId="1A4BA13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715,261</w:t>
            </w:r>
          </w:p>
        </w:tc>
      </w:tr>
      <w:tr w:rsidR="00320033" w14:paraId="183A5A21" w14:textId="77777777" w:rsidTr="00984968">
        <w:trPr>
          <w:trHeight w:hRule="exact" w:val="300"/>
        </w:trPr>
        <w:tc>
          <w:tcPr>
            <w:tcW w:w="6090" w:type="dxa"/>
            <w:shd w:val="clear" w:color="FFFFFF" w:fill="F3F3F3"/>
            <w:tcMar>
              <w:left w:w="40" w:type="dxa"/>
              <w:right w:w="40" w:type="dxa"/>
            </w:tcMar>
            <w:vAlign w:val="center"/>
          </w:tcPr>
          <w:p w14:paraId="26FAD8F9"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Leasing transactions income/(expenses)</w:t>
            </w:r>
          </w:p>
        </w:tc>
        <w:tc>
          <w:tcPr>
            <w:tcW w:w="1800" w:type="dxa"/>
            <w:shd w:val="clear" w:color="FFFFFF" w:fill="F3F3F3"/>
            <w:tcMar>
              <w:left w:w="40" w:type="dxa"/>
              <w:right w:w="100" w:type="dxa"/>
            </w:tcMar>
            <w:vAlign w:val="center"/>
          </w:tcPr>
          <w:p w14:paraId="0062872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w:t>
            </w:r>
          </w:p>
        </w:tc>
        <w:tc>
          <w:tcPr>
            <w:tcW w:w="1734" w:type="dxa"/>
            <w:shd w:val="clear" w:color="FFFFFF" w:fill="F3F3F3"/>
            <w:tcMar>
              <w:left w:w="40" w:type="dxa"/>
              <w:right w:w="100" w:type="dxa"/>
            </w:tcMar>
            <w:vAlign w:val="center"/>
          </w:tcPr>
          <w:p w14:paraId="5EE87E1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86,242</w:t>
            </w:r>
          </w:p>
        </w:tc>
      </w:tr>
      <w:tr w:rsidR="00320033" w14:paraId="28B310B0" w14:textId="77777777" w:rsidTr="00984968">
        <w:trPr>
          <w:trHeight w:hRule="exact" w:val="300"/>
        </w:trPr>
        <w:tc>
          <w:tcPr>
            <w:tcW w:w="6090" w:type="dxa"/>
            <w:shd w:val="clear" w:color="FFFFFF" w:fill="E6E6E6"/>
            <w:tcMar>
              <w:left w:w="40" w:type="dxa"/>
              <w:right w:w="40" w:type="dxa"/>
            </w:tcMar>
            <w:vAlign w:val="center"/>
          </w:tcPr>
          <w:p w14:paraId="11A06C13"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Transfer of financial assets income/(expenses) ²</w:t>
            </w:r>
          </w:p>
        </w:tc>
        <w:tc>
          <w:tcPr>
            <w:tcW w:w="1800" w:type="dxa"/>
            <w:shd w:val="clear" w:color="FFFFFF" w:fill="E6E6E6"/>
            <w:tcMar>
              <w:left w:w="40" w:type="dxa"/>
              <w:right w:w="100" w:type="dxa"/>
            </w:tcMar>
            <w:vAlign w:val="center"/>
          </w:tcPr>
          <w:p w14:paraId="525EBE5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179,277</w:t>
            </w:r>
          </w:p>
        </w:tc>
        <w:tc>
          <w:tcPr>
            <w:tcW w:w="1734" w:type="dxa"/>
            <w:shd w:val="clear" w:color="FFFFFF" w:fill="E6E6E6"/>
            <w:tcMar>
              <w:left w:w="40" w:type="dxa"/>
              <w:right w:w="100" w:type="dxa"/>
            </w:tcMar>
            <w:vAlign w:val="center"/>
          </w:tcPr>
          <w:p w14:paraId="17B8D43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179,277</w:t>
            </w:r>
          </w:p>
        </w:tc>
      </w:tr>
      <w:tr w:rsidR="00320033" w14:paraId="336EB4E5" w14:textId="77777777" w:rsidTr="00984968">
        <w:trPr>
          <w:trHeight w:hRule="exact" w:val="300"/>
        </w:trPr>
        <w:tc>
          <w:tcPr>
            <w:tcW w:w="6090" w:type="dxa"/>
            <w:shd w:val="clear" w:color="FFFFFF" w:fill="F3F3F3"/>
            <w:tcMar>
              <w:left w:w="40" w:type="dxa"/>
              <w:right w:w="40" w:type="dxa"/>
            </w:tcMar>
            <w:vAlign w:val="center"/>
          </w:tcPr>
          <w:p w14:paraId="7893F252"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Fair value hedge adjustment for loan portfolio</w:t>
            </w:r>
          </w:p>
        </w:tc>
        <w:tc>
          <w:tcPr>
            <w:tcW w:w="1800" w:type="dxa"/>
            <w:shd w:val="clear" w:color="FFFFFF" w:fill="F3F3F3"/>
            <w:tcMar>
              <w:left w:w="40" w:type="dxa"/>
              <w:right w:w="100" w:type="dxa"/>
            </w:tcMar>
            <w:vAlign w:val="center"/>
          </w:tcPr>
          <w:p w14:paraId="5EC4317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3,035</w:t>
            </w:r>
          </w:p>
        </w:tc>
        <w:tc>
          <w:tcPr>
            <w:tcW w:w="1734" w:type="dxa"/>
            <w:shd w:val="clear" w:color="FFFFFF" w:fill="F3F3F3"/>
            <w:tcMar>
              <w:left w:w="40" w:type="dxa"/>
              <w:right w:w="100" w:type="dxa"/>
            </w:tcMar>
            <w:vAlign w:val="center"/>
          </w:tcPr>
          <w:p w14:paraId="27A9AD6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3,035</w:t>
            </w:r>
          </w:p>
        </w:tc>
      </w:tr>
      <w:tr w:rsidR="00320033" w14:paraId="31D539B5" w14:textId="77777777" w:rsidTr="00984968">
        <w:trPr>
          <w:trHeight w:hRule="exact" w:val="300"/>
        </w:trPr>
        <w:tc>
          <w:tcPr>
            <w:tcW w:w="6090" w:type="dxa"/>
            <w:tcBorders>
              <w:bottom w:val="single" w:sz="12" w:space="0" w:color="FFFFFF" w:themeColor="background1"/>
            </w:tcBorders>
            <w:shd w:val="clear" w:color="FFFFFF" w:fill="E6E6E6"/>
            <w:tcMar>
              <w:left w:w="40" w:type="dxa"/>
              <w:right w:w="40" w:type="dxa"/>
            </w:tcMar>
            <w:vAlign w:val="center"/>
          </w:tcPr>
          <w:p w14:paraId="391E728F"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Foreign exchange fluctuations in the loan portfolio</w:t>
            </w:r>
          </w:p>
        </w:tc>
        <w:tc>
          <w:tcPr>
            <w:tcW w:w="1800" w:type="dxa"/>
            <w:tcBorders>
              <w:bottom w:val="single" w:sz="12" w:space="0" w:color="FFFFFF" w:themeColor="background1"/>
            </w:tcBorders>
            <w:shd w:val="clear" w:color="FFFFFF" w:fill="E6E6E6"/>
            <w:tcMar>
              <w:left w:w="40" w:type="dxa"/>
              <w:right w:w="40" w:type="dxa"/>
            </w:tcMar>
            <w:vAlign w:val="center"/>
          </w:tcPr>
          <w:p w14:paraId="601DA8B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(13,334,960)</w:t>
            </w:r>
          </w:p>
        </w:tc>
        <w:tc>
          <w:tcPr>
            <w:tcW w:w="1734" w:type="dxa"/>
            <w:tcBorders>
              <w:bottom w:val="single" w:sz="12" w:space="0" w:color="FFFFFF" w:themeColor="background1"/>
            </w:tcBorders>
            <w:shd w:val="clear" w:color="FFFFFF" w:fill="E6E6E6"/>
            <w:tcMar>
              <w:left w:w="40" w:type="dxa"/>
              <w:right w:w="40" w:type="dxa"/>
            </w:tcMar>
            <w:vAlign w:val="center"/>
          </w:tcPr>
          <w:p w14:paraId="6CDE93B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(13,333,900)</w:t>
            </w:r>
          </w:p>
        </w:tc>
      </w:tr>
      <w:tr w:rsidR="00320033" w14:paraId="5850B25B" w14:textId="77777777" w:rsidTr="00984968">
        <w:trPr>
          <w:trHeight w:hRule="exact" w:val="300"/>
        </w:trPr>
        <w:tc>
          <w:tcPr>
            <w:tcW w:w="6090" w:type="dxa"/>
            <w:tcBorders>
              <w:bottom w:val="single" w:sz="12" w:space="0" w:color="D9D9D9" w:themeColor="background1" w:themeShade="D9"/>
            </w:tcBorders>
            <w:shd w:val="clear" w:color="FFFFFF" w:fill="F3F3F3"/>
            <w:tcMar>
              <w:left w:w="40" w:type="dxa"/>
              <w:right w:w="40" w:type="dxa"/>
            </w:tcMar>
            <w:vAlign w:val="center"/>
          </w:tcPr>
          <w:p w14:paraId="5C139C02"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Total</w:t>
            </w:r>
          </w:p>
        </w:tc>
        <w:tc>
          <w:tcPr>
            <w:tcW w:w="1800" w:type="dxa"/>
            <w:tcBorders>
              <w:bottom w:val="single" w:sz="12" w:space="0" w:color="D9D9D9" w:themeColor="background1" w:themeShade="D9"/>
            </w:tcBorders>
            <w:shd w:val="clear" w:color="FFFFFF" w:fill="F3F3F3"/>
            <w:tcMar>
              <w:left w:w="40" w:type="dxa"/>
              <w:right w:w="100" w:type="dxa"/>
            </w:tcMar>
            <w:vAlign w:val="center"/>
          </w:tcPr>
          <w:p w14:paraId="7754EEF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74,973,760</w:t>
            </w:r>
          </w:p>
        </w:tc>
        <w:tc>
          <w:tcPr>
            <w:tcW w:w="1734" w:type="dxa"/>
            <w:tcBorders>
              <w:bottom w:val="single" w:sz="12" w:space="0" w:color="D9D9D9" w:themeColor="background1" w:themeShade="D9"/>
            </w:tcBorders>
            <w:shd w:val="clear" w:color="FFFFFF" w:fill="F3F3F3"/>
            <w:tcMar>
              <w:left w:w="40" w:type="dxa"/>
              <w:right w:w="100" w:type="dxa"/>
            </w:tcMar>
            <w:vAlign w:val="center"/>
          </w:tcPr>
          <w:p w14:paraId="1060455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77,530,851</w:t>
            </w:r>
          </w:p>
        </w:tc>
      </w:tr>
    </w:tbl>
    <w:p w14:paraId="2AD73D27" w14:textId="77777777" w:rsidR="00DB1E50" w:rsidRPr="00123BA3" w:rsidRDefault="00E61FD7" w:rsidP="00890B32">
      <w:pPr>
        <w:pBdr>
          <w:top w:val="nil"/>
          <w:left w:val="nil"/>
          <w:bottom w:val="nil"/>
          <w:right w:val="nil"/>
          <w:between w:val="nil"/>
          <w:bar w:val="nil"/>
        </w:pBdr>
        <w:spacing w:before="40" w:after="40" w:line="240" w:lineRule="auto"/>
        <w:jc w:val="both"/>
        <w:rPr>
          <w:rFonts w:ascii="BancoDoBrasil Textos" w:eastAsia="BancoDoBrasil Textos" w:hAnsi="BancoDoBrasil Textos" w:cs="BancoDoBrasil Textos"/>
          <w:color w:val="000000"/>
          <w:sz w:val="14"/>
          <w:bdr w:val="nil"/>
        </w:rPr>
      </w:pPr>
      <w:r w:rsidRPr="00123BA3">
        <w:rPr>
          <w:rFonts w:ascii="BancoDoBrasil Textos" w:eastAsia="BancoDoBrasil Textos" w:hAnsi="BancoDoBrasil Textos" w:cs="BancoDoBrasil Textos"/>
          <w:color w:val="000000"/>
          <w:sz w:val="14"/>
        </w:rPr>
        <w:t xml:space="preserve">1 - </w:t>
      </w:r>
      <w:r w:rsidRPr="00890B32">
        <w:rPr>
          <w:rFonts w:ascii="BancoDoBrasil Textos" w:eastAsia="BancoDoBrasil Textos" w:hAnsi="BancoDoBrasil Textos" w:cs="BancoDoBrasil Textos"/>
          <w:color w:val="000000"/>
          <w:sz w:val="14"/>
        </w:rPr>
        <w:t>It was received from assignments without recourse of written off credits to entities outside the financial system the amount of R$ 630,856 thousand in the 1st half/2025 (with impact on the income of R$ 346,971 thousand, net of taxes), in accordance with CMN Resolution 2,836/2001. The book value of these transactions was R$ 2,668,165 thousand</w:t>
      </w:r>
      <w:r w:rsidRPr="00123BA3">
        <w:rPr>
          <w:rFonts w:ascii="BancoDoBrasil Textos" w:eastAsia="BancoDoBrasil Textos" w:hAnsi="BancoDoBrasil Textos" w:cs="BancoDoBrasil Textos"/>
          <w:color w:val="000000"/>
          <w:sz w:val="14"/>
        </w:rPr>
        <w:t>.</w:t>
      </w:r>
    </w:p>
    <w:p w14:paraId="1E51D0D2" w14:textId="77777777" w:rsidR="00DB1E50" w:rsidRPr="00123BA3" w:rsidRDefault="00E61FD7" w:rsidP="00890B32">
      <w:pPr>
        <w:pBdr>
          <w:top w:val="nil"/>
          <w:left w:val="nil"/>
          <w:bottom w:val="nil"/>
          <w:right w:val="nil"/>
          <w:between w:val="nil"/>
          <w:bar w:val="nil"/>
        </w:pBdr>
        <w:spacing w:before="40" w:after="40" w:line="240" w:lineRule="auto"/>
        <w:jc w:val="both"/>
        <w:rPr>
          <w:rFonts w:ascii="BancoDoBrasil Textos" w:eastAsia="BancoDoBrasil Textos" w:hAnsi="BancoDoBrasil Textos" w:cs="BancoDoBrasil Textos"/>
          <w:color w:val="000000"/>
          <w:sz w:val="14"/>
          <w:bdr w:val="nil"/>
        </w:rPr>
      </w:pPr>
      <w:r w:rsidRPr="00123BA3">
        <w:rPr>
          <w:rFonts w:ascii="BancoDoBrasil Textos" w:eastAsia="BancoDoBrasil Textos" w:hAnsi="BancoDoBrasil Textos" w:cs="BancoDoBrasil Textos"/>
          <w:color w:val="000000"/>
          <w:sz w:val="14"/>
        </w:rPr>
        <w:t xml:space="preserve">2 - </w:t>
      </w:r>
      <w:r w:rsidRPr="00890B32">
        <w:rPr>
          <w:rFonts w:ascii="BancoDoBrasil Textos" w:eastAsia="BancoDoBrasil Textos" w:hAnsi="BancoDoBrasil Textos" w:cs="BancoDoBrasil Textos"/>
          <w:color w:val="000000"/>
          <w:sz w:val="14"/>
        </w:rPr>
        <w:t>In the 1st half/2025 includes the amount of R$ 339,571 thousand (R$ 186,764 thousand, net of taxes), the result of credit operations assignments without recourse to entities outside of the financial system, in accordance with CMN Resolution 2,836/2001. These assignments generated a positive impact on the result of R$ 76,218 thousand in the 1st half/2025, net of allowance for loan losses. The book value of these transactions was R$</w:t>
      </w:r>
      <w:r>
        <w:rPr>
          <w:rFonts w:ascii="BancoDoBrasil Textos" w:eastAsia="BancoDoBrasil Textos" w:hAnsi="BancoDoBrasil Textos" w:cs="BancoDoBrasil Textos"/>
          <w:color w:val="000000"/>
          <w:sz w:val="14"/>
        </w:rPr>
        <w:t> </w:t>
      </w:r>
      <w:r w:rsidRPr="00890B32">
        <w:rPr>
          <w:rFonts w:ascii="BancoDoBrasil Textos" w:eastAsia="BancoDoBrasil Textos" w:hAnsi="BancoDoBrasil Textos" w:cs="BancoDoBrasil Textos"/>
          <w:color w:val="000000"/>
          <w:sz w:val="14"/>
        </w:rPr>
        <w:t>502,166 thousand</w:t>
      </w:r>
      <w:r w:rsidRPr="00123BA3">
        <w:rPr>
          <w:rFonts w:ascii="BancoDoBrasil Textos" w:eastAsia="BancoDoBrasil Textos" w:hAnsi="BancoDoBrasil Textos" w:cs="BancoDoBrasil Textos"/>
          <w:color w:val="000000"/>
          <w:sz w:val="14"/>
        </w:rPr>
        <w:t>.</w:t>
      </w:r>
    </w:p>
    <w:p w14:paraId="43C4BEFD" w14:textId="77777777" w:rsidR="00DB1E50" w:rsidRDefault="00DB1E50" w:rsidP="00DB1E50">
      <w:pPr>
        <w:pBdr>
          <w:top w:val="nil"/>
          <w:left w:val="nil"/>
          <w:bottom w:val="nil"/>
          <w:right w:val="nil"/>
          <w:between w:val="nil"/>
          <w:bar w:val="nil"/>
        </w:pBdr>
        <w:spacing w:after="0" w:line="240" w:lineRule="auto"/>
        <w:rPr>
          <w:rFonts w:ascii="Calibri" w:eastAsia="Calibri" w:hAnsi="Calibri" w:cs="Times New Roman"/>
          <w:bdr w:val="nil"/>
        </w:rPr>
      </w:pPr>
    </w:p>
    <w:p w14:paraId="6DDFBA50" w14:textId="77777777" w:rsidR="00DB1E50" w:rsidRDefault="00E61FD7" w:rsidP="00DB1E50">
      <w:pPr>
        <w:pBdr>
          <w:top w:val="nil"/>
          <w:left w:val="nil"/>
          <w:bottom w:val="nil"/>
          <w:right w:val="nil"/>
          <w:between w:val="nil"/>
          <w:bar w:val="nil"/>
        </w:pBdr>
        <w:spacing w:after="0" w:line="240" w:lineRule="auto"/>
        <w:rPr>
          <w:rFonts w:ascii="Calibri" w:eastAsia="Calibri" w:hAnsi="Calibri" w:cs="Times New Roman"/>
          <w:bdr w:val="nil"/>
        </w:rPr>
      </w:pPr>
      <w:r>
        <w:rPr>
          <w:rFonts w:ascii="Calibri" w:eastAsia="Calibri" w:hAnsi="Calibri" w:cs="Times New Roman"/>
        </w:rPr>
        <w:br w:type="page"/>
      </w:r>
    </w:p>
    <w:p w14:paraId="3AFB7710" w14:textId="77777777" w:rsidR="00DB1E50" w:rsidRPr="00E97C8B" w:rsidRDefault="00E61FD7" w:rsidP="00EE35BB">
      <w:pPr>
        <w:pStyle w:val="030-SubttulodeDocumento"/>
        <w:numPr>
          <w:ilvl w:val="0"/>
          <w:numId w:val="0"/>
        </w:numPr>
        <w:rPr>
          <w:rFonts w:eastAsia="Calibri"/>
          <w:bdr w:val="nil"/>
          <w:lang w:val="en-US"/>
        </w:rPr>
      </w:pPr>
      <w:r w:rsidRPr="00E97C8B">
        <w:rPr>
          <w:rFonts w:eastAsia="Calibri"/>
          <w:lang w:val="en-US"/>
        </w:rPr>
        <w:lastRenderedPageBreak/>
        <w:t>c) Breakdown of the loan portfolio by sector</w:t>
      </w:r>
    </w:p>
    <w:tbl>
      <w:tblPr>
        <w:tblStyle w:val="CDMRange1"/>
        <w:tblW w:w="975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4590"/>
        <w:gridCol w:w="1290"/>
        <w:gridCol w:w="1290"/>
        <w:gridCol w:w="1290"/>
        <w:gridCol w:w="1290"/>
      </w:tblGrid>
      <w:tr w:rsidR="00320033" w14:paraId="0BE8E51B" w14:textId="77777777" w:rsidTr="00EE35BB">
        <w:trPr>
          <w:trHeight w:hRule="exact" w:val="300"/>
        </w:trPr>
        <w:tc>
          <w:tcPr>
            <w:tcW w:w="4590" w:type="dxa"/>
            <w:vMerge w:val="restart"/>
            <w:shd w:val="clear" w:color="FFFFFF" w:fill="132B4A"/>
            <w:tcMar>
              <w:left w:w="0" w:type="dxa"/>
              <w:right w:w="0" w:type="dxa"/>
            </w:tcMar>
            <w:vAlign w:val="center"/>
          </w:tcPr>
          <w:p w14:paraId="5C137F25"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2580" w:type="dxa"/>
            <w:gridSpan w:val="2"/>
            <w:shd w:val="clear" w:color="FFFFFF" w:fill="132B4A"/>
            <w:tcMar>
              <w:left w:w="40" w:type="dxa"/>
              <w:right w:w="40" w:type="dxa"/>
            </w:tcMar>
            <w:vAlign w:val="center"/>
          </w:tcPr>
          <w:p w14:paraId="7301A294"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Banco do Brasil</w:t>
            </w:r>
          </w:p>
        </w:tc>
        <w:tc>
          <w:tcPr>
            <w:tcW w:w="2580" w:type="dxa"/>
            <w:gridSpan w:val="2"/>
            <w:shd w:val="clear" w:color="FFFFFF" w:fill="132B4A"/>
            <w:tcMar>
              <w:left w:w="40" w:type="dxa"/>
              <w:right w:w="40" w:type="dxa"/>
            </w:tcMar>
            <w:vAlign w:val="center"/>
          </w:tcPr>
          <w:p w14:paraId="20C6F670"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Consolidated</w:t>
            </w:r>
          </w:p>
        </w:tc>
      </w:tr>
      <w:tr w:rsidR="00320033" w14:paraId="27B28B1E" w14:textId="77777777" w:rsidTr="00EE35BB">
        <w:trPr>
          <w:trHeight w:hRule="exact" w:val="300"/>
        </w:trPr>
        <w:tc>
          <w:tcPr>
            <w:tcW w:w="4590" w:type="dxa"/>
            <w:vMerge/>
            <w:shd w:val="clear" w:color="FFFFFF" w:fill="132B4A"/>
            <w:tcMar>
              <w:left w:w="0" w:type="dxa"/>
              <w:right w:w="0" w:type="dxa"/>
            </w:tcMar>
            <w:vAlign w:val="center"/>
          </w:tcPr>
          <w:p w14:paraId="00A9FC0D"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290" w:type="dxa"/>
            <w:shd w:val="clear" w:color="FFFFFF" w:fill="132B4A"/>
            <w:tcMar>
              <w:left w:w="40" w:type="dxa"/>
              <w:right w:w="40" w:type="dxa"/>
            </w:tcMar>
            <w:vAlign w:val="center"/>
          </w:tcPr>
          <w:p w14:paraId="14373DE4"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June 30, 2025</w:t>
            </w:r>
          </w:p>
        </w:tc>
        <w:tc>
          <w:tcPr>
            <w:tcW w:w="1290" w:type="dxa"/>
            <w:shd w:val="clear" w:color="FFFFFF" w:fill="132B4A"/>
            <w:tcMar>
              <w:left w:w="40" w:type="dxa"/>
              <w:right w:w="40" w:type="dxa"/>
            </w:tcMar>
            <w:vAlign w:val="center"/>
          </w:tcPr>
          <w:p w14:paraId="264E0C07"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w:t>
            </w:r>
          </w:p>
        </w:tc>
        <w:tc>
          <w:tcPr>
            <w:tcW w:w="1290" w:type="dxa"/>
            <w:shd w:val="clear" w:color="FFFFFF" w:fill="132B4A"/>
            <w:tcMar>
              <w:left w:w="40" w:type="dxa"/>
              <w:right w:w="40" w:type="dxa"/>
            </w:tcMar>
            <w:vAlign w:val="center"/>
          </w:tcPr>
          <w:p w14:paraId="1B30305D"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June 30, 2025</w:t>
            </w:r>
          </w:p>
        </w:tc>
        <w:tc>
          <w:tcPr>
            <w:tcW w:w="1290" w:type="dxa"/>
            <w:shd w:val="clear" w:color="FFFFFF" w:fill="132B4A"/>
            <w:tcMar>
              <w:left w:w="40" w:type="dxa"/>
              <w:right w:w="40" w:type="dxa"/>
            </w:tcMar>
            <w:vAlign w:val="center"/>
          </w:tcPr>
          <w:p w14:paraId="22BC2A61"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w:t>
            </w:r>
          </w:p>
        </w:tc>
      </w:tr>
      <w:tr w:rsidR="00320033" w14:paraId="4E37A18F" w14:textId="77777777" w:rsidTr="00EE35BB">
        <w:trPr>
          <w:trHeight w:hRule="exact" w:val="300"/>
        </w:trPr>
        <w:tc>
          <w:tcPr>
            <w:tcW w:w="4590" w:type="dxa"/>
            <w:shd w:val="clear" w:color="FFFFFF" w:fill="F3F3F3"/>
            <w:tcMar>
              <w:left w:w="40" w:type="dxa"/>
              <w:right w:w="40" w:type="dxa"/>
            </w:tcMar>
            <w:vAlign w:val="center"/>
          </w:tcPr>
          <w:p w14:paraId="078FBEC1"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Public sector</w:t>
            </w:r>
          </w:p>
        </w:tc>
        <w:tc>
          <w:tcPr>
            <w:tcW w:w="1290" w:type="dxa"/>
            <w:shd w:val="clear" w:color="FFFFFF" w:fill="F3F3F3"/>
            <w:tcMar>
              <w:left w:w="40" w:type="dxa"/>
              <w:right w:w="100" w:type="dxa"/>
            </w:tcMar>
            <w:vAlign w:val="center"/>
          </w:tcPr>
          <w:p w14:paraId="30959A7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96,684,824</w:t>
            </w:r>
          </w:p>
        </w:tc>
        <w:tc>
          <w:tcPr>
            <w:tcW w:w="1290" w:type="dxa"/>
            <w:shd w:val="clear" w:color="FFFFFF" w:fill="F3F3F3"/>
            <w:tcMar>
              <w:left w:w="40" w:type="dxa"/>
              <w:right w:w="100" w:type="dxa"/>
            </w:tcMar>
            <w:vAlign w:val="center"/>
          </w:tcPr>
          <w:p w14:paraId="765386B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8.0</w:t>
            </w:r>
          </w:p>
        </w:tc>
        <w:tc>
          <w:tcPr>
            <w:tcW w:w="1290" w:type="dxa"/>
            <w:shd w:val="clear" w:color="FFFFFF" w:fill="F3F3F3"/>
            <w:tcMar>
              <w:left w:w="40" w:type="dxa"/>
              <w:right w:w="100" w:type="dxa"/>
            </w:tcMar>
            <w:vAlign w:val="center"/>
          </w:tcPr>
          <w:p w14:paraId="7D649EA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96,684,824</w:t>
            </w:r>
          </w:p>
        </w:tc>
        <w:tc>
          <w:tcPr>
            <w:tcW w:w="1290" w:type="dxa"/>
            <w:shd w:val="clear" w:color="FFFFFF" w:fill="F3F3F3"/>
            <w:tcMar>
              <w:left w:w="40" w:type="dxa"/>
              <w:right w:w="100" w:type="dxa"/>
            </w:tcMar>
            <w:vAlign w:val="center"/>
          </w:tcPr>
          <w:p w14:paraId="1827E98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7.9</w:t>
            </w:r>
          </w:p>
        </w:tc>
      </w:tr>
      <w:tr w:rsidR="00320033" w14:paraId="073DAD0D" w14:textId="77777777" w:rsidTr="00EE35BB">
        <w:trPr>
          <w:trHeight w:hRule="exact" w:val="300"/>
        </w:trPr>
        <w:tc>
          <w:tcPr>
            <w:tcW w:w="4590" w:type="dxa"/>
            <w:shd w:val="clear" w:color="FFFFFF" w:fill="E6E6E6"/>
            <w:tcMar>
              <w:left w:w="220" w:type="dxa"/>
              <w:right w:w="40" w:type="dxa"/>
            </w:tcMar>
            <w:vAlign w:val="center"/>
          </w:tcPr>
          <w:p w14:paraId="473DD4E6"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Public administration</w:t>
            </w:r>
          </w:p>
        </w:tc>
        <w:tc>
          <w:tcPr>
            <w:tcW w:w="1290" w:type="dxa"/>
            <w:shd w:val="clear" w:color="FFFFFF" w:fill="E6E6E6"/>
            <w:tcMar>
              <w:left w:w="40" w:type="dxa"/>
              <w:right w:w="85" w:type="dxa"/>
            </w:tcMar>
            <w:vAlign w:val="center"/>
          </w:tcPr>
          <w:p w14:paraId="2A1D4F4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74,883,390</w:t>
            </w:r>
          </w:p>
        </w:tc>
        <w:tc>
          <w:tcPr>
            <w:tcW w:w="1290" w:type="dxa"/>
            <w:shd w:val="clear" w:color="FFFFFF" w:fill="E6E6E6"/>
            <w:tcMar>
              <w:left w:w="40" w:type="dxa"/>
              <w:right w:w="85" w:type="dxa"/>
            </w:tcMar>
            <w:vAlign w:val="center"/>
          </w:tcPr>
          <w:p w14:paraId="41761FF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6.2</w:t>
            </w:r>
          </w:p>
        </w:tc>
        <w:tc>
          <w:tcPr>
            <w:tcW w:w="1290" w:type="dxa"/>
            <w:shd w:val="clear" w:color="FFFFFF" w:fill="E6E6E6"/>
            <w:tcMar>
              <w:left w:w="40" w:type="dxa"/>
              <w:right w:w="85" w:type="dxa"/>
            </w:tcMar>
            <w:vAlign w:val="center"/>
          </w:tcPr>
          <w:p w14:paraId="6BB53F2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74,883,390</w:t>
            </w:r>
          </w:p>
        </w:tc>
        <w:tc>
          <w:tcPr>
            <w:tcW w:w="1290" w:type="dxa"/>
            <w:shd w:val="clear" w:color="FFFFFF" w:fill="E6E6E6"/>
            <w:tcMar>
              <w:left w:w="40" w:type="dxa"/>
              <w:right w:w="85" w:type="dxa"/>
            </w:tcMar>
            <w:vAlign w:val="center"/>
          </w:tcPr>
          <w:p w14:paraId="23441DF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6.1</w:t>
            </w:r>
          </w:p>
        </w:tc>
      </w:tr>
      <w:tr w:rsidR="00320033" w14:paraId="49692E11" w14:textId="77777777" w:rsidTr="00EE35BB">
        <w:trPr>
          <w:trHeight w:hRule="exact" w:val="300"/>
        </w:trPr>
        <w:tc>
          <w:tcPr>
            <w:tcW w:w="4590" w:type="dxa"/>
            <w:shd w:val="clear" w:color="FFFFFF" w:fill="F3F3F3"/>
            <w:tcMar>
              <w:left w:w="220" w:type="dxa"/>
              <w:right w:w="40" w:type="dxa"/>
            </w:tcMar>
            <w:vAlign w:val="center"/>
          </w:tcPr>
          <w:p w14:paraId="642480EB"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Oil sector</w:t>
            </w:r>
          </w:p>
        </w:tc>
        <w:tc>
          <w:tcPr>
            <w:tcW w:w="1290" w:type="dxa"/>
            <w:shd w:val="clear" w:color="FFFFFF" w:fill="F3F3F3"/>
            <w:tcMar>
              <w:left w:w="40" w:type="dxa"/>
              <w:right w:w="85" w:type="dxa"/>
            </w:tcMar>
            <w:vAlign w:val="center"/>
          </w:tcPr>
          <w:p w14:paraId="6772B63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19,431,136</w:t>
            </w:r>
          </w:p>
        </w:tc>
        <w:tc>
          <w:tcPr>
            <w:tcW w:w="1290" w:type="dxa"/>
            <w:shd w:val="clear" w:color="FFFFFF" w:fill="F3F3F3"/>
            <w:tcMar>
              <w:left w:w="40" w:type="dxa"/>
              <w:right w:w="85" w:type="dxa"/>
            </w:tcMar>
            <w:vAlign w:val="center"/>
          </w:tcPr>
          <w:p w14:paraId="36C5966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w:t>
            </w:r>
          </w:p>
        </w:tc>
        <w:tc>
          <w:tcPr>
            <w:tcW w:w="1290" w:type="dxa"/>
            <w:shd w:val="clear" w:color="FFFFFF" w:fill="F3F3F3"/>
            <w:tcMar>
              <w:left w:w="40" w:type="dxa"/>
              <w:right w:w="85" w:type="dxa"/>
            </w:tcMar>
            <w:vAlign w:val="center"/>
          </w:tcPr>
          <w:p w14:paraId="5527C44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19,431,136</w:t>
            </w:r>
          </w:p>
        </w:tc>
        <w:tc>
          <w:tcPr>
            <w:tcW w:w="1290" w:type="dxa"/>
            <w:shd w:val="clear" w:color="FFFFFF" w:fill="F3F3F3"/>
            <w:tcMar>
              <w:left w:w="40" w:type="dxa"/>
              <w:right w:w="85" w:type="dxa"/>
            </w:tcMar>
            <w:vAlign w:val="center"/>
          </w:tcPr>
          <w:p w14:paraId="71A105D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w:t>
            </w:r>
          </w:p>
        </w:tc>
      </w:tr>
      <w:tr w:rsidR="00320033" w14:paraId="4A031FED" w14:textId="77777777" w:rsidTr="00EE35BB">
        <w:trPr>
          <w:trHeight w:hRule="exact" w:val="300"/>
        </w:trPr>
        <w:tc>
          <w:tcPr>
            <w:tcW w:w="4590" w:type="dxa"/>
            <w:shd w:val="clear" w:color="FFFFFF" w:fill="E6E6E6"/>
            <w:tcMar>
              <w:left w:w="220" w:type="dxa"/>
              <w:right w:w="40" w:type="dxa"/>
            </w:tcMar>
            <w:vAlign w:val="center"/>
          </w:tcPr>
          <w:p w14:paraId="631927D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Services</w:t>
            </w:r>
          </w:p>
        </w:tc>
        <w:tc>
          <w:tcPr>
            <w:tcW w:w="1290" w:type="dxa"/>
            <w:shd w:val="clear" w:color="FFFFFF" w:fill="E6E6E6"/>
            <w:tcMar>
              <w:left w:w="40" w:type="dxa"/>
              <w:right w:w="85" w:type="dxa"/>
            </w:tcMar>
            <w:vAlign w:val="center"/>
          </w:tcPr>
          <w:p w14:paraId="571AC2B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694,684</w:t>
            </w:r>
          </w:p>
        </w:tc>
        <w:tc>
          <w:tcPr>
            <w:tcW w:w="1290" w:type="dxa"/>
            <w:shd w:val="clear" w:color="FFFFFF" w:fill="E6E6E6"/>
            <w:tcMar>
              <w:left w:w="40" w:type="dxa"/>
              <w:right w:w="85" w:type="dxa"/>
            </w:tcMar>
            <w:vAlign w:val="center"/>
          </w:tcPr>
          <w:p w14:paraId="38ABDAB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0.1</w:t>
            </w:r>
          </w:p>
        </w:tc>
        <w:tc>
          <w:tcPr>
            <w:tcW w:w="1290" w:type="dxa"/>
            <w:shd w:val="clear" w:color="FFFFFF" w:fill="E6E6E6"/>
            <w:tcMar>
              <w:left w:w="40" w:type="dxa"/>
              <w:right w:w="85" w:type="dxa"/>
            </w:tcMar>
            <w:vAlign w:val="center"/>
          </w:tcPr>
          <w:p w14:paraId="33F367B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694,684</w:t>
            </w:r>
          </w:p>
        </w:tc>
        <w:tc>
          <w:tcPr>
            <w:tcW w:w="1290" w:type="dxa"/>
            <w:shd w:val="clear" w:color="FFFFFF" w:fill="E6E6E6"/>
            <w:tcMar>
              <w:left w:w="40" w:type="dxa"/>
              <w:right w:w="85" w:type="dxa"/>
            </w:tcMar>
            <w:vAlign w:val="center"/>
          </w:tcPr>
          <w:p w14:paraId="1BDEB64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0.1</w:t>
            </w:r>
          </w:p>
        </w:tc>
      </w:tr>
      <w:tr w:rsidR="00320033" w14:paraId="07903C77" w14:textId="77777777" w:rsidTr="00EE35BB">
        <w:trPr>
          <w:trHeight w:hRule="exact" w:val="300"/>
        </w:trPr>
        <w:tc>
          <w:tcPr>
            <w:tcW w:w="4590" w:type="dxa"/>
            <w:shd w:val="clear" w:color="FFFFFF" w:fill="F3F3F3"/>
            <w:tcMar>
              <w:left w:w="220" w:type="dxa"/>
              <w:right w:w="40" w:type="dxa"/>
            </w:tcMar>
            <w:vAlign w:val="center"/>
          </w:tcPr>
          <w:p w14:paraId="74EC9D0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Electric power</w:t>
            </w:r>
          </w:p>
        </w:tc>
        <w:tc>
          <w:tcPr>
            <w:tcW w:w="1290" w:type="dxa"/>
            <w:shd w:val="clear" w:color="FFFFFF" w:fill="F3F3F3"/>
            <w:tcMar>
              <w:left w:w="40" w:type="dxa"/>
              <w:right w:w="85" w:type="dxa"/>
            </w:tcMar>
            <w:vAlign w:val="center"/>
          </w:tcPr>
          <w:p w14:paraId="34516F9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16,219</w:t>
            </w:r>
          </w:p>
        </w:tc>
        <w:tc>
          <w:tcPr>
            <w:tcW w:w="1290" w:type="dxa"/>
            <w:shd w:val="clear" w:color="FFFFFF" w:fill="F3F3F3"/>
            <w:tcMar>
              <w:left w:w="40" w:type="dxa"/>
              <w:right w:w="85" w:type="dxa"/>
            </w:tcMar>
            <w:vAlign w:val="center"/>
          </w:tcPr>
          <w:p w14:paraId="3332972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t>
            </w:r>
          </w:p>
        </w:tc>
        <w:tc>
          <w:tcPr>
            <w:tcW w:w="1290" w:type="dxa"/>
            <w:shd w:val="clear" w:color="FFFFFF" w:fill="F3F3F3"/>
            <w:tcMar>
              <w:left w:w="40" w:type="dxa"/>
              <w:right w:w="85" w:type="dxa"/>
            </w:tcMar>
            <w:vAlign w:val="center"/>
          </w:tcPr>
          <w:p w14:paraId="36DD557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16,219</w:t>
            </w:r>
          </w:p>
        </w:tc>
        <w:tc>
          <w:tcPr>
            <w:tcW w:w="1290" w:type="dxa"/>
            <w:shd w:val="clear" w:color="FFFFFF" w:fill="F3F3F3"/>
            <w:tcMar>
              <w:left w:w="40" w:type="dxa"/>
              <w:right w:w="85" w:type="dxa"/>
            </w:tcMar>
            <w:vAlign w:val="center"/>
          </w:tcPr>
          <w:p w14:paraId="6425573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t>
            </w:r>
          </w:p>
        </w:tc>
      </w:tr>
      <w:tr w:rsidR="00320033" w14:paraId="1D26FA7E" w14:textId="77777777" w:rsidTr="00EE35BB">
        <w:trPr>
          <w:trHeight w:hRule="exact" w:val="300"/>
        </w:trPr>
        <w:tc>
          <w:tcPr>
            <w:tcW w:w="4590" w:type="dxa"/>
            <w:shd w:val="clear" w:color="FFFFFF" w:fill="E6E6E6"/>
            <w:tcMar>
              <w:left w:w="220" w:type="dxa"/>
              <w:right w:w="40" w:type="dxa"/>
            </w:tcMar>
            <w:vAlign w:val="center"/>
          </w:tcPr>
          <w:p w14:paraId="436C6664"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Other activities</w:t>
            </w:r>
          </w:p>
        </w:tc>
        <w:tc>
          <w:tcPr>
            <w:tcW w:w="1290" w:type="dxa"/>
            <w:shd w:val="clear" w:color="FFFFFF" w:fill="E6E6E6"/>
            <w:tcMar>
              <w:left w:w="40" w:type="dxa"/>
              <w:right w:w="85" w:type="dxa"/>
            </w:tcMar>
            <w:vAlign w:val="center"/>
          </w:tcPr>
          <w:p w14:paraId="30A0D6E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1,659,395</w:t>
            </w:r>
          </w:p>
        </w:tc>
        <w:tc>
          <w:tcPr>
            <w:tcW w:w="1290" w:type="dxa"/>
            <w:shd w:val="clear" w:color="FFFFFF" w:fill="E6E6E6"/>
            <w:tcMar>
              <w:left w:w="40" w:type="dxa"/>
              <w:right w:w="85" w:type="dxa"/>
            </w:tcMar>
            <w:vAlign w:val="center"/>
          </w:tcPr>
          <w:p w14:paraId="25614E3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0.1</w:t>
            </w:r>
          </w:p>
        </w:tc>
        <w:tc>
          <w:tcPr>
            <w:tcW w:w="1290" w:type="dxa"/>
            <w:shd w:val="clear" w:color="FFFFFF" w:fill="E6E6E6"/>
            <w:tcMar>
              <w:left w:w="40" w:type="dxa"/>
              <w:right w:w="85" w:type="dxa"/>
            </w:tcMar>
            <w:vAlign w:val="center"/>
          </w:tcPr>
          <w:p w14:paraId="21013AF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1,659,395</w:t>
            </w:r>
          </w:p>
        </w:tc>
        <w:tc>
          <w:tcPr>
            <w:tcW w:w="1290" w:type="dxa"/>
            <w:shd w:val="clear" w:color="FFFFFF" w:fill="E6E6E6"/>
            <w:tcMar>
              <w:left w:w="40" w:type="dxa"/>
              <w:right w:w="85" w:type="dxa"/>
            </w:tcMar>
            <w:vAlign w:val="center"/>
          </w:tcPr>
          <w:p w14:paraId="4740D48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0.1</w:t>
            </w:r>
          </w:p>
        </w:tc>
      </w:tr>
      <w:tr w:rsidR="00320033" w14:paraId="233D2777" w14:textId="77777777" w:rsidTr="00EE35BB">
        <w:trPr>
          <w:trHeight w:hRule="exact" w:val="300"/>
        </w:trPr>
        <w:tc>
          <w:tcPr>
            <w:tcW w:w="4590" w:type="dxa"/>
            <w:shd w:val="clear" w:color="FFFFFF" w:fill="F3F3F3"/>
            <w:tcMar>
              <w:left w:w="40" w:type="dxa"/>
              <w:right w:w="40" w:type="dxa"/>
            </w:tcMar>
            <w:vAlign w:val="center"/>
          </w:tcPr>
          <w:p w14:paraId="7B64825F"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Private sector</w:t>
            </w:r>
          </w:p>
        </w:tc>
        <w:tc>
          <w:tcPr>
            <w:tcW w:w="1290" w:type="dxa"/>
            <w:shd w:val="clear" w:color="FFFFFF" w:fill="F3F3F3"/>
            <w:tcMar>
              <w:left w:w="40" w:type="dxa"/>
              <w:right w:w="100" w:type="dxa"/>
            </w:tcMar>
            <w:vAlign w:val="center"/>
          </w:tcPr>
          <w:p w14:paraId="59EA651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1,111,810,232</w:t>
            </w:r>
          </w:p>
        </w:tc>
        <w:tc>
          <w:tcPr>
            <w:tcW w:w="1290" w:type="dxa"/>
            <w:shd w:val="clear" w:color="FFFFFF" w:fill="F3F3F3"/>
            <w:tcMar>
              <w:left w:w="40" w:type="dxa"/>
              <w:right w:w="100" w:type="dxa"/>
            </w:tcMar>
            <w:vAlign w:val="center"/>
          </w:tcPr>
          <w:p w14:paraId="10359A8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92.0</w:t>
            </w:r>
          </w:p>
        </w:tc>
        <w:tc>
          <w:tcPr>
            <w:tcW w:w="1290" w:type="dxa"/>
            <w:shd w:val="clear" w:color="FFFFFF" w:fill="F3F3F3"/>
            <w:tcMar>
              <w:left w:w="40" w:type="dxa"/>
              <w:right w:w="100" w:type="dxa"/>
            </w:tcMar>
            <w:vAlign w:val="center"/>
          </w:tcPr>
          <w:p w14:paraId="7376A94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1,134,399,371</w:t>
            </w:r>
          </w:p>
        </w:tc>
        <w:tc>
          <w:tcPr>
            <w:tcW w:w="1290" w:type="dxa"/>
            <w:shd w:val="clear" w:color="FFFFFF" w:fill="F3F3F3"/>
            <w:tcMar>
              <w:left w:w="40" w:type="dxa"/>
              <w:right w:w="100" w:type="dxa"/>
            </w:tcMar>
            <w:vAlign w:val="center"/>
          </w:tcPr>
          <w:p w14:paraId="2A47E58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92.1</w:t>
            </w:r>
          </w:p>
        </w:tc>
      </w:tr>
      <w:tr w:rsidR="00320033" w14:paraId="1C640CD0" w14:textId="77777777" w:rsidTr="00EE35BB">
        <w:trPr>
          <w:trHeight w:hRule="exact" w:val="300"/>
        </w:trPr>
        <w:tc>
          <w:tcPr>
            <w:tcW w:w="4590" w:type="dxa"/>
            <w:shd w:val="clear" w:color="FFFFFF" w:fill="E6E6E6"/>
            <w:tcMar>
              <w:left w:w="220" w:type="dxa"/>
              <w:right w:w="40" w:type="dxa"/>
            </w:tcMar>
            <w:vAlign w:val="center"/>
          </w:tcPr>
          <w:p w14:paraId="7C1FB547"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Individuals</w:t>
            </w:r>
          </w:p>
        </w:tc>
        <w:tc>
          <w:tcPr>
            <w:tcW w:w="1290" w:type="dxa"/>
            <w:shd w:val="clear" w:color="FFFFFF" w:fill="E6E6E6"/>
            <w:tcMar>
              <w:left w:w="40" w:type="dxa"/>
              <w:right w:w="100" w:type="dxa"/>
            </w:tcMar>
            <w:vAlign w:val="center"/>
          </w:tcPr>
          <w:p w14:paraId="677A55B5"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712,518,991</w:t>
            </w:r>
          </w:p>
        </w:tc>
        <w:tc>
          <w:tcPr>
            <w:tcW w:w="1290" w:type="dxa"/>
            <w:shd w:val="clear" w:color="FFFFFF" w:fill="E6E6E6"/>
            <w:tcMar>
              <w:left w:w="40" w:type="dxa"/>
              <w:right w:w="100" w:type="dxa"/>
            </w:tcMar>
            <w:vAlign w:val="center"/>
          </w:tcPr>
          <w:p w14:paraId="5B36F6C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59.0</w:t>
            </w:r>
          </w:p>
        </w:tc>
        <w:tc>
          <w:tcPr>
            <w:tcW w:w="1290" w:type="dxa"/>
            <w:shd w:val="clear" w:color="FFFFFF" w:fill="E6E6E6"/>
            <w:tcMar>
              <w:left w:w="40" w:type="dxa"/>
              <w:right w:w="100" w:type="dxa"/>
            </w:tcMar>
            <w:vAlign w:val="center"/>
          </w:tcPr>
          <w:p w14:paraId="66A59A4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720,593,876</w:t>
            </w:r>
          </w:p>
        </w:tc>
        <w:tc>
          <w:tcPr>
            <w:tcW w:w="1290" w:type="dxa"/>
            <w:shd w:val="clear" w:color="FFFFFF" w:fill="E6E6E6"/>
            <w:tcMar>
              <w:left w:w="40" w:type="dxa"/>
              <w:right w:w="100" w:type="dxa"/>
            </w:tcMar>
            <w:vAlign w:val="center"/>
          </w:tcPr>
          <w:p w14:paraId="7A1BED1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58.5</w:t>
            </w:r>
          </w:p>
        </w:tc>
      </w:tr>
      <w:tr w:rsidR="00320033" w14:paraId="230DA3A7" w14:textId="77777777" w:rsidTr="00EE35BB">
        <w:trPr>
          <w:trHeight w:hRule="exact" w:val="300"/>
        </w:trPr>
        <w:tc>
          <w:tcPr>
            <w:tcW w:w="4590" w:type="dxa"/>
            <w:shd w:val="clear" w:color="FFFFFF" w:fill="F3F3F3"/>
            <w:tcMar>
              <w:left w:w="220" w:type="dxa"/>
              <w:right w:w="40" w:type="dxa"/>
            </w:tcMar>
            <w:vAlign w:val="center"/>
          </w:tcPr>
          <w:p w14:paraId="454C3F89"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Companies</w:t>
            </w:r>
          </w:p>
        </w:tc>
        <w:tc>
          <w:tcPr>
            <w:tcW w:w="1290" w:type="dxa"/>
            <w:shd w:val="clear" w:color="FFFFFF" w:fill="F3F3F3"/>
            <w:tcMar>
              <w:left w:w="40" w:type="dxa"/>
              <w:right w:w="100" w:type="dxa"/>
            </w:tcMar>
            <w:vAlign w:val="center"/>
          </w:tcPr>
          <w:p w14:paraId="192E388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399,291,241</w:t>
            </w:r>
          </w:p>
        </w:tc>
        <w:tc>
          <w:tcPr>
            <w:tcW w:w="1290" w:type="dxa"/>
            <w:shd w:val="clear" w:color="FFFFFF" w:fill="F3F3F3"/>
            <w:tcMar>
              <w:left w:w="40" w:type="dxa"/>
              <w:right w:w="100" w:type="dxa"/>
            </w:tcMar>
            <w:vAlign w:val="center"/>
          </w:tcPr>
          <w:p w14:paraId="1D3C1B2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33.0</w:t>
            </w:r>
          </w:p>
        </w:tc>
        <w:tc>
          <w:tcPr>
            <w:tcW w:w="1290" w:type="dxa"/>
            <w:shd w:val="clear" w:color="FFFFFF" w:fill="F3F3F3"/>
            <w:tcMar>
              <w:left w:w="40" w:type="dxa"/>
              <w:right w:w="100" w:type="dxa"/>
            </w:tcMar>
            <w:vAlign w:val="center"/>
          </w:tcPr>
          <w:p w14:paraId="25EAFEF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413,805,495</w:t>
            </w:r>
          </w:p>
        </w:tc>
        <w:tc>
          <w:tcPr>
            <w:tcW w:w="1290" w:type="dxa"/>
            <w:shd w:val="clear" w:color="FFFFFF" w:fill="F3F3F3"/>
            <w:tcMar>
              <w:left w:w="40" w:type="dxa"/>
              <w:right w:w="100" w:type="dxa"/>
            </w:tcMar>
            <w:vAlign w:val="center"/>
          </w:tcPr>
          <w:p w14:paraId="4344020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33.6</w:t>
            </w:r>
          </w:p>
        </w:tc>
      </w:tr>
      <w:tr w:rsidR="00320033" w14:paraId="351288D5" w14:textId="77777777" w:rsidTr="00EE35BB">
        <w:trPr>
          <w:trHeight w:hRule="exact" w:val="300"/>
        </w:trPr>
        <w:tc>
          <w:tcPr>
            <w:tcW w:w="4590" w:type="dxa"/>
            <w:shd w:val="clear" w:color="FFFFFF" w:fill="E6E6E6"/>
            <w:tcMar>
              <w:left w:w="400" w:type="dxa"/>
              <w:right w:w="40" w:type="dxa"/>
            </w:tcMar>
            <w:vAlign w:val="center"/>
          </w:tcPr>
          <w:p w14:paraId="5D4BF57D"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Agribusiness of plant origin</w:t>
            </w:r>
          </w:p>
        </w:tc>
        <w:tc>
          <w:tcPr>
            <w:tcW w:w="1290" w:type="dxa"/>
            <w:shd w:val="clear" w:color="FFFFFF" w:fill="E6E6E6"/>
            <w:tcMar>
              <w:left w:w="40" w:type="dxa"/>
              <w:right w:w="85" w:type="dxa"/>
            </w:tcMar>
            <w:vAlign w:val="center"/>
          </w:tcPr>
          <w:p w14:paraId="4615A29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57,201,591</w:t>
            </w:r>
          </w:p>
        </w:tc>
        <w:tc>
          <w:tcPr>
            <w:tcW w:w="1290" w:type="dxa"/>
            <w:shd w:val="clear" w:color="FFFFFF" w:fill="E6E6E6"/>
            <w:tcMar>
              <w:left w:w="40" w:type="dxa"/>
              <w:right w:w="85" w:type="dxa"/>
            </w:tcMar>
            <w:vAlign w:val="center"/>
          </w:tcPr>
          <w:p w14:paraId="470C3195"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4.7</w:t>
            </w:r>
          </w:p>
        </w:tc>
        <w:tc>
          <w:tcPr>
            <w:tcW w:w="1290" w:type="dxa"/>
            <w:shd w:val="clear" w:color="FFFFFF" w:fill="E6E6E6"/>
            <w:tcMar>
              <w:left w:w="40" w:type="dxa"/>
              <w:right w:w="85" w:type="dxa"/>
            </w:tcMar>
            <w:vAlign w:val="center"/>
          </w:tcPr>
          <w:p w14:paraId="39D70515"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57,568,557</w:t>
            </w:r>
          </w:p>
        </w:tc>
        <w:tc>
          <w:tcPr>
            <w:tcW w:w="1290" w:type="dxa"/>
            <w:shd w:val="clear" w:color="FFFFFF" w:fill="E6E6E6"/>
            <w:tcMar>
              <w:left w:w="40" w:type="dxa"/>
              <w:right w:w="85" w:type="dxa"/>
            </w:tcMar>
            <w:vAlign w:val="center"/>
          </w:tcPr>
          <w:p w14:paraId="08EADC4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4.7</w:t>
            </w:r>
          </w:p>
        </w:tc>
      </w:tr>
      <w:tr w:rsidR="00320033" w14:paraId="417B72FE" w14:textId="77777777" w:rsidTr="00EE35BB">
        <w:trPr>
          <w:trHeight w:hRule="exact" w:val="300"/>
        </w:trPr>
        <w:tc>
          <w:tcPr>
            <w:tcW w:w="4590" w:type="dxa"/>
            <w:shd w:val="clear" w:color="FFFFFF" w:fill="F3F3F3"/>
            <w:tcMar>
              <w:left w:w="400" w:type="dxa"/>
              <w:right w:w="40" w:type="dxa"/>
            </w:tcMar>
            <w:vAlign w:val="center"/>
          </w:tcPr>
          <w:p w14:paraId="23182DD2"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Services</w:t>
            </w:r>
          </w:p>
        </w:tc>
        <w:tc>
          <w:tcPr>
            <w:tcW w:w="1290" w:type="dxa"/>
            <w:shd w:val="clear" w:color="FFFFFF" w:fill="F3F3F3"/>
            <w:tcMar>
              <w:left w:w="40" w:type="dxa"/>
              <w:right w:w="85" w:type="dxa"/>
            </w:tcMar>
            <w:vAlign w:val="center"/>
          </w:tcPr>
          <w:p w14:paraId="71A28DF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49,579,874</w:t>
            </w:r>
          </w:p>
        </w:tc>
        <w:tc>
          <w:tcPr>
            <w:tcW w:w="1290" w:type="dxa"/>
            <w:shd w:val="clear" w:color="FFFFFF" w:fill="F3F3F3"/>
            <w:tcMar>
              <w:left w:w="40" w:type="dxa"/>
              <w:right w:w="85" w:type="dxa"/>
            </w:tcMar>
            <w:vAlign w:val="center"/>
          </w:tcPr>
          <w:p w14:paraId="042DB4F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4.1</w:t>
            </w:r>
          </w:p>
        </w:tc>
        <w:tc>
          <w:tcPr>
            <w:tcW w:w="1290" w:type="dxa"/>
            <w:shd w:val="clear" w:color="FFFFFF" w:fill="F3F3F3"/>
            <w:tcMar>
              <w:left w:w="40" w:type="dxa"/>
              <w:right w:w="85" w:type="dxa"/>
            </w:tcMar>
            <w:vAlign w:val="center"/>
          </w:tcPr>
          <w:p w14:paraId="68845F6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52,699,795</w:t>
            </w:r>
          </w:p>
        </w:tc>
        <w:tc>
          <w:tcPr>
            <w:tcW w:w="1290" w:type="dxa"/>
            <w:shd w:val="clear" w:color="FFFFFF" w:fill="F3F3F3"/>
            <w:tcMar>
              <w:left w:w="40" w:type="dxa"/>
              <w:right w:w="85" w:type="dxa"/>
            </w:tcMar>
            <w:vAlign w:val="center"/>
          </w:tcPr>
          <w:p w14:paraId="394C5C3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4.3</w:t>
            </w:r>
          </w:p>
        </w:tc>
      </w:tr>
      <w:tr w:rsidR="00320033" w14:paraId="1ABD54A7" w14:textId="77777777" w:rsidTr="00EE35BB">
        <w:trPr>
          <w:trHeight w:hRule="exact" w:val="300"/>
        </w:trPr>
        <w:tc>
          <w:tcPr>
            <w:tcW w:w="4590" w:type="dxa"/>
            <w:shd w:val="clear" w:color="FFFFFF" w:fill="E6E6E6"/>
            <w:tcMar>
              <w:left w:w="400" w:type="dxa"/>
              <w:right w:w="40" w:type="dxa"/>
            </w:tcMar>
            <w:vAlign w:val="center"/>
          </w:tcPr>
          <w:p w14:paraId="37F74427"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Electric power</w:t>
            </w:r>
          </w:p>
        </w:tc>
        <w:tc>
          <w:tcPr>
            <w:tcW w:w="1290" w:type="dxa"/>
            <w:shd w:val="clear" w:color="FFFFFF" w:fill="E6E6E6"/>
            <w:tcMar>
              <w:left w:w="40" w:type="dxa"/>
              <w:right w:w="85" w:type="dxa"/>
            </w:tcMar>
            <w:vAlign w:val="center"/>
          </w:tcPr>
          <w:p w14:paraId="23FE69C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27,503,569</w:t>
            </w:r>
          </w:p>
        </w:tc>
        <w:tc>
          <w:tcPr>
            <w:tcW w:w="1290" w:type="dxa"/>
            <w:shd w:val="clear" w:color="FFFFFF" w:fill="E6E6E6"/>
            <w:tcMar>
              <w:left w:w="40" w:type="dxa"/>
              <w:right w:w="85" w:type="dxa"/>
            </w:tcMar>
            <w:vAlign w:val="center"/>
          </w:tcPr>
          <w:p w14:paraId="722BE5E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2.3</w:t>
            </w:r>
          </w:p>
        </w:tc>
        <w:tc>
          <w:tcPr>
            <w:tcW w:w="1290" w:type="dxa"/>
            <w:shd w:val="clear" w:color="FFFFFF" w:fill="E6E6E6"/>
            <w:tcMar>
              <w:left w:w="40" w:type="dxa"/>
              <w:right w:w="85" w:type="dxa"/>
            </w:tcMar>
            <w:vAlign w:val="center"/>
          </w:tcPr>
          <w:p w14:paraId="1920CCF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27,545,554</w:t>
            </w:r>
          </w:p>
        </w:tc>
        <w:tc>
          <w:tcPr>
            <w:tcW w:w="1290" w:type="dxa"/>
            <w:shd w:val="clear" w:color="FFFFFF" w:fill="E6E6E6"/>
            <w:tcMar>
              <w:left w:w="40" w:type="dxa"/>
              <w:right w:w="85" w:type="dxa"/>
            </w:tcMar>
            <w:vAlign w:val="center"/>
          </w:tcPr>
          <w:p w14:paraId="1A6473D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2.2</w:t>
            </w:r>
          </w:p>
        </w:tc>
      </w:tr>
      <w:tr w:rsidR="00320033" w14:paraId="0D1616F7" w14:textId="77777777" w:rsidTr="00EE35BB">
        <w:trPr>
          <w:trHeight w:hRule="exact" w:val="300"/>
        </w:trPr>
        <w:tc>
          <w:tcPr>
            <w:tcW w:w="4590" w:type="dxa"/>
            <w:shd w:val="clear" w:color="FFFFFF" w:fill="F3F3F3"/>
            <w:tcMar>
              <w:left w:w="400" w:type="dxa"/>
              <w:right w:w="40" w:type="dxa"/>
            </w:tcMar>
            <w:vAlign w:val="center"/>
          </w:tcPr>
          <w:p w14:paraId="6C655811"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Mining and metallurgy</w:t>
            </w:r>
          </w:p>
        </w:tc>
        <w:tc>
          <w:tcPr>
            <w:tcW w:w="1290" w:type="dxa"/>
            <w:shd w:val="clear" w:color="FFFFFF" w:fill="F3F3F3"/>
            <w:tcMar>
              <w:left w:w="40" w:type="dxa"/>
              <w:right w:w="85" w:type="dxa"/>
            </w:tcMar>
            <w:vAlign w:val="center"/>
          </w:tcPr>
          <w:p w14:paraId="06F0765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24,989,912</w:t>
            </w:r>
          </w:p>
        </w:tc>
        <w:tc>
          <w:tcPr>
            <w:tcW w:w="1290" w:type="dxa"/>
            <w:shd w:val="clear" w:color="FFFFFF" w:fill="F3F3F3"/>
            <w:tcMar>
              <w:left w:w="40" w:type="dxa"/>
              <w:right w:w="85" w:type="dxa"/>
            </w:tcMar>
            <w:vAlign w:val="center"/>
          </w:tcPr>
          <w:p w14:paraId="51F9C71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2.1</w:t>
            </w:r>
          </w:p>
        </w:tc>
        <w:tc>
          <w:tcPr>
            <w:tcW w:w="1290" w:type="dxa"/>
            <w:shd w:val="clear" w:color="FFFFFF" w:fill="F3F3F3"/>
            <w:tcMar>
              <w:left w:w="40" w:type="dxa"/>
              <w:right w:w="85" w:type="dxa"/>
            </w:tcMar>
            <w:vAlign w:val="center"/>
          </w:tcPr>
          <w:p w14:paraId="7657C07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25,708,890</w:t>
            </w:r>
          </w:p>
        </w:tc>
        <w:tc>
          <w:tcPr>
            <w:tcW w:w="1290" w:type="dxa"/>
            <w:shd w:val="clear" w:color="FFFFFF" w:fill="F3F3F3"/>
            <w:tcMar>
              <w:left w:w="40" w:type="dxa"/>
              <w:right w:w="85" w:type="dxa"/>
            </w:tcMar>
            <w:vAlign w:val="center"/>
          </w:tcPr>
          <w:p w14:paraId="1F80039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2.1</w:t>
            </w:r>
          </w:p>
        </w:tc>
      </w:tr>
      <w:tr w:rsidR="00320033" w14:paraId="4C1C65A1" w14:textId="77777777" w:rsidTr="00EE35BB">
        <w:trPr>
          <w:trHeight w:hRule="exact" w:val="300"/>
        </w:trPr>
        <w:tc>
          <w:tcPr>
            <w:tcW w:w="4590" w:type="dxa"/>
            <w:shd w:val="clear" w:color="FFFFFF" w:fill="E6E6E6"/>
            <w:tcMar>
              <w:left w:w="400" w:type="dxa"/>
              <w:right w:w="40" w:type="dxa"/>
            </w:tcMar>
            <w:vAlign w:val="center"/>
          </w:tcPr>
          <w:p w14:paraId="237BBF2C"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Automotive sector</w:t>
            </w:r>
          </w:p>
        </w:tc>
        <w:tc>
          <w:tcPr>
            <w:tcW w:w="1290" w:type="dxa"/>
            <w:shd w:val="clear" w:color="FFFFFF" w:fill="E6E6E6"/>
            <w:tcMar>
              <w:left w:w="40" w:type="dxa"/>
              <w:right w:w="85" w:type="dxa"/>
            </w:tcMar>
            <w:vAlign w:val="center"/>
          </w:tcPr>
          <w:p w14:paraId="5D61D2B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22,457,943</w:t>
            </w:r>
          </w:p>
        </w:tc>
        <w:tc>
          <w:tcPr>
            <w:tcW w:w="1290" w:type="dxa"/>
            <w:shd w:val="clear" w:color="FFFFFF" w:fill="E6E6E6"/>
            <w:tcMar>
              <w:left w:w="40" w:type="dxa"/>
              <w:right w:w="85" w:type="dxa"/>
            </w:tcMar>
            <w:vAlign w:val="center"/>
          </w:tcPr>
          <w:p w14:paraId="0CDDF7F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w:t>
            </w:r>
          </w:p>
        </w:tc>
        <w:tc>
          <w:tcPr>
            <w:tcW w:w="1290" w:type="dxa"/>
            <w:shd w:val="clear" w:color="FFFFFF" w:fill="E6E6E6"/>
            <w:tcMar>
              <w:left w:w="40" w:type="dxa"/>
              <w:right w:w="85" w:type="dxa"/>
            </w:tcMar>
            <w:vAlign w:val="center"/>
          </w:tcPr>
          <w:p w14:paraId="3A7DD89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24,290,502</w:t>
            </w:r>
          </w:p>
        </w:tc>
        <w:tc>
          <w:tcPr>
            <w:tcW w:w="1290" w:type="dxa"/>
            <w:shd w:val="clear" w:color="FFFFFF" w:fill="E6E6E6"/>
            <w:tcMar>
              <w:left w:w="40" w:type="dxa"/>
              <w:right w:w="85" w:type="dxa"/>
            </w:tcMar>
            <w:vAlign w:val="center"/>
          </w:tcPr>
          <w:p w14:paraId="08EB760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2.0</w:t>
            </w:r>
          </w:p>
        </w:tc>
      </w:tr>
      <w:tr w:rsidR="00320033" w14:paraId="72BE7268" w14:textId="77777777" w:rsidTr="00EE35BB">
        <w:trPr>
          <w:trHeight w:hRule="exact" w:val="300"/>
        </w:trPr>
        <w:tc>
          <w:tcPr>
            <w:tcW w:w="4590" w:type="dxa"/>
            <w:shd w:val="clear" w:color="FFFFFF" w:fill="F3F3F3"/>
            <w:tcMar>
              <w:left w:w="400" w:type="dxa"/>
              <w:right w:w="40" w:type="dxa"/>
            </w:tcMar>
            <w:vAlign w:val="center"/>
          </w:tcPr>
          <w:p w14:paraId="78739EF6"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Transportation</w:t>
            </w:r>
          </w:p>
        </w:tc>
        <w:tc>
          <w:tcPr>
            <w:tcW w:w="1290" w:type="dxa"/>
            <w:shd w:val="clear" w:color="FFFFFF" w:fill="F3F3F3"/>
            <w:tcMar>
              <w:left w:w="40" w:type="dxa"/>
              <w:right w:w="85" w:type="dxa"/>
            </w:tcMar>
            <w:vAlign w:val="center"/>
          </w:tcPr>
          <w:p w14:paraId="06A63C8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21,765,642</w:t>
            </w:r>
          </w:p>
        </w:tc>
        <w:tc>
          <w:tcPr>
            <w:tcW w:w="1290" w:type="dxa"/>
            <w:shd w:val="clear" w:color="FFFFFF" w:fill="F3F3F3"/>
            <w:tcMar>
              <w:left w:w="40" w:type="dxa"/>
              <w:right w:w="85" w:type="dxa"/>
            </w:tcMar>
            <w:vAlign w:val="center"/>
          </w:tcPr>
          <w:p w14:paraId="326CD5F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1.8</w:t>
            </w:r>
          </w:p>
        </w:tc>
        <w:tc>
          <w:tcPr>
            <w:tcW w:w="1290" w:type="dxa"/>
            <w:shd w:val="clear" w:color="FFFFFF" w:fill="F3F3F3"/>
            <w:tcMar>
              <w:left w:w="40" w:type="dxa"/>
              <w:right w:w="85" w:type="dxa"/>
            </w:tcMar>
            <w:vAlign w:val="center"/>
          </w:tcPr>
          <w:p w14:paraId="145862A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22,205,031</w:t>
            </w:r>
          </w:p>
        </w:tc>
        <w:tc>
          <w:tcPr>
            <w:tcW w:w="1290" w:type="dxa"/>
            <w:shd w:val="clear" w:color="FFFFFF" w:fill="F3F3F3"/>
            <w:tcMar>
              <w:left w:w="40" w:type="dxa"/>
              <w:right w:w="85" w:type="dxa"/>
            </w:tcMar>
            <w:vAlign w:val="center"/>
          </w:tcPr>
          <w:p w14:paraId="1DCD944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1.8</w:t>
            </w:r>
          </w:p>
        </w:tc>
      </w:tr>
      <w:tr w:rsidR="00320033" w14:paraId="2B4A8CFD" w14:textId="77777777" w:rsidTr="00EE35BB">
        <w:trPr>
          <w:trHeight w:hRule="exact" w:val="300"/>
        </w:trPr>
        <w:tc>
          <w:tcPr>
            <w:tcW w:w="4590" w:type="dxa"/>
            <w:shd w:val="clear" w:color="FFFFFF" w:fill="E6E6E6"/>
            <w:tcMar>
              <w:left w:w="400" w:type="dxa"/>
              <w:right w:w="40" w:type="dxa"/>
            </w:tcMar>
            <w:vAlign w:val="center"/>
          </w:tcPr>
          <w:p w14:paraId="0F380156"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Agribusiness of animal origin</w:t>
            </w:r>
          </w:p>
        </w:tc>
        <w:tc>
          <w:tcPr>
            <w:tcW w:w="1290" w:type="dxa"/>
            <w:shd w:val="clear" w:color="FFFFFF" w:fill="E6E6E6"/>
            <w:tcMar>
              <w:left w:w="40" w:type="dxa"/>
              <w:right w:w="85" w:type="dxa"/>
            </w:tcMar>
            <w:vAlign w:val="center"/>
          </w:tcPr>
          <w:p w14:paraId="7297F5F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19,712,367</w:t>
            </w:r>
          </w:p>
        </w:tc>
        <w:tc>
          <w:tcPr>
            <w:tcW w:w="1290" w:type="dxa"/>
            <w:shd w:val="clear" w:color="FFFFFF" w:fill="E6E6E6"/>
            <w:tcMar>
              <w:left w:w="40" w:type="dxa"/>
              <w:right w:w="85" w:type="dxa"/>
            </w:tcMar>
            <w:vAlign w:val="center"/>
          </w:tcPr>
          <w:p w14:paraId="4AC3E7A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w:t>
            </w:r>
          </w:p>
        </w:tc>
        <w:tc>
          <w:tcPr>
            <w:tcW w:w="1290" w:type="dxa"/>
            <w:shd w:val="clear" w:color="FFFFFF" w:fill="E6E6E6"/>
            <w:tcMar>
              <w:left w:w="40" w:type="dxa"/>
              <w:right w:w="85" w:type="dxa"/>
            </w:tcMar>
            <w:vAlign w:val="center"/>
          </w:tcPr>
          <w:p w14:paraId="589A291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20,217,833</w:t>
            </w:r>
          </w:p>
        </w:tc>
        <w:tc>
          <w:tcPr>
            <w:tcW w:w="1290" w:type="dxa"/>
            <w:shd w:val="clear" w:color="FFFFFF" w:fill="E6E6E6"/>
            <w:tcMar>
              <w:left w:w="40" w:type="dxa"/>
              <w:right w:w="85" w:type="dxa"/>
            </w:tcMar>
            <w:vAlign w:val="center"/>
          </w:tcPr>
          <w:p w14:paraId="2D26244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w:t>
            </w:r>
          </w:p>
        </w:tc>
      </w:tr>
      <w:tr w:rsidR="00320033" w14:paraId="4B1F2B45" w14:textId="77777777" w:rsidTr="00EE35BB">
        <w:trPr>
          <w:trHeight w:hRule="exact" w:val="300"/>
        </w:trPr>
        <w:tc>
          <w:tcPr>
            <w:tcW w:w="4590" w:type="dxa"/>
            <w:shd w:val="clear" w:color="FFFFFF" w:fill="F3F3F3"/>
            <w:tcMar>
              <w:left w:w="400" w:type="dxa"/>
              <w:right w:w="40" w:type="dxa"/>
            </w:tcMar>
            <w:vAlign w:val="center"/>
          </w:tcPr>
          <w:p w14:paraId="660F8D8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Fuel</w:t>
            </w:r>
          </w:p>
        </w:tc>
        <w:tc>
          <w:tcPr>
            <w:tcW w:w="1290" w:type="dxa"/>
            <w:shd w:val="clear" w:color="FFFFFF" w:fill="F3F3F3"/>
            <w:tcMar>
              <w:left w:w="40" w:type="dxa"/>
              <w:right w:w="85" w:type="dxa"/>
            </w:tcMar>
            <w:vAlign w:val="center"/>
          </w:tcPr>
          <w:p w14:paraId="7DB5D9D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18,980,942</w:t>
            </w:r>
          </w:p>
        </w:tc>
        <w:tc>
          <w:tcPr>
            <w:tcW w:w="1290" w:type="dxa"/>
            <w:shd w:val="clear" w:color="FFFFFF" w:fill="F3F3F3"/>
            <w:tcMar>
              <w:left w:w="40" w:type="dxa"/>
              <w:right w:w="85" w:type="dxa"/>
            </w:tcMar>
            <w:vAlign w:val="center"/>
          </w:tcPr>
          <w:p w14:paraId="4473373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w:t>
            </w:r>
          </w:p>
        </w:tc>
        <w:tc>
          <w:tcPr>
            <w:tcW w:w="1290" w:type="dxa"/>
            <w:shd w:val="clear" w:color="FFFFFF" w:fill="F3F3F3"/>
            <w:tcMar>
              <w:left w:w="40" w:type="dxa"/>
              <w:right w:w="85" w:type="dxa"/>
            </w:tcMar>
            <w:vAlign w:val="center"/>
          </w:tcPr>
          <w:p w14:paraId="1319393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19,349,742</w:t>
            </w:r>
          </w:p>
        </w:tc>
        <w:tc>
          <w:tcPr>
            <w:tcW w:w="1290" w:type="dxa"/>
            <w:shd w:val="clear" w:color="FFFFFF" w:fill="F3F3F3"/>
            <w:tcMar>
              <w:left w:w="40" w:type="dxa"/>
              <w:right w:w="85" w:type="dxa"/>
            </w:tcMar>
            <w:vAlign w:val="center"/>
          </w:tcPr>
          <w:p w14:paraId="49B54B8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w:t>
            </w:r>
          </w:p>
        </w:tc>
      </w:tr>
      <w:tr w:rsidR="00320033" w14:paraId="6911D961" w14:textId="77777777" w:rsidTr="00EE35BB">
        <w:trPr>
          <w:trHeight w:hRule="exact" w:val="300"/>
        </w:trPr>
        <w:tc>
          <w:tcPr>
            <w:tcW w:w="4590" w:type="dxa"/>
            <w:shd w:val="clear" w:color="FFFFFF" w:fill="E6E6E6"/>
            <w:tcMar>
              <w:left w:w="400" w:type="dxa"/>
              <w:right w:w="40" w:type="dxa"/>
            </w:tcMar>
            <w:vAlign w:val="center"/>
          </w:tcPr>
          <w:p w14:paraId="05CBDCDF"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Retail commerce</w:t>
            </w:r>
          </w:p>
        </w:tc>
        <w:tc>
          <w:tcPr>
            <w:tcW w:w="1290" w:type="dxa"/>
            <w:shd w:val="clear" w:color="FFFFFF" w:fill="E6E6E6"/>
            <w:tcMar>
              <w:left w:w="40" w:type="dxa"/>
              <w:right w:w="85" w:type="dxa"/>
            </w:tcMar>
            <w:vAlign w:val="center"/>
          </w:tcPr>
          <w:p w14:paraId="78E5129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18,185,446</w:t>
            </w:r>
          </w:p>
        </w:tc>
        <w:tc>
          <w:tcPr>
            <w:tcW w:w="1290" w:type="dxa"/>
            <w:shd w:val="clear" w:color="FFFFFF" w:fill="E6E6E6"/>
            <w:tcMar>
              <w:left w:w="40" w:type="dxa"/>
              <w:right w:w="85" w:type="dxa"/>
            </w:tcMar>
            <w:vAlign w:val="center"/>
          </w:tcPr>
          <w:p w14:paraId="0706A11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1.5</w:t>
            </w:r>
          </w:p>
        </w:tc>
        <w:tc>
          <w:tcPr>
            <w:tcW w:w="1290" w:type="dxa"/>
            <w:shd w:val="clear" w:color="FFFFFF" w:fill="E6E6E6"/>
            <w:tcMar>
              <w:left w:w="40" w:type="dxa"/>
              <w:right w:w="85" w:type="dxa"/>
            </w:tcMar>
            <w:vAlign w:val="center"/>
          </w:tcPr>
          <w:p w14:paraId="245FBE5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18,647,858</w:t>
            </w:r>
          </w:p>
        </w:tc>
        <w:tc>
          <w:tcPr>
            <w:tcW w:w="1290" w:type="dxa"/>
            <w:shd w:val="clear" w:color="FFFFFF" w:fill="E6E6E6"/>
            <w:tcMar>
              <w:left w:w="40" w:type="dxa"/>
              <w:right w:w="85" w:type="dxa"/>
            </w:tcMar>
            <w:vAlign w:val="center"/>
          </w:tcPr>
          <w:p w14:paraId="0816ADA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1.5</w:t>
            </w:r>
          </w:p>
        </w:tc>
      </w:tr>
      <w:tr w:rsidR="00320033" w14:paraId="2E76A750" w14:textId="77777777" w:rsidTr="00EE35BB">
        <w:trPr>
          <w:trHeight w:hRule="exact" w:val="300"/>
        </w:trPr>
        <w:tc>
          <w:tcPr>
            <w:tcW w:w="4590" w:type="dxa"/>
            <w:shd w:val="clear" w:color="FFFFFF" w:fill="F3F3F3"/>
            <w:tcMar>
              <w:left w:w="400" w:type="dxa"/>
              <w:right w:w="40" w:type="dxa"/>
            </w:tcMar>
            <w:vAlign w:val="center"/>
          </w:tcPr>
          <w:p w14:paraId="6CCD5107"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Chemical</w:t>
            </w:r>
          </w:p>
        </w:tc>
        <w:tc>
          <w:tcPr>
            <w:tcW w:w="1290" w:type="dxa"/>
            <w:shd w:val="clear" w:color="FFFFFF" w:fill="F3F3F3"/>
            <w:tcMar>
              <w:left w:w="40" w:type="dxa"/>
              <w:right w:w="85" w:type="dxa"/>
            </w:tcMar>
            <w:vAlign w:val="center"/>
          </w:tcPr>
          <w:p w14:paraId="1BAA5DE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17,073,725</w:t>
            </w:r>
          </w:p>
        </w:tc>
        <w:tc>
          <w:tcPr>
            <w:tcW w:w="1290" w:type="dxa"/>
            <w:shd w:val="clear" w:color="FFFFFF" w:fill="F3F3F3"/>
            <w:tcMar>
              <w:left w:w="40" w:type="dxa"/>
              <w:right w:w="85" w:type="dxa"/>
            </w:tcMar>
            <w:vAlign w:val="center"/>
          </w:tcPr>
          <w:p w14:paraId="71E0163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1.4</w:t>
            </w:r>
          </w:p>
        </w:tc>
        <w:tc>
          <w:tcPr>
            <w:tcW w:w="1290" w:type="dxa"/>
            <w:shd w:val="clear" w:color="FFFFFF" w:fill="F3F3F3"/>
            <w:tcMar>
              <w:left w:w="40" w:type="dxa"/>
              <w:right w:w="85" w:type="dxa"/>
            </w:tcMar>
            <w:vAlign w:val="center"/>
          </w:tcPr>
          <w:p w14:paraId="3CC2276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17,364,614</w:t>
            </w:r>
          </w:p>
        </w:tc>
        <w:tc>
          <w:tcPr>
            <w:tcW w:w="1290" w:type="dxa"/>
            <w:shd w:val="clear" w:color="FFFFFF" w:fill="F3F3F3"/>
            <w:tcMar>
              <w:left w:w="40" w:type="dxa"/>
              <w:right w:w="85" w:type="dxa"/>
            </w:tcMar>
            <w:vAlign w:val="center"/>
          </w:tcPr>
          <w:p w14:paraId="7F6DB2F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1.4</w:t>
            </w:r>
          </w:p>
        </w:tc>
      </w:tr>
      <w:tr w:rsidR="00320033" w14:paraId="2DB1F408" w14:textId="77777777" w:rsidTr="00EE35BB">
        <w:trPr>
          <w:trHeight w:hRule="exact" w:val="300"/>
        </w:trPr>
        <w:tc>
          <w:tcPr>
            <w:tcW w:w="4590" w:type="dxa"/>
            <w:shd w:val="clear" w:color="FFFFFF" w:fill="E6E6E6"/>
            <w:tcMar>
              <w:left w:w="400" w:type="dxa"/>
              <w:right w:w="40" w:type="dxa"/>
            </w:tcMar>
            <w:vAlign w:val="center"/>
          </w:tcPr>
          <w:p w14:paraId="18FD60F0"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Agricultural inputs</w:t>
            </w:r>
          </w:p>
        </w:tc>
        <w:tc>
          <w:tcPr>
            <w:tcW w:w="1290" w:type="dxa"/>
            <w:shd w:val="clear" w:color="FFFFFF" w:fill="E6E6E6"/>
            <w:tcMar>
              <w:left w:w="40" w:type="dxa"/>
              <w:right w:w="85" w:type="dxa"/>
            </w:tcMar>
            <w:vAlign w:val="center"/>
          </w:tcPr>
          <w:p w14:paraId="4B7C857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17,151,250</w:t>
            </w:r>
          </w:p>
        </w:tc>
        <w:tc>
          <w:tcPr>
            <w:tcW w:w="1290" w:type="dxa"/>
            <w:shd w:val="clear" w:color="FFFFFF" w:fill="E6E6E6"/>
            <w:tcMar>
              <w:left w:w="40" w:type="dxa"/>
              <w:right w:w="85" w:type="dxa"/>
            </w:tcMar>
            <w:vAlign w:val="center"/>
          </w:tcPr>
          <w:p w14:paraId="031A165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1.4</w:t>
            </w:r>
          </w:p>
        </w:tc>
        <w:tc>
          <w:tcPr>
            <w:tcW w:w="1290" w:type="dxa"/>
            <w:shd w:val="clear" w:color="FFFFFF" w:fill="E6E6E6"/>
            <w:tcMar>
              <w:left w:w="40" w:type="dxa"/>
              <w:right w:w="85" w:type="dxa"/>
            </w:tcMar>
            <w:vAlign w:val="center"/>
          </w:tcPr>
          <w:p w14:paraId="1AD863E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17,160,632</w:t>
            </w:r>
          </w:p>
        </w:tc>
        <w:tc>
          <w:tcPr>
            <w:tcW w:w="1290" w:type="dxa"/>
            <w:shd w:val="clear" w:color="FFFFFF" w:fill="E6E6E6"/>
            <w:tcMar>
              <w:left w:w="40" w:type="dxa"/>
              <w:right w:w="85" w:type="dxa"/>
            </w:tcMar>
            <w:vAlign w:val="center"/>
          </w:tcPr>
          <w:p w14:paraId="7A7D22E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1.4</w:t>
            </w:r>
          </w:p>
        </w:tc>
      </w:tr>
      <w:tr w:rsidR="00320033" w14:paraId="36B93D77" w14:textId="77777777" w:rsidTr="00EE35BB">
        <w:trPr>
          <w:trHeight w:hRule="exact" w:val="300"/>
        </w:trPr>
        <w:tc>
          <w:tcPr>
            <w:tcW w:w="4590" w:type="dxa"/>
            <w:shd w:val="clear" w:color="FFFFFF" w:fill="F3F3F3"/>
            <w:tcMar>
              <w:left w:w="400" w:type="dxa"/>
              <w:right w:w="40" w:type="dxa"/>
            </w:tcMar>
            <w:vAlign w:val="center"/>
          </w:tcPr>
          <w:p w14:paraId="1EEB9C38"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Specific activities of construction</w:t>
            </w:r>
          </w:p>
        </w:tc>
        <w:tc>
          <w:tcPr>
            <w:tcW w:w="1290" w:type="dxa"/>
            <w:shd w:val="clear" w:color="FFFFFF" w:fill="F3F3F3"/>
            <w:tcMar>
              <w:left w:w="40" w:type="dxa"/>
              <w:right w:w="85" w:type="dxa"/>
            </w:tcMar>
            <w:vAlign w:val="center"/>
          </w:tcPr>
          <w:p w14:paraId="4FD4C47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15,502,301</w:t>
            </w:r>
          </w:p>
        </w:tc>
        <w:tc>
          <w:tcPr>
            <w:tcW w:w="1290" w:type="dxa"/>
            <w:shd w:val="clear" w:color="FFFFFF" w:fill="F3F3F3"/>
            <w:tcMar>
              <w:left w:w="40" w:type="dxa"/>
              <w:right w:w="85" w:type="dxa"/>
            </w:tcMar>
            <w:vAlign w:val="center"/>
          </w:tcPr>
          <w:p w14:paraId="3082FFC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1.3</w:t>
            </w:r>
          </w:p>
        </w:tc>
        <w:tc>
          <w:tcPr>
            <w:tcW w:w="1290" w:type="dxa"/>
            <w:shd w:val="clear" w:color="FFFFFF" w:fill="F3F3F3"/>
            <w:tcMar>
              <w:left w:w="40" w:type="dxa"/>
              <w:right w:w="85" w:type="dxa"/>
            </w:tcMar>
            <w:vAlign w:val="center"/>
          </w:tcPr>
          <w:p w14:paraId="2C9C0FC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15,539,944</w:t>
            </w:r>
          </w:p>
        </w:tc>
        <w:tc>
          <w:tcPr>
            <w:tcW w:w="1290" w:type="dxa"/>
            <w:shd w:val="clear" w:color="FFFFFF" w:fill="F3F3F3"/>
            <w:tcMar>
              <w:left w:w="40" w:type="dxa"/>
              <w:right w:w="85" w:type="dxa"/>
            </w:tcMar>
            <w:vAlign w:val="center"/>
          </w:tcPr>
          <w:p w14:paraId="7A15F08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1.2</w:t>
            </w:r>
          </w:p>
        </w:tc>
      </w:tr>
      <w:tr w:rsidR="00320033" w14:paraId="5ADEB36E" w14:textId="77777777" w:rsidTr="00EE35BB">
        <w:trPr>
          <w:trHeight w:hRule="exact" w:val="300"/>
        </w:trPr>
        <w:tc>
          <w:tcPr>
            <w:tcW w:w="4590" w:type="dxa"/>
            <w:shd w:val="clear" w:color="FFFFFF" w:fill="E6E6E6"/>
            <w:tcMar>
              <w:left w:w="400" w:type="dxa"/>
              <w:right w:w="40" w:type="dxa"/>
            </w:tcMar>
            <w:vAlign w:val="center"/>
          </w:tcPr>
          <w:p w14:paraId="7B77D093"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Electronics</w:t>
            </w:r>
          </w:p>
        </w:tc>
        <w:tc>
          <w:tcPr>
            <w:tcW w:w="1290" w:type="dxa"/>
            <w:shd w:val="clear" w:color="FFFFFF" w:fill="E6E6E6"/>
            <w:tcMar>
              <w:left w:w="40" w:type="dxa"/>
              <w:right w:w="85" w:type="dxa"/>
            </w:tcMar>
            <w:vAlign w:val="center"/>
          </w:tcPr>
          <w:p w14:paraId="3E898925"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14,959,686</w:t>
            </w:r>
          </w:p>
        </w:tc>
        <w:tc>
          <w:tcPr>
            <w:tcW w:w="1290" w:type="dxa"/>
            <w:shd w:val="clear" w:color="FFFFFF" w:fill="E6E6E6"/>
            <w:tcMar>
              <w:left w:w="40" w:type="dxa"/>
              <w:right w:w="85" w:type="dxa"/>
            </w:tcMar>
            <w:vAlign w:val="center"/>
          </w:tcPr>
          <w:p w14:paraId="3D5F201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1.2</w:t>
            </w:r>
          </w:p>
        </w:tc>
        <w:tc>
          <w:tcPr>
            <w:tcW w:w="1290" w:type="dxa"/>
            <w:shd w:val="clear" w:color="FFFFFF" w:fill="E6E6E6"/>
            <w:tcMar>
              <w:left w:w="40" w:type="dxa"/>
              <w:right w:w="85" w:type="dxa"/>
            </w:tcMar>
            <w:vAlign w:val="center"/>
          </w:tcPr>
          <w:p w14:paraId="055EEF6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15,082,553</w:t>
            </w:r>
          </w:p>
        </w:tc>
        <w:tc>
          <w:tcPr>
            <w:tcW w:w="1290" w:type="dxa"/>
            <w:shd w:val="clear" w:color="FFFFFF" w:fill="E6E6E6"/>
            <w:tcMar>
              <w:left w:w="40" w:type="dxa"/>
              <w:right w:w="85" w:type="dxa"/>
            </w:tcMar>
            <w:vAlign w:val="center"/>
          </w:tcPr>
          <w:p w14:paraId="2613A64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1.2</w:t>
            </w:r>
          </w:p>
        </w:tc>
      </w:tr>
      <w:tr w:rsidR="00320033" w14:paraId="2904192E" w14:textId="77777777" w:rsidTr="00EE35BB">
        <w:trPr>
          <w:trHeight w:hRule="exact" w:val="300"/>
        </w:trPr>
        <w:tc>
          <w:tcPr>
            <w:tcW w:w="4590" w:type="dxa"/>
            <w:shd w:val="clear" w:color="FFFFFF" w:fill="F3F3F3"/>
            <w:tcMar>
              <w:left w:w="400" w:type="dxa"/>
              <w:right w:w="40" w:type="dxa"/>
            </w:tcMar>
            <w:vAlign w:val="center"/>
          </w:tcPr>
          <w:p w14:paraId="2C96614C"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Real estate agents</w:t>
            </w:r>
          </w:p>
        </w:tc>
        <w:tc>
          <w:tcPr>
            <w:tcW w:w="1290" w:type="dxa"/>
            <w:shd w:val="clear" w:color="FFFFFF" w:fill="F3F3F3"/>
            <w:tcMar>
              <w:left w:w="40" w:type="dxa"/>
              <w:right w:w="85" w:type="dxa"/>
            </w:tcMar>
            <w:vAlign w:val="center"/>
          </w:tcPr>
          <w:p w14:paraId="201F6E6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11,589,816</w:t>
            </w:r>
          </w:p>
        </w:tc>
        <w:tc>
          <w:tcPr>
            <w:tcW w:w="1290" w:type="dxa"/>
            <w:shd w:val="clear" w:color="FFFFFF" w:fill="F3F3F3"/>
            <w:tcMar>
              <w:left w:w="40" w:type="dxa"/>
              <w:right w:w="85" w:type="dxa"/>
            </w:tcMar>
            <w:vAlign w:val="center"/>
          </w:tcPr>
          <w:p w14:paraId="70DA9445"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w:t>
            </w:r>
          </w:p>
        </w:tc>
        <w:tc>
          <w:tcPr>
            <w:tcW w:w="1290" w:type="dxa"/>
            <w:shd w:val="clear" w:color="FFFFFF" w:fill="F3F3F3"/>
            <w:tcMar>
              <w:left w:w="40" w:type="dxa"/>
              <w:right w:w="85" w:type="dxa"/>
            </w:tcMar>
            <w:vAlign w:val="center"/>
          </w:tcPr>
          <w:p w14:paraId="0C76FFC6"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13,637,463</w:t>
            </w:r>
          </w:p>
        </w:tc>
        <w:tc>
          <w:tcPr>
            <w:tcW w:w="1290" w:type="dxa"/>
            <w:shd w:val="clear" w:color="FFFFFF" w:fill="F3F3F3"/>
            <w:tcMar>
              <w:left w:w="40" w:type="dxa"/>
              <w:right w:w="85" w:type="dxa"/>
            </w:tcMar>
            <w:vAlign w:val="center"/>
          </w:tcPr>
          <w:p w14:paraId="4C3F073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1.1</w:t>
            </w:r>
          </w:p>
        </w:tc>
      </w:tr>
      <w:tr w:rsidR="00320033" w14:paraId="2CC4B304" w14:textId="77777777" w:rsidTr="00EE35BB">
        <w:trPr>
          <w:trHeight w:hRule="exact" w:val="300"/>
        </w:trPr>
        <w:tc>
          <w:tcPr>
            <w:tcW w:w="4590" w:type="dxa"/>
            <w:shd w:val="clear" w:color="FFFFFF" w:fill="E6E6E6"/>
            <w:tcMar>
              <w:left w:w="400" w:type="dxa"/>
              <w:right w:w="40" w:type="dxa"/>
            </w:tcMar>
            <w:vAlign w:val="center"/>
          </w:tcPr>
          <w:p w14:paraId="1D46B189"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Financial services</w:t>
            </w:r>
          </w:p>
        </w:tc>
        <w:tc>
          <w:tcPr>
            <w:tcW w:w="1290" w:type="dxa"/>
            <w:shd w:val="clear" w:color="FFFFFF" w:fill="E6E6E6"/>
            <w:tcMar>
              <w:left w:w="40" w:type="dxa"/>
              <w:right w:w="85" w:type="dxa"/>
            </w:tcMar>
            <w:vAlign w:val="center"/>
          </w:tcPr>
          <w:p w14:paraId="3C15949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10,630,016</w:t>
            </w:r>
          </w:p>
        </w:tc>
        <w:tc>
          <w:tcPr>
            <w:tcW w:w="1290" w:type="dxa"/>
            <w:shd w:val="clear" w:color="FFFFFF" w:fill="E6E6E6"/>
            <w:tcMar>
              <w:left w:w="40" w:type="dxa"/>
              <w:right w:w="85" w:type="dxa"/>
            </w:tcMar>
            <w:vAlign w:val="center"/>
          </w:tcPr>
          <w:p w14:paraId="22F2F53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0.9</w:t>
            </w:r>
          </w:p>
        </w:tc>
        <w:tc>
          <w:tcPr>
            <w:tcW w:w="1290" w:type="dxa"/>
            <w:shd w:val="clear" w:color="FFFFFF" w:fill="E6E6E6"/>
            <w:tcMar>
              <w:left w:w="40" w:type="dxa"/>
              <w:right w:w="85" w:type="dxa"/>
            </w:tcMar>
            <w:vAlign w:val="center"/>
          </w:tcPr>
          <w:p w14:paraId="5DB6494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11,749,591</w:t>
            </w:r>
          </w:p>
        </w:tc>
        <w:tc>
          <w:tcPr>
            <w:tcW w:w="1290" w:type="dxa"/>
            <w:shd w:val="clear" w:color="FFFFFF" w:fill="E6E6E6"/>
            <w:tcMar>
              <w:left w:w="40" w:type="dxa"/>
              <w:right w:w="85" w:type="dxa"/>
            </w:tcMar>
            <w:vAlign w:val="center"/>
          </w:tcPr>
          <w:p w14:paraId="3526CE4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w:t>
            </w:r>
          </w:p>
        </w:tc>
      </w:tr>
      <w:tr w:rsidR="00320033" w14:paraId="244C57B1" w14:textId="77777777" w:rsidTr="00EE35BB">
        <w:trPr>
          <w:trHeight w:hRule="exact" w:val="300"/>
        </w:trPr>
        <w:tc>
          <w:tcPr>
            <w:tcW w:w="4590" w:type="dxa"/>
            <w:shd w:val="clear" w:color="FFFFFF" w:fill="F3F3F3"/>
            <w:tcMar>
              <w:left w:w="400" w:type="dxa"/>
              <w:right w:w="40" w:type="dxa"/>
            </w:tcMar>
            <w:vAlign w:val="center"/>
          </w:tcPr>
          <w:p w14:paraId="11147AE5"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Wholesale and various industries</w:t>
            </w:r>
          </w:p>
        </w:tc>
        <w:tc>
          <w:tcPr>
            <w:tcW w:w="1290" w:type="dxa"/>
            <w:shd w:val="clear" w:color="FFFFFF" w:fill="F3F3F3"/>
            <w:tcMar>
              <w:left w:w="40" w:type="dxa"/>
              <w:right w:w="85" w:type="dxa"/>
            </w:tcMar>
            <w:vAlign w:val="center"/>
          </w:tcPr>
          <w:p w14:paraId="59BB5FE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10,358,642</w:t>
            </w:r>
          </w:p>
        </w:tc>
        <w:tc>
          <w:tcPr>
            <w:tcW w:w="1290" w:type="dxa"/>
            <w:shd w:val="clear" w:color="FFFFFF" w:fill="F3F3F3"/>
            <w:tcMar>
              <w:left w:w="40" w:type="dxa"/>
              <w:right w:w="85" w:type="dxa"/>
            </w:tcMar>
            <w:vAlign w:val="center"/>
          </w:tcPr>
          <w:p w14:paraId="045A3FE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0.8</w:t>
            </w:r>
          </w:p>
        </w:tc>
        <w:tc>
          <w:tcPr>
            <w:tcW w:w="1290" w:type="dxa"/>
            <w:shd w:val="clear" w:color="FFFFFF" w:fill="F3F3F3"/>
            <w:tcMar>
              <w:left w:w="40" w:type="dxa"/>
              <w:right w:w="85" w:type="dxa"/>
            </w:tcMar>
            <w:vAlign w:val="center"/>
          </w:tcPr>
          <w:p w14:paraId="1551B8B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11,731,868</w:t>
            </w:r>
          </w:p>
        </w:tc>
        <w:tc>
          <w:tcPr>
            <w:tcW w:w="1290" w:type="dxa"/>
            <w:shd w:val="clear" w:color="FFFFFF" w:fill="F3F3F3"/>
            <w:tcMar>
              <w:left w:w="40" w:type="dxa"/>
              <w:right w:w="85" w:type="dxa"/>
            </w:tcMar>
            <w:vAlign w:val="center"/>
          </w:tcPr>
          <w:p w14:paraId="7B270DE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w:t>
            </w:r>
          </w:p>
        </w:tc>
      </w:tr>
      <w:tr w:rsidR="00320033" w14:paraId="16BE719F" w14:textId="77777777" w:rsidTr="00EE35BB">
        <w:trPr>
          <w:trHeight w:hRule="exact" w:val="300"/>
        </w:trPr>
        <w:tc>
          <w:tcPr>
            <w:tcW w:w="4590" w:type="dxa"/>
            <w:shd w:val="clear" w:color="FFFFFF" w:fill="E6E6E6"/>
            <w:tcMar>
              <w:left w:w="400" w:type="dxa"/>
              <w:right w:w="40" w:type="dxa"/>
            </w:tcMar>
            <w:vAlign w:val="center"/>
          </w:tcPr>
          <w:p w14:paraId="1FCCEAF5"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Pulp and paper</w:t>
            </w:r>
          </w:p>
        </w:tc>
        <w:tc>
          <w:tcPr>
            <w:tcW w:w="1290" w:type="dxa"/>
            <w:shd w:val="clear" w:color="FFFFFF" w:fill="E6E6E6"/>
            <w:tcMar>
              <w:left w:w="40" w:type="dxa"/>
              <w:right w:w="85" w:type="dxa"/>
            </w:tcMar>
            <w:vAlign w:val="center"/>
          </w:tcPr>
          <w:p w14:paraId="135E81B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10,233,539</w:t>
            </w:r>
          </w:p>
        </w:tc>
        <w:tc>
          <w:tcPr>
            <w:tcW w:w="1290" w:type="dxa"/>
            <w:shd w:val="clear" w:color="FFFFFF" w:fill="E6E6E6"/>
            <w:tcMar>
              <w:left w:w="40" w:type="dxa"/>
              <w:right w:w="85" w:type="dxa"/>
            </w:tcMar>
            <w:vAlign w:val="center"/>
          </w:tcPr>
          <w:p w14:paraId="2BA1F7C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0.8</w:t>
            </w:r>
          </w:p>
        </w:tc>
        <w:tc>
          <w:tcPr>
            <w:tcW w:w="1290" w:type="dxa"/>
            <w:shd w:val="clear" w:color="FFFFFF" w:fill="E6E6E6"/>
            <w:tcMar>
              <w:left w:w="40" w:type="dxa"/>
              <w:right w:w="85" w:type="dxa"/>
            </w:tcMar>
            <w:vAlign w:val="center"/>
          </w:tcPr>
          <w:p w14:paraId="7FAA978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10,484,541</w:t>
            </w:r>
          </w:p>
        </w:tc>
        <w:tc>
          <w:tcPr>
            <w:tcW w:w="1290" w:type="dxa"/>
            <w:shd w:val="clear" w:color="FFFFFF" w:fill="E6E6E6"/>
            <w:tcMar>
              <w:left w:w="40" w:type="dxa"/>
              <w:right w:w="85" w:type="dxa"/>
            </w:tcMar>
            <w:vAlign w:val="center"/>
          </w:tcPr>
          <w:p w14:paraId="4E831B6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0.9</w:t>
            </w:r>
          </w:p>
        </w:tc>
      </w:tr>
      <w:tr w:rsidR="00320033" w14:paraId="1636C62F" w14:textId="77777777" w:rsidTr="00EE35BB">
        <w:trPr>
          <w:trHeight w:hRule="exact" w:val="300"/>
        </w:trPr>
        <w:tc>
          <w:tcPr>
            <w:tcW w:w="4590" w:type="dxa"/>
            <w:shd w:val="clear" w:color="FFFFFF" w:fill="F3F3F3"/>
            <w:tcMar>
              <w:left w:w="400" w:type="dxa"/>
              <w:right w:w="40" w:type="dxa"/>
            </w:tcMar>
            <w:vAlign w:val="center"/>
          </w:tcPr>
          <w:p w14:paraId="23198D45"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Textile and clothing</w:t>
            </w:r>
          </w:p>
        </w:tc>
        <w:tc>
          <w:tcPr>
            <w:tcW w:w="1290" w:type="dxa"/>
            <w:shd w:val="clear" w:color="FFFFFF" w:fill="F3F3F3"/>
            <w:tcMar>
              <w:left w:w="40" w:type="dxa"/>
              <w:right w:w="85" w:type="dxa"/>
            </w:tcMar>
            <w:vAlign w:val="center"/>
          </w:tcPr>
          <w:p w14:paraId="264D65D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9,558,252</w:t>
            </w:r>
          </w:p>
        </w:tc>
        <w:tc>
          <w:tcPr>
            <w:tcW w:w="1290" w:type="dxa"/>
            <w:shd w:val="clear" w:color="FFFFFF" w:fill="F3F3F3"/>
            <w:tcMar>
              <w:left w:w="40" w:type="dxa"/>
              <w:right w:w="85" w:type="dxa"/>
            </w:tcMar>
            <w:vAlign w:val="center"/>
          </w:tcPr>
          <w:p w14:paraId="024981F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0.7</w:t>
            </w:r>
          </w:p>
        </w:tc>
        <w:tc>
          <w:tcPr>
            <w:tcW w:w="1290" w:type="dxa"/>
            <w:shd w:val="clear" w:color="FFFFFF" w:fill="F3F3F3"/>
            <w:tcMar>
              <w:left w:w="40" w:type="dxa"/>
              <w:right w:w="85" w:type="dxa"/>
            </w:tcMar>
            <w:vAlign w:val="center"/>
          </w:tcPr>
          <w:p w14:paraId="590AA5E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9,644,858</w:t>
            </w:r>
          </w:p>
        </w:tc>
        <w:tc>
          <w:tcPr>
            <w:tcW w:w="1290" w:type="dxa"/>
            <w:shd w:val="clear" w:color="FFFFFF" w:fill="F3F3F3"/>
            <w:tcMar>
              <w:left w:w="40" w:type="dxa"/>
              <w:right w:w="85" w:type="dxa"/>
            </w:tcMar>
            <w:vAlign w:val="center"/>
          </w:tcPr>
          <w:p w14:paraId="088CA23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0.8</w:t>
            </w:r>
          </w:p>
        </w:tc>
      </w:tr>
      <w:tr w:rsidR="00320033" w14:paraId="0AFF05F9" w14:textId="77777777" w:rsidTr="00EE35BB">
        <w:trPr>
          <w:trHeight w:hRule="exact" w:val="300"/>
        </w:trPr>
        <w:tc>
          <w:tcPr>
            <w:tcW w:w="4590" w:type="dxa"/>
            <w:shd w:val="clear" w:color="FFFFFF" w:fill="E6E6E6"/>
            <w:tcMar>
              <w:left w:w="400" w:type="dxa"/>
              <w:right w:w="40" w:type="dxa"/>
            </w:tcMar>
            <w:vAlign w:val="center"/>
          </w:tcPr>
          <w:p w14:paraId="4E5DBC22"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Woodworking and furniture market</w:t>
            </w:r>
          </w:p>
        </w:tc>
        <w:tc>
          <w:tcPr>
            <w:tcW w:w="1290" w:type="dxa"/>
            <w:shd w:val="clear" w:color="FFFFFF" w:fill="E6E6E6"/>
            <w:tcMar>
              <w:left w:w="40" w:type="dxa"/>
              <w:right w:w="85" w:type="dxa"/>
            </w:tcMar>
            <w:vAlign w:val="center"/>
          </w:tcPr>
          <w:p w14:paraId="7D0753F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6,661,839</w:t>
            </w:r>
          </w:p>
        </w:tc>
        <w:tc>
          <w:tcPr>
            <w:tcW w:w="1290" w:type="dxa"/>
            <w:shd w:val="clear" w:color="FFFFFF" w:fill="E6E6E6"/>
            <w:tcMar>
              <w:left w:w="40" w:type="dxa"/>
              <w:right w:w="85" w:type="dxa"/>
            </w:tcMar>
            <w:vAlign w:val="center"/>
          </w:tcPr>
          <w:p w14:paraId="1D2E29D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0.6</w:t>
            </w:r>
          </w:p>
        </w:tc>
        <w:tc>
          <w:tcPr>
            <w:tcW w:w="1290" w:type="dxa"/>
            <w:shd w:val="clear" w:color="FFFFFF" w:fill="E6E6E6"/>
            <w:tcMar>
              <w:left w:w="40" w:type="dxa"/>
              <w:right w:w="85" w:type="dxa"/>
            </w:tcMar>
            <w:vAlign w:val="center"/>
          </w:tcPr>
          <w:p w14:paraId="0F07EC9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6,689,937</w:t>
            </w:r>
          </w:p>
        </w:tc>
        <w:tc>
          <w:tcPr>
            <w:tcW w:w="1290" w:type="dxa"/>
            <w:shd w:val="clear" w:color="FFFFFF" w:fill="E6E6E6"/>
            <w:tcMar>
              <w:left w:w="40" w:type="dxa"/>
              <w:right w:w="85" w:type="dxa"/>
            </w:tcMar>
            <w:vAlign w:val="center"/>
          </w:tcPr>
          <w:p w14:paraId="3E0CC56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0.5</w:t>
            </w:r>
          </w:p>
        </w:tc>
      </w:tr>
      <w:tr w:rsidR="00320033" w14:paraId="23C3B2B9" w14:textId="77777777" w:rsidTr="00EE35BB">
        <w:trPr>
          <w:trHeight w:hRule="exact" w:val="300"/>
        </w:trPr>
        <w:tc>
          <w:tcPr>
            <w:tcW w:w="4590" w:type="dxa"/>
            <w:shd w:val="clear" w:color="FFFFFF" w:fill="F3F3F3"/>
            <w:tcMar>
              <w:left w:w="400" w:type="dxa"/>
              <w:right w:w="40" w:type="dxa"/>
            </w:tcMar>
            <w:vAlign w:val="center"/>
          </w:tcPr>
          <w:p w14:paraId="7494E258"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Heavy construction</w:t>
            </w:r>
          </w:p>
        </w:tc>
        <w:tc>
          <w:tcPr>
            <w:tcW w:w="1290" w:type="dxa"/>
            <w:shd w:val="clear" w:color="FFFFFF" w:fill="F3F3F3"/>
            <w:tcMar>
              <w:left w:w="40" w:type="dxa"/>
              <w:right w:w="85" w:type="dxa"/>
            </w:tcMar>
            <w:vAlign w:val="center"/>
          </w:tcPr>
          <w:p w14:paraId="0EBC2F5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5,816,819</w:t>
            </w:r>
          </w:p>
        </w:tc>
        <w:tc>
          <w:tcPr>
            <w:tcW w:w="1290" w:type="dxa"/>
            <w:shd w:val="clear" w:color="FFFFFF" w:fill="F3F3F3"/>
            <w:tcMar>
              <w:left w:w="40" w:type="dxa"/>
              <w:right w:w="85" w:type="dxa"/>
            </w:tcMar>
            <w:vAlign w:val="center"/>
          </w:tcPr>
          <w:p w14:paraId="64713A0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0.5</w:t>
            </w:r>
          </w:p>
        </w:tc>
        <w:tc>
          <w:tcPr>
            <w:tcW w:w="1290" w:type="dxa"/>
            <w:shd w:val="clear" w:color="FFFFFF" w:fill="F3F3F3"/>
            <w:tcMar>
              <w:left w:w="40" w:type="dxa"/>
              <w:right w:w="85" w:type="dxa"/>
            </w:tcMar>
            <w:vAlign w:val="center"/>
          </w:tcPr>
          <w:p w14:paraId="66CC106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6,420,497</w:t>
            </w:r>
          </w:p>
        </w:tc>
        <w:tc>
          <w:tcPr>
            <w:tcW w:w="1290" w:type="dxa"/>
            <w:shd w:val="clear" w:color="FFFFFF" w:fill="F3F3F3"/>
            <w:tcMar>
              <w:left w:w="40" w:type="dxa"/>
              <w:right w:w="85" w:type="dxa"/>
            </w:tcMar>
            <w:vAlign w:val="center"/>
          </w:tcPr>
          <w:p w14:paraId="3D9F4FC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0.5</w:t>
            </w:r>
          </w:p>
        </w:tc>
      </w:tr>
      <w:tr w:rsidR="00320033" w14:paraId="7272CF28" w14:textId="77777777" w:rsidTr="00EE35BB">
        <w:trPr>
          <w:trHeight w:hRule="exact" w:val="300"/>
        </w:trPr>
        <w:tc>
          <w:tcPr>
            <w:tcW w:w="4590" w:type="dxa"/>
            <w:shd w:val="clear" w:color="FFFFFF" w:fill="E6E6E6"/>
            <w:tcMar>
              <w:left w:w="400" w:type="dxa"/>
              <w:right w:w="40" w:type="dxa"/>
            </w:tcMar>
            <w:vAlign w:val="center"/>
          </w:tcPr>
          <w:p w14:paraId="25AC369B"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Telecommunications</w:t>
            </w:r>
          </w:p>
        </w:tc>
        <w:tc>
          <w:tcPr>
            <w:tcW w:w="1290" w:type="dxa"/>
            <w:shd w:val="clear" w:color="FFFFFF" w:fill="E6E6E6"/>
            <w:tcMar>
              <w:left w:w="40" w:type="dxa"/>
              <w:right w:w="85" w:type="dxa"/>
            </w:tcMar>
            <w:vAlign w:val="center"/>
          </w:tcPr>
          <w:p w14:paraId="5AB7922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5,533,281</w:t>
            </w:r>
          </w:p>
        </w:tc>
        <w:tc>
          <w:tcPr>
            <w:tcW w:w="1290" w:type="dxa"/>
            <w:shd w:val="clear" w:color="FFFFFF" w:fill="E6E6E6"/>
            <w:tcMar>
              <w:left w:w="40" w:type="dxa"/>
              <w:right w:w="85" w:type="dxa"/>
            </w:tcMar>
            <w:vAlign w:val="center"/>
          </w:tcPr>
          <w:p w14:paraId="4F6EC4B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0.5</w:t>
            </w:r>
          </w:p>
        </w:tc>
        <w:tc>
          <w:tcPr>
            <w:tcW w:w="1290" w:type="dxa"/>
            <w:shd w:val="clear" w:color="FFFFFF" w:fill="E6E6E6"/>
            <w:tcMar>
              <w:left w:w="40" w:type="dxa"/>
              <w:right w:w="85" w:type="dxa"/>
            </w:tcMar>
            <w:vAlign w:val="center"/>
          </w:tcPr>
          <w:p w14:paraId="677CDB65"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5,939,686</w:t>
            </w:r>
          </w:p>
        </w:tc>
        <w:tc>
          <w:tcPr>
            <w:tcW w:w="1290" w:type="dxa"/>
            <w:shd w:val="clear" w:color="FFFFFF" w:fill="E6E6E6"/>
            <w:tcMar>
              <w:left w:w="40" w:type="dxa"/>
              <w:right w:w="85" w:type="dxa"/>
            </w:tcMar>
            <w:vAlign w:val="center"/>
          </w:tcPr>
          <w:p w14:paraId="3BF99FC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0.5</w:t>
            </w:r>
          </w:p>
        </w:tc>
      </w:tr>
      <w:tr w:rsidR="00320033" w14:paraId="04A3B00B" w14:textId="77777777" w:rsidTr="00EE35BB">
        <w:trPr>
          <w:trHeight w:hRule="exact" w:val="300"/>
        </w:trPr>
        <w:tc>
          <w:tcPr>
            <w:tcW w:w="4590" w:type="dxa"/>
            <w:tcBorders>
              <w:bottom w:val="single" w:sz="12" w:space="0" w:color="FFFFFF"/>
            </w:tcBorders>
            <w:shd w:val="clear" w:color="FFFFFF" w:fill="F3F3F3"/>
            <w:tcMar>
              <w:left w:w="400" w:type="dxa"/>
              <w:right w:w="40" w:type="dxa"/>
            </w:tcMar>
            <w:vAlign w:val="center"/>
          </w:tcPr>
          <w:p w14:paraId="39823123"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Other activities</w:t>
            </w:r>
          </w:p>
        </w:tc>
        <w:tc>
          <w:tcPr>
            <w:tcW w:w="1290" w:type="dxa"/>
            <w:tcBorders>
              <w:bottom w:val="single" w:sz="12" w:space="0" w:color="FFFFFF"/>
            </w:tcBorders>
            <w:shd w:val="clear" w:color="FFFFFF" w:fill="F3F3F3"/>
            <w:tcMar>
              <w:left w:w="40" w:type="dxa"/>
              <w:right w:w="85" w:type="dxa"/>
            </w:tcMar>
            <w:vAlign w:val="center"/>
          </w:tcPr>
          <w:p w14:paraId="52A3CC1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3,844,789</w:t>
            </w:r>
          </w:p>
        </w:tc>
        <w:tc>
          <w:tcPr>
            <w:tcW w:w="1290" w:type="dxa"/>
            <w:tcBorders>
              <w:bottom w:val="single" w:sz="12" w:space="0" w:color="FFFFFF"/>
            </w:tcBorders>
            <w:shd w:val="clear" w:color="FFFFFF" w:fill="F3F3F3"/>
            <w:tcMar>
              <w:left w:w="40" w:type="dxa"/>
              <w:right w:w="85" w:type="dxa"/>
            </w:tcMar>
            <w:vAlign w:val="center"/>
          </w:tcPr>
          <w:p w14:paraId="70D8F63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0.3</w:t>
            </w:r>
          </w:p>
        </w:tc>
        <w:tc>
          <w:tcPr>
            <w:tcW w:w="1290" w:type="dxa"/>
            <w:tcBorders>
              <w:bottom w:val="single" w:sz="12" w:space="0" w:color="FFFFFF"/>
            </w:tcBorders>
            <w:shd w:val="clear" w:color="FFFFFF" w:fill="F3F3F3"/>
            <w:tcMar>
              <w:left w:w="40" w:type="dxa"/>
              <w:right w:w="85" w:type="dxa"/>
            </w:tcMar>
            <w:vAlign w:val="center"/>
          </w:tcPr>
          <w:p w14:paraId="4E6AFC8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4,125,549</w:t>
            </w:r>
          </w:p>
        </w:tc>
        <w:tc>
          <w:tcPr>
            <w:tcW w:w="1290" w:type="dxa"/>
            <w:tcBorders>
              <w:bottom w:val="single" w:sz="12" w:space="0" w:color="FFFFFF"/>
            </w:tcBorders>
            <w:shd w:val="clear" w:color="FFFFFF" w:fill="F3F3F3"/>
            <w:tcMar>
              <w:left w:w="40" w:type="dxa"/>
              <w:right w:w="85" w:type="dxa"/>
            </w:tcMar>
            <w:vAlign w:val="center"/>
          </w:tcPr>
          <w:p w14:paraId="7967228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0.3</w:t>
            </w:r>
          </w:p>
        </w:tc>
      </w:tr>
      <w:tr w:rsidR="00320033" w14:paraId="5DEFB2EA" w14:textId="77777777" w:rsidTr="00EE35BB">
        <w:trPr>
          <w:trHeight w:hRule="exact" w:val="300"/>
        </w:trPr>
        <w:tc>
          <w:tcPr>
            <w:tcW w:w="4590" w:type="dxa"/>
            <w:tcBorders>
              <w:bottom w:val="single" w:sz="12" w:space="0" w:color="D9D9D9" w:themeColor="background1" w:themeShade="D9"/>
            </w:tcBorders>
            <w:shd w:val="clear" w:color="FFFFFF" w:fill="E6E6E6"/>
            <w:tcMar>
              <w:left w:w="40" w:type="dxa"/>
              <w:right w:w="40" w:type="dxa"/>
            </w:tcMar>
            <w:vAlign w:val="center"/>
          </w:tcPr>
          <w:p w14:paraId="16A54F2B"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Total</w:t>
            </w:r>
          </w:p>
        </w:tc>
        <w:tc>
          <w:tcPr>
            <w:tcW w:w="1290" w:type="dxa"/>
            <w:tcBorders>
              <w:bottom w:val="single" w:sz="12" w:space="0" w:color="D9D9D9" w:themeColor="background1" w:themeShade="D9"/>
            </w:tcBorders>
            <w:shd w:val="clear" w:color="FFFFFF" w:fill="E6E6E6"/>
            <w:tcMar>
              <w:left w:w="40" w:type="dxa"/>
              <w:right w:w="100" w:type="dxa"/>
            </w:tcMar>
            <w:vAlign w:val="center"/>
          </w:tcPr>
          <w:p w14:paraId="5EDAEEC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1,208,495,056</w:t>
            </w:r>
          </w:p>
        </w:tc>
        <w:tc>
          <w:tcPr>
            <w:tcW w:w="1290" w:type="dxa"/>
            <w:tcBorders>
              <w:bottom w:val="single" w:sz="12" w:space="0" w:color="D9D9D9" w:themeColor="background1" w:themeShade="D9"/>
            </w:tcBorders>
            <w:shd w:val="clear" w:color="FFFFFF" w:fill="E6E6E6"/>
            <w:tcMar>
              <w:left w:w="40" w:type="dxa"/>
              <w:right w:w="100" w:type="dxa"/>
            </w:tcMar>
            <w:vAlign w:val="center"/>
          </w:tcPr>
          <w:p w14:paraId="1008019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100.0</w:t>
            </w:r>
          </w:p>
        </w:tc>
        <w:tc>
          <w:tcPr>
            <w:tcW w:w="1290" w:type="dxa"/>
            <w:tcBorders>
              <w:bottom w:val="single" w:sz="12" w:space="0" w:color="D9D9D9" w:themeColor="background1" w:themeShade="D9"/>
            </w:tcBorders>
            <w:shd w:val="clear" w:color="FFFFFF" w:fill="E6E6E6"/>
            <w:tcMar>
              <w:left w:w="40" w:type="dxa"/>
              <w:right w:w="100" w:type="dxa"/>
            </w:tcMar>
            <w:vAlign w:val="center"/>
          </w:tcPr>
          <w:p w14:paraId="1E31026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1,231,084,195</w:t>
            </w:r>
          </w:p>
        </w:tc>
        <w:tc>
          <w:tcPr>
            <w:tcW w:w="1290" w:type="dxa"/>
            <w:tcBorders>
              <w:bottom w:val="single" w:sz="12" w:space="0" w:color="D9D9D9" w:themeColor="background1" w:themeShade="D9"/>
            </w:tcBorders>
            <w:shd w:val="clear" w:color="FFFFFF" w:fill="E6E6E6"/>
            <w:tcMar>
              <w:left w:w="40" w:type="dxa"/>
              <w:right w:w="100" w:type="dxa"/>
            </w:tcMar>
            <w:vAlign w:val="center"/>
          </w:tcPr>
          <w:p w14:paraId="5934E98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100.0</w:t>
            </w:r>
          </w:p>
        </w:tc>
      </w:tr>
    </w:tbl>
    <w:p w14:paraId="4FAF90CD" w14:textId="77777777" w:rsidR="0080486D" w:rsidRDefault="0080486D" w:rsidP="0080486D">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p>
    <w:p w14:paraId="1D52E17D" w14:textId="77777777" w:rsidR="00123BA3" w:rsidRDefault="00123BA3" w:rsidP="0080486D">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sectPr w:rsidR="00123BA3" w:rsidSect="00611FF7">
          <w:headerReference w:type="even" r:id="rId91"/>
          <w:headerReference w:type="default" r:id="rId92"/>
          <w:footerReference w:type="even" r:id="rId93"/>
          <w:footerReference w:type="default" r:id="rId94"/>
          <w:headerReference w:type="first" r:id="rId95"/>
          <w:footerReference w:type="first" r:id="rId96"/>
          <w:pgSz w:w="11907" w:h="16840" w:code="9"/>
          <w:pgMar w:top="2126" w:right="851" w:bottom="1134" w:left="1418" w:header="425" w:footer="425" w:gutter="0"/>
          <w:cols w:space="720"/>
          <w:docGrid w:linePitch="360"/>
        </w:sectPr>
      </w:pPr>
    </w:p>
    <w:p w14:paraId="0FA14A29" w14:textId="77777777" w:rsidR="00123BA3" w:rsidRPr="00E97C8B" w:rsidRDefault="00E61FD7" w:rsidP="00EE35BB">
      <w:pPr>
        <w:pStyle w:val="030-SubttulodeDocumento"/>
        <w:numPr>
          <w:ilvl w:val="0"/>
          <w:numId w:val="0"/>
        </w:numPr>
        <w:rPr>
          <w:rFonts w:eastAsia="Calibri"/>
          <w:bdr w:val="nil"/>
          <w:lang w:val="en-US"/>
        </w:rPr>
      </w:pPr>
      <w:r w:rsidRPr="00E97C8B">
        <w:rPr>
          <w:rFonts w:eastAsia="Calibri"/>
          <w:lang w:val="en-US"/>
        </w:rPr>
        <w:lastRenderedPageBreak/>
        <w:t>d) Loan portfolio by provisions level and maturity</w:t>
      </w:r>
    </w:p>
    <w:tbl>
      <w:tblPr>
        <w:tblW w:w="14775" w:type="dxa"/>
        <w:tblLayout w:type="fixed"/>
        <w:tblLook w:val="0600" w:firstRow="0" w:lastRow="0" w:firstColumn="0" w:lastColumn="0" w:noHBand="1" w:noVBand="1"/>
        <w:tblCaption w:val="OPCD1_EN"/>
      </w:tblPr>
      <w:tblGrid>
        <w:gridCol w:w="5235"/>
        <w:gridCol w:w="1590"/>
        <w:gridCol w:w="1590"/>
        <w:gridCol w:w="1590"/>
        <w:gridCol w:w="1590"/>
        <w:gridCol w:w="1590"/>
        <w:gridCol w:w="1590"/>
      </w:tblGrid>
      <w:tr w:rsidR="00320033" w14:paraId="132400F4" w14:textId="77777777">
        <w:trPr>
          <w:trHeight w:hRule="exact" w:val="300"/>
        </w:trPr>
        <w:tc>
          <w:tcPr>
            <w:tcW w:w="52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9A6C0E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54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D42B4E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r>
      <w:tr w:rsidR="00320033" w14:paraId="28CEE8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2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745591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A77E05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3E6FFD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FF0B8F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0F48C8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0BF3A9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3373A9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1A75F6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4775"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ACF66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 not past due</w:t>
            </w:r>
          </w:p>
        </w:tc>
      </w:tr>
      <w:tr w:rsidR="00320033" w14:paraId="436540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8277B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Installments falling due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A36A3E8"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D3AD69E"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5485559"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2FF0B07"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D56E142"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90C9964"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r>
      <w:tr w:rsidR="00320033" w14:paraId="30DA3C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1E77EB3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01 to 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8826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742,736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73239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3,276,029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C49D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36,744,962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E258A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2,856,697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6FF83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44,948,205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91AE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88,568,629</w:t>
            </w:r>
          </w:p>
        </w:tc>
      </w:tr>
      <w:tr w:rsidR="00320033" w14:paraId="39AFE2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F503F9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 to 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A3463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611,819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C969B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3,290,269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E9AB7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29,976,096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638BC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1,533,860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F56CD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12,395,676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5C51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47,807,720</w:t>
            </w:r>
          </w:p>
        </w:tc>
      </w:tr>
      <w:tr w:rsidR="00320033" w14:paraId="744526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B88E03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61 to 90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0F563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797,059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6B05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2,715,121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B056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27,649,687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E97C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1,296,747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5A8E5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9,197,630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812CCB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41,656,244</w:t>
            </w:r>
          </w:p>
        </w:tc>
      </w:tr>
      <w:tr w:rsidR="00320033" w14:paraId="21163D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BD6A36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 to 180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47877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2,784,499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24293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6,820,666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14EB03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71,483,257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CA60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3,543,005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DF56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21,383,504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F341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106,014,931</w:t>
            </w:r>
          </w:p>
        </w:tc>
      </w:tr>
      <w:tr w:rsidR="00320033" w14:paraId="09F0FD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D42E96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181 to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024A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5,454,453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F1D2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13,888,613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29CC5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96,422,240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920B3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6,022,809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C5FB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31,025,508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5C9C9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152,813,623</w:t>
            </w:r>
          </w:p>
        </w:tc>
      </w:tr>
      <w:tr w:rsidR="00320033" w14:paraId="174342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D3A798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More than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563D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105,812,404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75426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98,174,782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817AE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267,160,496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55CC8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41,487,234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956A8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187,091,101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24C2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699,726,017</w:t>
            </w:r>
          </w:p>
        </w:tc>
      </w:tr>
      <w:tr w:rsidR="00320033" w14:paraId="0C9F41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6030C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Installments overdue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73CC3D3"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1313497"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7BB74E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7F7E0F"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F13C045"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3C3E119"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7DA32D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496B41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Up to 14 days</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88155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282,341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A7D1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717,963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1336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3,695,328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1FAE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7,277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6F01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452,184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9F9EF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5,155,093</w:t>
            </w:r>
          </w:p>
        </w:tc>
      </w:tr>
      <w:tr w:rsidR="00320033" w14:paraId="121076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1AF5B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Subtotal</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D50971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116,485,311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7C116B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128,883,443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591174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533,132,066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A373D2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56,747,629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43322F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306,493,808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8D1575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1,141,742,257</w:t>
            </w:r>
          </w:p>
        </w:tc>
      </w:tr>
      <w:tr w:rsidR="00320033" w14:paraId="416DF7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4775"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AD5A4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 past due</w:t>
            </w:r>
          </w:p>
        </w:tc>
      </w:tr>
      <w:tr w:rsidR="00320033" w14:paraId="4F92D9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AFF32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Installments falling due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30F0FE8"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3E205BC"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102B797"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04A01D5"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2352A62"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CA7E1EA"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r>
      <w:tr w:rsidR="00320033" w14:paraId="1178B3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F9BACB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01 to 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3EC3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11,296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DAF9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90,122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ABD8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429,601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8EFEE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782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D564A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330,076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383C71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861,877</w:t>
            </w:r>
          </w:p>
        </w:tc>
      </w:tr>
      <w:tr w:rsidR="00320033" w14:paraId="6B1EE3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E9BD31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 to 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FD9E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10,867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C008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77,304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163E5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349,573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62F71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725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ACD7B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297,856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DD269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736,325</w:t>
            </w:r>
          </w:p>
        </w:tc>
      </w:tr>
      <w:tr w:rsidR="00320033" w14:paraId="535C19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B1B9A6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61 to 90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FE183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11,198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F49A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75,215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E93E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316,999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0A20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1,055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87B06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298,374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87307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702,841</w:t>
            </w:r>
          </w:p>
        </w:tc>
      </w:tr>
      <w:tr w:rsidR="00320033" w14:paraId="77B96A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0F55D69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 to 180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B1522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34,179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C7974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211,745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8042B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927,347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2FF24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3,967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35E2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871,130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43810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2,048,368</w:t>
            </w:r>
          </w:p>
        </w:tc>
      </w:tr>
      <w:tr w:rsidR="00320033" w14:paraId="462293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F3551C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181 to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8F52A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70,039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639B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547,988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590E9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3,304,121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91E4F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6,766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0A9C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1,650,054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2FE9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5,578,968</w:t>
            </w:r>
          </w:p>
        </w:tc>
      </w:tr>
      <w:tr w:rsidR="00320033" w14:paraId="68F6BD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3775802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More than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C1A78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3,517,044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D4537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2,727,128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36AE48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8,944,523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CCCF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14,285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2E1E4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10,671,659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4D27A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25,874,639</w:t>
            </w:r>
          </w:p>
        </w:tc>
      </w:tr>
      <w:tr w:rsidR="00320033" w14:paraId="46778C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C852E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Insttollments overdue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C21BA18"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4ECF174"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0F7B49A"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9D83A09"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73726B0"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9D4095A"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r>
      <w:tr w:rsidR="00320033" w14:paraId="327F51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734C42D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01 to 14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AC6E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7,027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2163F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38,981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05A92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493,692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36A7D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D0B9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96,694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6241B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636,728</w:t>
            </w:r>
          </w:p>
        </w:tc>
      </w:tr>
      <w:tr w:rsidR="00320033" w14:paraId="24B3C9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96F6DB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 to 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D1E0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126,795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A6023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84,557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B044A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1,347,206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47D0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1,056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1E6F2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636,771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9AAB8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2,196,385</w:t>
            </w:r>
          </w:p>
        </w:tc>
      </w:tr>
      <w:tr w:rsidR="00320033" w14:paraId="0C3D06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05213F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 to 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7D5D28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116,157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FAB4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227,839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F501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2,681,776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49ED0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1,127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16AE6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933,643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2CD03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3,960,542</w:t>
            </w:r>
          </w:p>
        </w:tc>
      </w:tr>
      <w:tr w:rsidR="00320033" w14:paraId="302FAB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C3BD0F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61 to 90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CCEF1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73,164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FDF02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192,716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F21A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2,915,280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E2F1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1,405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50500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904,094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1BA90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4,086,659</w:t>
            </w:r>
          </w:p>
        </w:tc>
      </w:tr>
      <w:tr w:rsidR="00320033" w14:paraId="6685E5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FC1550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 to 180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E7E8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146,722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9DAD2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317,686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CDEE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3,931,861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326AF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6,411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3DBA4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2,721,595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12013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7,124,275</w:t>
            </w:r>
          </w:p>
        </w:tc>
      </w:tr>
      <w:tr w:rsidR="00320033" w14:paraId="292718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9CA0A2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181 to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F432E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106,357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511B9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516,664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9B28C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6,016,567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77F60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21,092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25D93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3,665,859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0BAE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10,326,539</w:t>
            </w:r>
          </w:p>
        </w:tc>
      </w:tr>
      <w:tr w:rsidR="00320033" w14:paraId="519B2E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BD71F8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More than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E2870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38,324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637F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332,226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1FF8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1,694,559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9E176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10,737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F4D3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542,807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55B8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2,618,653</w:t>
            </w:r>
          </w:p>
        </w:tc>
      </w:tr>
      <w:tr w:rsidR="00320033" w14:paraId="53B4A2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4A1FE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Subtotal</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BB67B7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4,269,169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2AA83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5,440,171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280E39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33,353,105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5A7B6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69,742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DFFF2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23,620,612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EFE7AA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66,752,799</w:t>
            </w:r>
          </w:p>
        </w:tc>
      </w:tr>
      <w:tr w:rsidR="00320033" w14:paraId="7B8021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3D4752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189FCF2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120,754,480</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45DB17E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134,323,614</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013017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566,485,171</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D05B13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56,817,371</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4E6BFE5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330,114,420</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0085A6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1,208,495,056</w:t>
            </w:r>
          </w:p>
        </w:tc>
      </w:tr>
    </w:tbl>
    <w:p w14:paraId="7D8FBC98" w14:textId="77777777" w:rsidR="00012B97" w:rsidRDefault="00012B97" w:rsidP="00123BA3">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p>
    <w:p w14:paraId="0E431D9D" w14:textId="77777777" w:rsidR="00012B97" w:rsidRDefault="00012B97" w:rsidP="00123BA3">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sectPr w:rsidR="00012B97" w:rsidSect="00EE35BB">
          <w:headerReference w:type="even" r:id="rId97"/>
          <w:headerReference w:type="default" r:id="rId98"/>
          <w:footerReference w:type="even" r:id="rId99"/>
          <w:footerReference w:type="default" r:id="rId100"/>
          <w:headerReference w:type="first" r:id="rId101"/>
          <w:footerReference w:type="first" r:id="rId102"/>
          <w:pgSz w:w="16840" w:h="11907" w:orient="landscape" w:code="9"/>
          <w:pgMar w:top="2126" w:right="851" w:bottom="1134" w:left="1418" w:header="425" w:footer="425" w:gutter="0"/>
          <w:cols w:space="720"/>
          <w:docGrid w:linePitch="360"/>
        </w:sectPr>
      </w:pPr>
    </w:p>
    <w:tbl>
      <w:tblPr>
        <w:tblW w:w="14775" w:type="dxa"/>
        <w:tblLayout w:type="fixed"/>
        <w:tblLook w:val="0600" w:firstRow="0" w:lastRow="0" w:firstColumn="0" w:lastColumn="0" w:noHBand="1" w:noVBand="1"/>
        <w:tblCaption w:val="OPCD2_EN"/>
      </w:tblPr>
      <w:tblGrid>
        <w:gridCol w:w="5235"/>
        <w:gridCol w:w="1590"/>
        <w:gridCol w:w="1590"/>
        <w:gridCol w:w="1590"/>
        <w:gridCol w:w="1590"/>
        <w:gridCol w:w="1590"/>
        <w:gridCol w:w="1590"/>
      </w:tblGrid>
      <w:tr w:rsidR="00320033" w14:paraId="457E022D" w14:textId="77777777">
        <w:trPr>
          <w:trHeight w:hRule="exact" w:val="300"/>
        </w:trPr>
        <w:tc>
          <w:tcPr>
            <w:tcW w:w="52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FD3D665"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54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CD4A9A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r>
      <w:tr w:rsidR="00320033" w14:paraId="6BA920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52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E26584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014A2A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2B005B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5D7B71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F989C8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CB94AA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B717BD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026629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4775"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5E300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 not past due</w:t>
            </w:r>
          </w:p>
        </w:tc>
      </w:tr>
      <w:tr w:rsidR="00320033" w14:paraId="45C933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42D39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Installments falling due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2BCDE5E"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2AB8CB3"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A416C9E"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AF0CF14"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344F867"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7FA3B7F"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r>
      <w:tr w:rsidR="00320033" w14:paraId="1FA799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2D62AC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01 to 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34CB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742,736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D77419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3,395,452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31CBE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37,469,655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0BEB9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2,856,697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EA5E5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50,743,872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D31EE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95,208,412</w:t>
            </w:r>
          </w:p>
        </w:tc>
      </w:tr>
      <w:tr w:rsidR="00320033" w14:paraId="7F6A66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BC6B41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 to 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F793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611,819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D112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3,327,484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B7A6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29,940,351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77B1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1,533,860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E0A36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12,688,343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E8CF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48,101,857</w:t>
            </w:r>
          </w:p>
        </w:tc>
      </w:tr>
      <w:tr w:rsidR="00320033" w14:paraId="4962A5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FF8CCE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61 to 90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D8AE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797,059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9ED7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2,747,926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BA695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27,650,613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B6880E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1,296,747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26FF3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9,455,322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19587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41,947,667</w:t>
            </w:r>
          </w:p>
        </w:tc>
      </w:tr>
      <w:tr w:rsidR="00320033" w14:paraId="2319D1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87E2B5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 to 180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50977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2,784,499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CFB6A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6,946,946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9EF94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71,618,909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CD5C0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3,543,005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5046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22,073,603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AC3F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106,966,962</w:t>
            </w:r>
          </w:p>
        </w:tc>
      </w:tr>
      <w:tr w:rsidR="00320033" w14:paraId="1170B8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307E772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181 to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ADA4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5,454,453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9CF3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14,108,448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4232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96,495,127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9D09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6,022,809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854A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32,126,286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7826B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154,207,123</w:t>
            </w:r>
          </w:p>
        </w:tc>
      </w:tr>
      <w:tr w:rsidR="00320033" w14:paraId="565C79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2C706C8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More than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00F9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105,812,404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63DD4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99,580,730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2DEE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276,031,617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2D078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41,487,234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85AB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189,058,674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1E38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711,970,659</w:t>
            </w:r>
          </w:p>
        </w:tc>
      </w:tr>
      <w:tr w:rsidR="00320033" w14:paraId="708502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A15A6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Installments overdue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1553C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63C65B2"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616140F"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80C7EB5"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265B7F4"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34EC915"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486C58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9B8C4E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Up to 14 days</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6612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282,341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D90C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718,977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AE821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3,910,478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C295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7,277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EE898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505,905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1F9A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5,424,978</w:t>
            </w:r>
          </w:p>
        </w:tc>
      </w:tr>
      <w:tr w:rsidR="00320033" w14:paraId="112883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9746A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Subtotal</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97E45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116,485,311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C3DB27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130,825,963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5F567E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543,116,750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2A125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56,747,629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B3010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316,652,005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DFF95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1,163,827,658</w:t>
            </w:r>
          </w:p>
        </w:tc>
      </w:tr>
      <w:tr w:rsidR="00320033" w14:paraId="416DC9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4775"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426D7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 past due</w:t>
            </w:r>
          </w:p>
        </w:tc>
      </w:tr>
      <w:tr w:rsidR="00320033" w14:paraId="6FD55B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D2E6E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Installments falling due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4F0F7E5"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B62ED13"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D2DC66C"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021F2E1"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16F6CD0"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AAE67EA"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r>
      <w:tr w:rsidR="00320033" w14:paraId="4F63DE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72B6D6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01 to 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116CB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11,296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84E0A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90,369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AB52A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429,601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8E2D9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782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7846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330,076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34DF3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862,124</w:t>
            </w:r>
          </w:p>
        </w:tc>
      </w:tr>
      <w:tr w:rsidR="00320033" w14:paraId="2E6D85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553247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 to 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1AA6E1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10,867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4EADD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77,548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70EF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349,573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B3D50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725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FFC9F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297,856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F364C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736,569</w:t>
            </w:r>
          </w:p>
        </w:tc>
      </w:tr>
      <w:tr w:rsidR="00320033" w14:paraId="4AEE93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AB4BD1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61 to 90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C6B4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11,198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F4815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75,455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131E4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316,999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7C85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1,055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0DAF7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298,374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124B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703,081</w:t>
            </w:r>
          </w:p>
        </w:tc>
      </w:tr>
      <w:tr w:rsidR="00320033" w14:paraId="1CBEC8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3DA70D6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 to 180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BA34C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34,179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86D8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212,448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2BD7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927,347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E3FF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3,967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CFBB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871,130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750AB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2,049,071</w:t>
            </w:r>
          </w:p>
        </w:tc>
      </w:tr>
      <w:tr w:rsidR="00320033" w14:paraId="48DA37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E2A00F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181 to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74E3A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70,039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4EF75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549,277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7334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3,304,121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A084C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6,766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13A1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1,650,055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27ED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5,580,258</w:t>
            </w:r>
          </w:p>
        </w:tc>
      </w:tr>
      <w:tr w:rsidR="00320033" w14:paraId="193F0C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76A314C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More than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6088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3,517,044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72EC4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2,729,766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DE5DD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8,944,523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C3E8D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14,285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C835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10,671,659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C309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25,877,277</w:t>
            </w:r>
          </w:p>
        </w:tc>
      </w:tr>
      <w:tr w:rsidR="00320033" w14:paraId="679897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D6BB6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Insttollments overdue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2DFC40C"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D70B63B"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80BE646"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B8DFA8D"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0D1B504"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819FA00" w14:textId="77777777" w:rsidR="00320033" w:rsidRDefault="00320033">
            <w:pPr>
              <w:spacing w:after="0" w:line="240" w:lineRule="auto"/>
              <w:rPr>
                <w:rFonts w:ascii="BancoDoBrasil Textos" w:eastAsia="BancoDoBrasil Textos" w:hAnsi="BancoDoBrasil Textos" w:cs="BancoDoBrasil Textos"/>
                <w:b/>
                <w:color w:val="000000"/>
                <w:sz w:val="14"/>
                <w:bdr w:val="nil"/>
              </w:rPr>
            </w:pPr>
          </w:p>
        </w:tc>
      </w:tr>
      <w:tr w:rsidR="00320033" w14:paraId="61E48B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3FA375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01 to 14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29578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7,027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0E960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39,141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9D694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493,692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DD66A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B7A0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96,694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89EA0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636,888</w:t>
            </w:r>
          </w:p>
        </w:tc>
      </w:tr>
      <w:tr w:rsidR="00320033" w14:paraId="2D559A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7BD104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 to 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25303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126,795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B81E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84,855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6891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1,472,819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A3FB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1,056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F169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706,202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6A2D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2,391,727</w:t>
            </w:r>
          </w:p>
        </w:tc>
      </w:tr>
      <w:tr w:rsidR="00320033" w14:paraId="74F0D3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81FB18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 to 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EACE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116,157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01F14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228,189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9106C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2,767,986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BE120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1,127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C61F8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981,255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B49CD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4,094,714</w:t>
            </w:r>
          </w:p>
        </w:tc>
      </w:tr>
      <w:tr w:rsidR="00320033" w14:paraId="5E8FE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5F9F2B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61 to 90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E1BDA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73,164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34D7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193,033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3E25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2,923,881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201B9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1,405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D069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931,133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6ED28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4,122,616</w:t>
            </w:r>
          </w:p>
        </w:tc>
      </w:tr>
      <w:tr w:rsidR="00320033" w14:paraId="12C610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114D0F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 to 180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A29EE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146,722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B6DCB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318,530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3DEEF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3,945,586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0519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6,411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B8BD8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2,775,916</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4CA0E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7,193,165</w:t>
            </w:r>
          </w:p>
        </w:tc>
      </w:tr>
      <w:tr w:rsidR="00320033" w14:paraId="0C1892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383CE0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181 to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83C7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106,357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855A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518,250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E49D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6,042,677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849E5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21,092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BAAC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3,696,644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6EBB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10,385,020</w:t>
            </w:r>
          </w:p>
        </w:tc>
      </w:tr>
      <w:tr w:rsidR="00320033" w14:paraId="7C0F11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5C3716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More than 360</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E31E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38,324</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1A59D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332,882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F5105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1,696,863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80391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10,737</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1AE1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545,221</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4124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2,624,027</w:t>
            </w:r>
          </w:p>
        </w:tc>
      </w:tr>
      <w:tr w:rsidR="00320033" w14:paraId="26BF7A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22451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Subtotal</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2C1539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4,269,169</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DB129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5,449,743</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08DB1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33,615,668</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6D103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69,742</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B84D34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23,852,215</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1AA8BB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67,256,537</w:t>
            </w:r>
          </w:p>
        </w:tc>
      </w:tr>
      <w:tr w:rsidR="00320033" w14:paraId="06744D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52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ACE13A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6ED399C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120,754,480</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46BF00B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136,275,706</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88A76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576,732,418</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62E9F07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56,817,371</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43BB0CC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340,504,220</w:t>
            </w:r>
          </w:p>
        </w:tc>
        <w:tc>
          <w:tcPr>
            <w:tcW w:w="159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79E5F8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1,231,084,195</w:t>
            </w:r>
          </w:p>
        </w:tc>
      </w:tr>
    </w:tbl>
    <w:p w14:paraId="36C6C2B7" w14:textId="77777777" w:rsidR="00012B97" w:rsidRDefault="00012B97" w:rsidP="00123BA3">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p>
    <w:p w14:paraId="0228B95B" w14:textId="77777777" w:rsidR="00012B97" w:rsidRDefault="00012B97" w:rsidP="00123BA3">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sectPr w:rsidR="00012B97" w:rsidSect="00EE35BB">
          <w:headerReference w:type="even" r:id="rId103"/>
          <w:headerReference w:type="default" r:id="rId104"/>
          <w:footerReference w:type="even" r:id="rId105"/>
          <w:footerReference w:type="default" r:id="rId106"/>
          <w:headerReference w:type="first" r:id="rId107"/>
          <w:footerReference w:type="first" r:id="rId108"/>
          <w:pgSz w:w="16840" w:h="11907" w:orient="landscape" w:code="9"/>
          <w:pgMar w:top="2126" w:right="851" w:bottom="1134" w:left="1418" w:header="425" w:footer="425" w:gutter="0"/>
          <w:cols w:space="720"/>
          <w:docGrid w:linePitch="360"/>
        </w:sectPr>
      </w:pPr>
    </w:p>
    <w:p w14:paraId="6F5B877C" w14:textId="77777777" w:rsidR="00012B97" w:rsidRPr="00E97C8B" w:rsidRDefault="00E61FD7" w:rsidP="00EE35BB">
      <w:pPr>
        <w:pStyle w:val="030-SubttulodeDocumento"/>
        <w:numPr>
          <w:ilvl w:val="0"/>
          <w:numId w:val="0"/>
        </w:numPr>
        <w:rPr>
          <w:rFonts w:eastAsia="Calibri"/>
          <w:bdr w:val="nil"/>
          <w:lang w:val="en-US"/>
        </w:rPr>
      </w:pPr>
      <w:r w:rsidRPr="00E97C8B">
        <w:rPr>
          <w:rFonts w:eastAsia="Calibri"/>
          <w:lang w:val="en-US"/>
        </w:rPr>
        <w:lastRenderedPageBreak/>
        <w:t>e) Loan portfolio by provisions level and maturity</w:t>
      </w:r>
    </w:p>
    <w:tbl>
      <w:tblPr>
        <w:tblW w:w="14760" w:type="dxa"/>
        <w:tblLayout w:type="fixed"/>
        <w:tblLook w:val="0600" w:firstRow="0" w:lastRow="0" w:firstColumn="0" w:lastColumn="0" w:noHBand="1" w:noVBand="1"/>
        <w:tblCaption w:val="OPCE1_EN"/>
      </w:tblPr>
      <w:tblGrid>
        <w:gridCol w:w="4800"/>
        <w:gridCol w:w="1245"/>
        <w:gridCol w:w="1245"/>
        <w:gridCol w:w="1245"/>
        <w:gridCol w:w="1245"/>
        <w:gridCol w:w="1245"/>
        <w:gridCol w:w="1245"/>
        <w:gridCol w:w="1245"/>
        <w:gridCol w:w="1245"/>
      </w:tblGrid>
      <w:tr w:rsidR="00320033" w14:paraId="47416A7E" w14:textId="77777777">
        <w:trPr>
          <w:trHeight w:hRule="exact" w:val="300"/>
        </w:trPr>
        <w:tc>
          <w:tcPr>
            <w:tcW w:w="480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5699F6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c>
          <w:tcPr>
            <w:tcW w:w="9960" w:type="dxa"/>
            <w:gridSpan w:val="8"/>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016016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r>
      <w:tr w:rsidR="00320033" w14:paraId="513F31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39F50F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24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1F1205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24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A728DF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24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7BBEBF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24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F58EB1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24C474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05B40D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7D422B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Value of 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043DA4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losses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19FFA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Value of 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E71A16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losses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849D04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Value of 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2C8D25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losses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D395E0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Value of 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CD9A60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losses</w:t>
            </w:r>
          </w:p>
        </w:tc>
      </w:tr>
      <w:tr w:rsidR="00320033" w14:paraId="176F81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A3FD9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143996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859,046,955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6052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(7,743,280)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F4A6C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38,832,629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441A5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(9,545,619)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0B3AC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91,302,214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EDF1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(64,509,753)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E6272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989,181,798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C9027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(81,798,652)</w:t>
            </w:r>
          </w:p>
        </w:tc>
      </w:tr>
      <w:tr w:rsidR="00320033" w14:paraId="536B4C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2BC978D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2D4A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314,419,723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9DBE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(3,476,352)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A9BEB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14,793,915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05EB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(4,469,140)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373DE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50,559,306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4EA9F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(37,171,787)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DB94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379,772,944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D89F7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(45,117,279)</w:t>
            </w:r>
          </w:p>
        </w:tc>
      </w:tr>
      <w:tr w:rsidR="00320033" w14:paraId="069D97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653B5D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7514D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185,983,716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AD340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(372,256)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B0D1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2,018,692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5551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(380,421)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23ED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5,794,011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5527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(4,626,507)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C629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193,796,419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63ABE2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(5,379,184)</w:t>
            </w:r>
          </w:p>
        </w:tc>
      </w:tr>
      <w:tr w:rsidR="00320033" w14:paraId="1B38FF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6B82F4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FB808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314,896,253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7F8A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(3,866,826)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EE2BF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18,589,057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19C80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(4,672,504)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1B5C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30,292,636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B7AD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(21,481,597)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8716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363,777,946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77565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(30,020,927)</w:t>
            </w:r>
          </w:p>
        </w:tc>
      </w:tr>
      <w:tr w:rsidR="00320033" w14:paraId="7A8E1B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74A190D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3FB81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43,650,976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85442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(27,844)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94A6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3,429,863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C7FC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(23,554)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3EAC3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4,655,927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60D8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(1,229,834)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5B946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51,736,766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593D3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(1,281,232)</w:t>
            </w:r>
          </w:p>
        </w:tc>
      </w:tr>
      <w:tr w:rsidR="00320033" w14:paraId="309BBC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8D069B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¹</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749E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96,287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E2E2C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22CC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1,102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FDCDA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C84EF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8A7A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7FDFC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97,723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B7E3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w:t>
            </w:r>
          </w:p>
        </w:tc>
      </w:tr>
      <w:tr w:rsidR="00320033" w14:paraId="1F931B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A17BD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B195FF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205,423,129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82832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(738,544)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4EE70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3,042,382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6CDE9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(471,124)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DA467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10,847,747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1AE4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(5,835,043)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DBD47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219,313,258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720E1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(7,044,711)</w:t>
            </w:r>
          </w:p>
        </w:tc>
      </w:tr>
      <w:tr w:rsidR="00320033" w14:paraId="5F9757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99723A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3FEB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110,107,816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2C17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(270,896)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9119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817,740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9C63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(198,342)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9F2DA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9,202,891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A65B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(4,691,204)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2220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120,128,447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444E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(5,160,442)</w:t>
            </w:r>
          </w:p>
        </w:tc>
      </w:tr>
      <w:tr w:rsidR="00320033" w14:paraId="5E1A45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BFE821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D286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52,705,630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88430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(395,154)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801D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2,006,503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08609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(238,919)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6E5E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307,362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35695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(199,438)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1782B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55,019,495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FEFC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(833,511)</w:t>
            </w:r>
          </w:p>
        </w:tc>
      </w:tr>
      <w:tr w:rsidR="00320033" w14:paraId="559418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0F52AC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771BE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27,575,831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76B1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(50,119)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715AC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166,669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B3DE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(16,985)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5E6C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1,084,094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8512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(738,944)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1C880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28,826,594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9ACC1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(806,048)</w:t>
            </w:r>
          </w:p>
        </w:tc>
      </w:tr>
      <w:tr w:rsidR="00320033" w14:paraId="66E22A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D7021F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Other receivables purchase under assignment ²</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D382E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6,765,204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51BC0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(11,665)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A6FF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A203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6230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DEBD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1DCB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6,765,204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1FD95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(11,665)</w:t>
            </w:r>
          </w:p>
        </w:tc>
      </w:tr>
      <w:tr w:rsidR="00320033" w14:paraId="753A37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D9039B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03BD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8,268,648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8AFB4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(10,710)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D58F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51,470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DC01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(16,878)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332EA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253,400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68E5D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(205,457)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4572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8,573,518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4077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(233,045)</w:t>
            </w:r>
          </w:p>
        </w:tc>
      </w:tr>
      <w:tr w:rsidR="00320033" w14:paraId="596270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80" w:type="dxa"/>
              <w:right w:w="0" w:type="dxa"/>
            </w:tcMar>
            <w:vAlign w:val="center"/>
          </w:tcPr>
          <w:p w14:paraId="556765D3"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ABA30F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3F60B83"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1248406"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0E98F15"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B22D53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5BA9B4"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18A33BD"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EF88D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0CDEEF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308CAC1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1FB2B5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1,064,470,084</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25F6B7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(8,481,824)</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04EB4E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41,875,011</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523F72E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(10,016,743)</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6727C01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102,149,961</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7B01FB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(70,344,796)</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160F4F4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1,208,495,056</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646189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(88,843,363)</w:t>
            </w:r>
          </w:p>
        </w:tc>
      </w:tr>
    </w:tbl>
    <w:p w14:paraId="5F93149D" w14:textId="77777777" w:rsidR="004D4487" w:rsidRPr="004D4487" w:rsidRDefault="00E61FD7" w:rsidP="004D448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4D4487">
        <w:rPr>
          <w:rFonts w:ascii="BancoDoBrasil Textos" w:eastAsia="BancoDoBrasil Textos" w:hAnsi="BancoDoBrasil Textos" w:cs="BancoDoBrasil Textos"/>
          <w:color w:val="000000"/>
          <w:sz w:val="14"/>
        </w:rPr>
        <w:t>1 - Loan operations assigned with retention of the risks and benefits of the financial assets involved in the transaction.</w:t>
      </w:r>
    </w:p>
    <w:p w14:paraId="288AAED7" w14:textId="77777777" w:rsidR="004D4487" w:rsidRDefault="00E61FD7" w:rsidP="004D448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4D4487">
        <w:rPr>
          <w:rFonts w:ascii="BancoDoBrasil Textos" w:eastAsia="BancoDoBrasil Textos" w:hAnsi="BancoDoBrasil Textos" w:cs="BancoDoBrasil Textos"/>
          <w:color w:val="000000"/>
          <w:sz w:val="14"/>
        </w:rPr>
        <w:t>2 - Loans acquired with retention of the risks and benefits by the assignor of the financial assets.</w:t>
      </w:r>
    </w:p>
    <w:p w14:paraId="6B6245D8" w14:textId="77777777" w:rsidR="004D4487" w:rsidRPr="004D4487" w:rsidRDefault="004D4487" w:rsidP="004D448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341E6435" w14:textId="77777777" w:rsidR="004D4487" w:rsidRDefault="004D4487" w:rsidP="004D448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8"/>
          <w:szCs w:val="18"/>
          <w:bdr w:val="nil"/>
        </w:rPr>
        <w:sectPr w:rsidR="004D4487" w:rsidSect="00EE35BB">
          <w:headerReference w:type="even" r:id="rId109"/>
          <w:headerReference w:type="default" r:id="rId110"/>
          <w:footerReference w:type="even" r:id="rId111"/>
          <w:footerReference w:type="default" r:id="rId112"/>
          <w:headerReference w:type="first" r:id="rId113"/>
          <w:footerReference w:type="first" r:id="rId114"/>
          <w:pgSz w:w="16840" w:h="11907" w:orient="landscape" w:code="9"/>
          <w:pgMar w:top="2126" w:right="851" w:bottom="1134" w:left="1418" w:header="425" w:footer="425" w:gutter="0"/>
          <w:cols w:space="720"/>
          <w:docGrid w:linePitch="360"/>
        </w:sectPr>
      </w:pPr>
    </w:p>
    <w:tbl>
      <w:tblPr>
        <w:tblW w:w="14760" w:type="dxa"/>
        <w:tblLayout w:type="fixed"/>
        <w:tblLook w:val="0600" w:firstRow="0" w:lastRow="0" w:firstColumn="0" w:lastColumn="0" w:noHBand="1" w:noVBand="1"/>
        <w:tblCaption w:val="OPCE2_EN"/>
      </w:tblPr>
      <w:tblGrid>
        <w:gridCol w:w="4800"/>
        <w:gridCol w:w="1245"/>
        <w:gridCol w:w="1245"/>
        <w:gridCol w:w="1245"/>
        <w:gridCol w:w="1245"/>
        <w:gridCol w:w="1245"/>
        <w:gridCol w:w="1245"/>
        <w:gridCol w:w="1245"/>
        <w:gridCol w:w="1245"/>
      </w:tblGrid>
      <w:tr w:rsidR="00320033" w14:paraId="20B8AEB8" w14:textId="77777777">
        <w:trPr>
          <w:trHeight w:hRule="exact" w:val="300"/>
        </w:trPr>
        <w:tc>
          <w:tcPr>
            <w:tcW w:w="480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CF71F1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6"/>
                <w:bdr w:val="nil"/>
              </w:rPr>
            </w:pPr>
            <w:r>
              <w:rPr>
                <w:rFonts w:ascii="BancoDoBrasil Textos" w:eastAsia="BancoDoBrasil Textos" w:hAnsi="BancoDoBrasil Textos" w:cs="BancoDoBrasil Textos"/>
                <w:color w:val="FFFFFF"/>
                <w:sz w:val="16"/>
              </w:rPr>
              <w:lastRenderedPageBreak/>
              <w:t>June 30, 2025</w:t>
            </w:r>
          </w:p>
        </w:tc>
        <w:tc>
          <w:tcPr>
            <w:tcW w:w="9960" w:type="dxa"/>
            <w:gridSpan w:val="8"/>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F70AD6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6"/>
                <w:bdr w:val="nil"/>
              </w:rPr>
            </w:pPr>
            <w:r>
              <w:rPr>
                <w:rFonts w:ascii="BancoDoBrasil Textos" w:eastAsia="BancoDoBrasil Textos" w:hAnsi="BancoDoBrasil Textos" w:cs="BancoDoBrasil Textos"/>
                <w:color w:val="FFFFFF"/>
                <w:sz w:val="16"/>
              </w:rPr>
              <w:t>Consolidated</w:t>
            </w:r>
          </w:p>
        </w:tc>
      </w:tr>
      <w:tr w:rsidR="00320033" w14:paraId="176FE0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8139724" w14:textId="77777777" w:rsidR="00320033" w:rsidRDefault="00320033">
            <w:pPr>
              <w:spacing w:after="0" w:line="240" w:lineRule="auto"/>
              <w:jc w:val="center"/>
              <w:rPr>
                <w:rFonts w:ascii="BancoDoBrasil Textos" w:eastAsia="BancoDoBrasil Textos" w:hAnsi="BancoDoBrasil Textos" w:cs="BancoDoBrasil Textos"/>
                <w:color w:val="FFFFFF"/>
                <w:sz w:val="16"/>
                <w:bdr w:val="nil"/>
              </w:rPr>
            </w:pPr>
          </w:p>
        </w:tc>
        <w:tc>
          <w:tcPr>
            <w:tcW w:w="24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29A392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24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18FC81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24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3FCE1C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249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76EF9B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4D914A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A1491B6" w14:textId="77777777" w:rsidR="00320033" w:rsidRDefault="00320033">
            <w:pPr>
              <w:spacing w:after="0" w:line="240" w:lineRule="auto"/>
              <w:jc w:val="center"/>
              <w:rPr>
                <w:rFonts w:ascii="BancoDoBrasil Textos" w:eastAsia="BancoDoBrasil Textos" w:hAnsi="BancoDoBrasil Textos" w:cs="BancoDoBrasil Textos"/>
                <w:color w:val="FFFFFF"/>
                <w:sz w:val="16"/>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26C63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Value of 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48E385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losses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F153D9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Value of 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E7F88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losses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A375CB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Value of 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8ECBF5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losses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D75EEF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Value of 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05D123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Expected losses</w:t>
            </w:r>
          </w:p>
        </w:tc>
      </w:tr>
      <w:tr w:rsidR="00320033" w14:paraId="54D460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E343D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EAEBC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878,176,611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87AD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(7,931,205)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009A4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39,102,209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052A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(9,573,445)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A437B5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91,484,134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DF13B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(64,625,203)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E052BC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1,008,762,954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6D3D4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(82,129,853)</w:t>
            </w:r>
          </w:p>
        </w:tc>
      </w:tr>
      <w:tr w:rsidR="00320033" w14:paraId="22BDBE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2981EC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E24D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322,685,813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CDB04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(3,506,145)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F001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14,949,541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7C8B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(4,489,405)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0F2EA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50,693,354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7C7B9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(37,258,719)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9DB33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388,328,708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F1CF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(45,254,269)</w:t>
            </w:r>
          </w:p>
        </w:tc>
      </w:tr>
      <w:tr w:rsidR="00320033" w14:paraId="270385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441CB8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28E4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187,128,579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D813B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(374,671)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7906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2,060,047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3F8979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(384,917)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DBFF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5,814,057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D294F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(4,638,119)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A9AC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195,002,683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3D7D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(5,397,707)</w:t>
            </w:r>
          </w:p>
        </w:tc>
      </w:tr>
      <w:tr w:rsidR="00320033" w14:paraId="5314A5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D15A00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A993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314,896,253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9C9AF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(3,866,826)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F245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18,589,057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58BA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(4,672,504)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2FEE2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30,292,636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435BC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(21,481,597)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24CBF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363,777,946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B29B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(30,020,927)</w:t>
            </w:r>
          </w:p>
        </w:tc>
      </w:tr>
      <w:tr w:rsidR="00320033" w14:paraId="197522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A2FF0E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390D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53,369,679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C6F9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(183,561)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5BD1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3,502,462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7CE0C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(26,619)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C787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4,683,753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A0AB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(1,246,740)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D4375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61,555,894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05AE0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(1,456,920)</w:t>
            </w:r>
          </w:p>
        </w:tc>
      </w:tr>
      <w:tr w:rsidR="00320033" w14:paraId="70E7A6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DBD0A4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¹</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3FC5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96,287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96B67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E274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1,102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8B16D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F874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88DB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6559D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97,723</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7332A3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w:t>
            </w:r>
          </w:p>
        </w:tc>
      </w:tr>
      <w:tr w:rsidR="00320033" w14:paraId="3A4D2C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E19B0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706056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207,370,797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095B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(761,924)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AFF284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3,149,045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BA01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(492,721)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FDFB6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10,870,349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6AEB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(5,849,676)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4CB3BC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221,390,191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C07B7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(7,104,321)</w:t>
            </w:r>
          </w:p>
        </w:tc>
      </w:tr>
      <w:tr w:rsidR="00320033" w14:paraId="7DE90A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DB57FA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EE93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110,107,816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8BC60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(270,896)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386A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817,740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4C7C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(198,342)</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6571E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9,202,891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47B1F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(4,691,204)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842F7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120,128,447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1DF2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(5,160,442)</w:t>
            </w:r>
          </w:p>
        </w:tc>
      </w:tr>
      <w:tr w:rsidR="00320033" w14:paraId="459AB0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7050027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7C28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54,653,298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395E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(418,534)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E01DF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2,113,166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EAC9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(260,516)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5155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329,964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3F5A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(214,071)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B80B95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57,096,428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5255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(893,121)</w:t>
            </w:r>
          </w:p>
        </w:tc>
      </w:tr>
      <w:tr w:rsidR="00320033" w14:paraId="0C8D69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A62F95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03556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27,575,831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F0BE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(50,119)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BC385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166,669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CAF8D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(16,985)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BA0F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1,084,094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E40EF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(738,944)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E1F75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28,826,594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E879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(806,048)</w:t>
            </w:r>
          </w:p>
        </w:tc>
      </w:tr>
      <w:tr w:rsidR="00320033" w14:paraId="3922F6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802FCD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Other receivables purchase under assignment ²</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AAD9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6,765,204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6198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(11,665)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123D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C1D2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A6C2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9206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18B94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6,765,204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87C8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(11,665)</w:t>
            </w:r>
          </w:p>
        </w:tc>
      </w:tr>
      <w:tr w:rsidR="00320033" w14:paraId="41418C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D5DE2B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D05B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8,268,648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4F6A1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(10,710)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A5CED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51,470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FE04A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(16,878)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06152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253,400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6624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(205,457)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8F55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8,573,518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DCEB7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(233,045)</w:t>
            </w:r>
          </w:p>
        </w:tc>
      </w:tr>
      <w:tr w:rsidR="00320033" w14:paraId="4AFA02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B899D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Leasing</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6F1B6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910,518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E1E3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(2,996)</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1DC74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9,691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6A52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(501)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6E93C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10,841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D3FA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(10,345)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B4AC54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931,050</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7FE1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(13,842)</w:t>
            </w:r>
          </w:p>
        </w:tc>
      </w:tr>
      <w:tr w:rsidR="00320033" w14:paraId="3A0438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80" w:type="dxa"/>
              <w:right w:w="0" w:type="dxa"/>
            </w:tcMar>
            <w:vAlign w:val="center"/>
          </w:tcPr>
          <w:p w14:paraId="74429C64"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A76AF59"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631CF75"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FF0AB72"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EEE1CA3"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FCD8C88"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B9505DC"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F0EBB8F"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33E59B4"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5DBF4D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80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4F06547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40E365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1,086,457,926</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EC513A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(8,696,125)</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198FF7F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42,260,945</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4329646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(10,066,667)</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5FC8AF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102,365,324</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46B38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(70,485,224)</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00546DF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1,231,084,195</w:t>
            </w:r>
          </w:p>
        </w:tc>
        <w:tc>
          <w:tcPr>
            <w:tcW w:w="124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420BE79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(89,248,016)</w:t>
            </w:r>
          </w:p>
        </w:tc>
      </w:tr>
    </w:tbl>
    <w:p w14:paraId="0F144104" w14:textId="77777777" w:rsidR="004D4487" w:rsidRPr="004D4487" w:rsidRDefault="00E61FD7" w:rsidP="004D448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4D4487">
        <w:rPr>
          <w:rFonts w:ascii="BancoDoBrasil Textos" w:eastAsia="BancoDoBrasil Textos" w:hAnsi="BancoDoBrasil Textos" w:cs="BancoDoBrasil Textos"/>
          <w:color w:val="000000"/>
          <w:sz w:val="14"/>
        </w:rPr>
        <w:t>1 - Loan operations assigned with retention of the risks and benefits of the financial assets involved in the transaction.</w:t>
      </w:r>
    </w:p>
    <w:p w14:paraId="170EF565" w14:textId="77777777" w:rsidR="004D4487" w:rsidRDefault="00E61FD7" w:rsidP="004D448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4D4487">
        <w:rPr>
          <w:rFonts w:ascii="BancoDoBrasil Textos" w:eastAsia="BancoDoBrasil Textos" w:hAnsi="BancoDoBrasil Textos" w:cs="BancoDoBrasil Textos"/>
          <w:color w:val="000000"/>
          <w:sz w:val="14"/>
        </w:rPr>
        <w:t>2 - Loans acquired with retention of the risks and benefits by the assignor of the financial assets.</w:t>
      </w:r>
    </w:p>
    <w:p w14:paraId="33E8ED59" w14:textId="77777777" w:rsidR="004D4487" w:rsidRPr="004D4487" w:rsidRDefault="004D4487" w:rsidP="004D448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09E63804" w14:textId="77777777" w:rsidR="004D4487" w:rsidRDefault="004D4487" w:rsidP="004D448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8"/>
          <w:szCs w:val="18"/>
          <w:bdr w:val="nil"/>
        </w:rPr>
        <w:sectPr w:rsidR="004D4487" w:rsidSect="00EE35BB">
          <w:headerReference w:type="even" r:id="rId115"/>
          <w:headerReference w:type="default" r:id="rId116"/>
          <w:footerReference w:type="even" r:id="rId117"/>
          <w:footerReference w:type="default" r:id="rId118"/>
          <w:headerReference w:type="first" r:id="rId119"/>
          <w:footerReference w:type="first" r:id="rId120"/>
          <w:pgSz w:w="16840" w:h="11907" w:orient="landscape" w:code="9"/>
          <w:pgMar w:top="2126" w:right="851" w:bottom="1134" w:left="1418" w:header="425" w:footer="425" w:gutter="0"/>
          <w:cols w:space="720"/>
          <w:docGrid w:linePitch="360"/>
        </w:sectPr>
      </w:pPr>
    </w:p>
    <w:p w14:paraId="5FFFAC45" w14:textId="77777777" w:rsidR="004D4487" w:rsidRPr="00E97C8B" w:rsidRDefault="00E61FD7" w:rsidP="00EE35BB">
      <w:pPr>
        <w:pStyle w:val="030-SubttulodeDocumento"/>
        <w:numPr>
          <w:ilvl w:val="0"/>
          <w:numId w:val="0"/>
        </w:numPr>
        <w:rPr>
          <w:rFonts w:eastAsia="Calibri"/>
          <w:bdr w:val="nil"/>
          <w:lang w:val="en-US"/>
        </w:rPr>
      </w:pPr>
      <w:r w:rsidRPr="00E97C8B">
        <w:rPr>
          <w:rFonts w:eastAsia="Calibri"/>
          <w:lang w:val="en-US"/>
        </w:rPr>
        <w:lastRenderedPageBreak/>
        <w:t xml:space="preserve">f) </w:t>
      </w:r>
      <w:bookmarkStart w:id="99" w:name="_Hlk198055227"/>
      <w:r w:rsidRPr="00E97C8B">
        <w:rPr>
          <w:rFonts w:eastAsia="Calibri"/>
          <w:lang w:val="en-US"/>
        </w:rPr>
        <w:t>Breakdown of loan portfolio by modality between stages</w:t>
      </w:r>
      <w:bookmarkEnd w:id="99"/>
    </w:p>
    <w:p w14:paraId="6E80C375" w14:textId="77777777" w:rsidR="004D4487" w:rsidRPr="004D4487" w:rsidRDefault="00E61FD7" w:rsidP="004D4487">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t>Stage 1</w:t>
      </w:r>
    </w:p>
    <w:tbl>
      <w:tblPr>
        <w:tblW w:w="9705" w:type="dxa"/>
        <w:tblLayout w:type="fixed"/>
        <w:tblLook w:val="0600" w:firstRow="0" w:lastRow="0" w:firstColumn="0" w:lastColumn="0" w:noHBand="1" w:noVBand="1"/>
        <w:tblCaption w:val="OPCF1_EN"/>
      </w:tblPr>
      <w:tblGrid>
        <w:gridCol w:w="3495"/>
        <w:gridCol w:w="1168"/>
        <w:gridCol w:w="992"/>
        <w:gridCol w:w="1134"/>
        <w:gridCol w:w="993"/>
        <w:gridCol w:w="708"/>
        <w:gridCol w:w="1215"/>
      </w:tblGrid>
      <w:tr w:rsidR="00320033" w14:paraId="6193CE6B" w14:textId="77777777" w:rsidTr="00984968">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CD74B0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168"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A66183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992"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9BB090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(settlement)/ changes</w:t>
            </w:r>
          </w:p>
        </w:tc>
        <w:tc>
          <w:tcPr>
            <w:tcW w:w="1134"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756741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3AAF62D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2</w:t>
            </w:r>
          </w:p>
        </w:tc>
        <w:tc>
          <w:tcPr>
            <w:tcW w:w="993"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56F30C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45AE893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3</w:t>
            </w:r>
          </w:p>
        </w:tc>
        <w:tc>
          <w:tcPr>
            <w:tcW w:w="708"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3D233C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2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21959B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74511804"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E62D24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168"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02923B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92"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54AFE90"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134"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914BC2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93"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B83A000"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708"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39E0CCD"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21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15DBE0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215DDFEF"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613581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168"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F27A0A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92"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E4B243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134"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3BA6F3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93"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2493AD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708"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E641EB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21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1FBBBB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38706EBA"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6495F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2DACD4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851,291,251</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F02B3E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31,828,127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BC6F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(13,139,563)</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1BA3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(10,932,860)</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6AFC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776ED0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859,046,955</w:t>
            </w:r>
          </w:p>
        </w:tc>
      </w:tr>
      <w:tr w:rsidR="00320033" w14:paraId="7E44F8A1"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C54A41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2814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306,906,792</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A155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16,251,113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6662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(4,845,863)</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CBB9B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(3,892,319)</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9FFE5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ED22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314,419,723</w:t>
            </w:r>
          </w:p>
        </w:tc>
      </w:tr>
      <w:tr w:rsidR="00320033" w14:paraId="35A4C760"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370321F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3BB72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180,345,260</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3EE67F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6,820,234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17B1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(957,532)</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05E5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(224,246)</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3E3C3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98F2B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185,983,716</w:t>
            </w:r>
          </w:p>
        </w:tc>
      </w:tr>
      <w:tr w:rsidR="00320033" w14:paraId="143B6D16"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D8186D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1DCA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320,344,031</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F63F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8,831,225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FD17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(7,339,390)</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84A3A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(6,939,613)</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87DA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D7F7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314,896,253</w:t>
            </w:r>
          </w:p>
        </w:tc>
      </w:tr>
      <w:tr w:rsidR="00320033" w14:paraId="043CFB65"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6D494B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5A4BB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43,588,835</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182C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(64,703)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724B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3,276</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D300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123,568</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C1EA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5197E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43,650,976</w:t>
            </w:r>
          </w:p>
        </w:tc>
      </w:tr>
      <w:tr w:rsidR="00320033" w14:paraId="5C18EEFA"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285050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1E548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106,333</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9E86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(9,742)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A84D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A0251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(250)</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FBACC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33D9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96,287</w:t>
            </w:r>
          </w:p>
        </w:tc>
      </w:tr>
      <w:tr w:rsidR="00320033" w14:paraId="75758494"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94D11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F25A11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212,802,824</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A1CB5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(5,865,802)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03B11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(1,789,772)</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3AD6D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275,879</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604F7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CD514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205,423,129</w:t>
            </w:r>
          </w:p>
        </w:tc>
      </w:tr>
      <w:tr w:rsidR="00320033" w14:paraId="67E685D2"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86C129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12B3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105,393,112</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7A44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5,886,635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AC3F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(637,609)</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12FBE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(534,322)</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57A2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027F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110,107,816</w:t>
            </w:r>
          </w:p>
        </w:tc>
      </w:tr>
      <w:tr w:rsidR="00320033" w14:paraId="3AE45B3F"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11A8B6B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7538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53,424,254</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14F4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1,033,589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EAF8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(1,091,899)</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3F570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(660,314)</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FA4D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6918A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52,705,630</w:t>
            </w:r>
          </w:p>
        </w:tc>
      </w:tr>
      <w:tr w:rsidR="00320033" w14:paraId="20CF321C"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58D54C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FA4EC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31,123,116</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AD05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(3,364,092)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AA9E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(60,071)</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9FBF1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(123,122)</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71C8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1CB1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27,575,831</w:t>
            </w:r>
          </w:p>
        </w:tc>
      </w:tr>
      <w:tr w:rsidR="00320033" w14:paraId="6908E358"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7C226A7" w14:textId="60D2DA2C"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519D4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9,455,006</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C0B60A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(2,689,802)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B87681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B125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F896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A39E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6,765,204</w:t>
            </w:r>
          </w:p>
        </w:tc>
      </w:tr>
      <w:tr w:rsidR="00320033" w14:paraId="5221F279"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5069FE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31413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13,407,336</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9F2B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(6,732,132)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427B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93E2D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1,593,637</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71AED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4C4C8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8,268,648</w:t>
            </w:r>
          </w:p>
        </w:tc>
      </w:tr>
      <w:tr w:rsidR="00320033" w14:paraId="444DA9BF"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80" w:type="dxa"/>
              <w:right w:w="0" w:type="dxa"/>
            </w:tcMar>
            <w:vAlign w:val="center"/>
          </w:tcPr>
          <w:p w14:paraId="7B5FF4B4"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B3B9B0C"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8B7E65D"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0D50CF"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3E1D291"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957D573"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9A46F46"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5DCC4F0C"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7275CBA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168"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2C1248D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1,064,094,075</w:t>
            </w:r>
          </w:p>
        </w:tc>
        <w:tc>
          <w:tcPr>
            <w:tcW w:w="992"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548045A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25,962,325</w:t>
            </w:r>
          </w:p>
        </w:tc>
        <w:tc>
          <w:tcPr>
            <w:tcW w:w="1134"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57FDF03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(14,929,335)</w:t>
            </w:r>
          </w:p>
        </w:tc>
        <w:tc>
          <w:tcPr>
            <w:tcW w:w="993"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43F442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(10,656,981)</w:t>
            </w:r>
          </w:p>
        </w:tc>
        <w:tc>
          <w:tcPr>
            <w:tcW w:w="708"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0CA1185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21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1B2E64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1,064,470,084</w:t>
            </w:r>
          </w:p>
        </w:tc>
      </w:tr>
    </w:tbl>
    <w:p w14:paraId="0201595A"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08CD8AF2"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505810B3" w14:textId="77777777" w:rsid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5D8588FE" w14:textId="77777777" w:rsidR="007B5FE7" w:rsidRDefault="007B5FE7" w:rsidP="004D448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66E5715B" w14:textId="77777777" w:rsidR="007B5FE7" w:rsidRPr="004D4487" w:rsidRDefault="00E61FD7" w:rsidP="007B5FE7">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t xml:space="preserve">Stage </w:t>
      </w:r>
      <w:r>
        <w:rPr>
          <w:rFonts w:ascii="BancoDoBrasil Titulos Medium" w:eastAsia="Calibri" w:hAnsi="BancoDoBrasil Titulos Medium" w:cs="Times New Roman"/>
          <w:b/>
          <w:spacing w:val="-2"/>
          <w:sz w:val="24"/>
        </w:rPr>
        <w:t>2</w:t>
      </w:r>
    </w:p>
    <w:tbl>
      <w:tblPr>
        <w:tblW w:w="9705" w:type="dxa"/>
        <w:tblLayout w:type="fixed"/>
        <w:tblLook w:val="0600" w:firstRow="0" w:lastRow="0" w:firstColumn="0" w:lastColumn="0" w:noHBand="1" w:noVBand="1"/>
        <w:tblCaption w:val="OPCF3_EN"/>
      </w:tblPr>
      <w:tblGrid>
        <w:gridCol w:w="3495"/>
        <w:gridCol w:w="1035"/>
        <w:gridCol w:w="1035"/>
        <w:gridCol w:w="1035"/>
        <w:gridCol w:w="1035"/>
        <w:gridCol w:w="1035"/>
        <w:gridCol w:w="1035"/>
      </w:tblGrid>
      <w:tr w:rsidR="00320033" w14:paraId="147F7B4C"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B3A9E4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2D6EB0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A0422B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(settlement)/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BB4D43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233F41D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1</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CCD9D7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071F89B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3</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FF3325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FDFB71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0FE2C1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9A9BDD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FE4D9E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987D22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A96D3CD"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74835F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84A298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028FF9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0C4480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9146D6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FB6014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45BDA1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2CB2B6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74DEAD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336DF5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B23175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681AC9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07C10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386401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35,775,315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05615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2,630,421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187FEA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13,139,563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41259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(12,712,670)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4C9C7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D1ACC4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38,832,629</w:t>
            </w:r>
          </w:p>
        </w:tc>
      </w:tr>
      <w:tr w:rsidR="00320033" w14:paraId="39B700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6BBD44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CB5A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14,585,212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56B94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2,035,954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0F305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4,845,863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BF29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(6,673,114)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A87C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C0FD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14,793,915</w:t>
            </w:r>
          </w:p>
        </w:tc>
      </w:tr>
      <w:tr w:rsidR="00320033" w14:paraId="2F4561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3C9299B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F20710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1,555,775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9CE81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(123,680)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7FBB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957,532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5489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(370,935)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281D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0DB0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2,018,692</w:t>
            </w:r>
          </w:p>
        </w:tc>
      </w:tr>
      <w:tr w:rsidR="00320033" w14:paraId="44A731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3C6A6F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FFCD8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15,843,531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7CD40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653,429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DE6F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7,339,390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70F6F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(5,247,293)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BFCEE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7063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18,589,057</w:t>
            </w:r>
          </w:p>
        </w:tc>
      </w:tr>
      <w:tr w:rsidR="00320033" w14:paraId="28C610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D1FCDF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82DF6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3,789,685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57FC9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64,782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826C1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(3,276)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78DD5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(421,328)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D0DEC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FF2F4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3,429,863</w:t>
            </w:r>
          </w:p>
        </w:tc>
      </w:tr>
      <w:tr w:rsidR="00320033" w14:paraId="3189C4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166CC6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BCB7F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EAD7E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686F2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7C65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14E22B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97544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1,102</w:t>
            </w:r>
          </w:p>
        </w:tc>
      </w:tr>
      <w:tr w:rsidR="00320033" w14:paraId="4735DA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5084A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4FCF43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2,365,614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32F3F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(314,710)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8C65E3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1,789,772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18434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(798,294)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6D923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330EE6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3,042,382</w:t>
            </w:r>
          </w:p>
        </w:tc>
      </w:tr>
      <w:tr w:rsidR="00320033" w14:paraId="210929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812033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1271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509,277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90AD6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(92,142)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58FE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637,609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28ED7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(237,004)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2B9E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6FD9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817,740</w:t>
            </w:r>
          </w:p>
        </w:tc>
      </w:tr>
      <w:tr w:rsidR="00320033" w14:paraId="39D55E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779C287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C97C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1,676,945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C6A6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(218,488)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FFEBF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1,091,899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0BDF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(543,853)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8A5F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78294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2,006,503</w:t>
            </w:r>
          </w:p>
        </w:tc>
      </w:tr>
      <w:tr w:rsidR="00320033" w14:paraId="0CE60C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99E7F7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8D104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146,398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B5A2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(31,254)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36184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60,071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4D6E3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(8,546)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8B51A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C8941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166,669</w:t>
            </w:r>
          </w:p>
        </w:tc>
      </w:tr>
      <w:tr w:rsidR="00320033" w14:paraId="2C9E4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706A06F2" w14:textId="4EE4731C"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996E2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2361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631FF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CE1F3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90950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B2777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3BBC20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FA87F6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2C5F9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32,994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5C278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27,174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645F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A3F69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(8,891)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39113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567B1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51,470</w:t>
            </w:r>
          </w:p>
        </w:tc>
      </w:tr>
      <w:tr w:rsidR="00320033" w14:paraId="488551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80" w:type="dxa"/>
              <w:right w:w="0" w:type="dxa"/>
            </w:tcMar>
            <w:vAlign w:val="center"/>
          </w:tcPr>
          <w:p w14:paraId="3B311899"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5897681"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594134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CB51BA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AF3D094"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695AD0A"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71C01F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2B4C0A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3D8CE39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61050CC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38,140,929</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19C7E2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2,315,711</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2452728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14,929,335</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0A01A2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(13,510,964)</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7BB59F1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01A4D3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41,875,011</w:t>
            </w:r>
          </w:p>
        </w:tc>
      </w:tr>
    </w:tbl>
    <w:p w14:paraId="1F2EE67F"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654D5111"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622BE0D6" w14:textId="77777777" w:rsid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485D6A3A" w14:textId="77777777" w:rsidR="007B5FE7" w:rsidRDefault="007B5FE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sectPr w:rsidR="007B5FE7" w:rsidSect="004D4487">
          <w:headerReference w:type="even" r:id="rId121"/>
          <w:headerReference w:type="default" r:id="rId122"/>
          <w:footerReference w:type="even" r:id="rId123"/>
          <w:footerReference w:type="default" r:id="rId124"/>
          <w:headerReference w:type="first" r:id="rId125"/>
          <w:footerReference w:type="first" r:id="rId126"/>
          <w:pgSz w:w="11907" w:h="16840" w:code="9"/>
          <w:pgMar w:top="2126" w:right="851" w:bottom="1134" w:left="1418" w:header="425" w:footer="425" w:gutter="0"/>
          <w:cols w:space="720"/>
          <w:docGrid w:linePitch="360"/>
        </w:sectPr>
      </w:pPr>
    </w:p>
    <w:p w14:paraId="42C10FE8" w14:textId="77777777" w:rsidR="007B5FE7" w:rsidRPr="004D4487" w:rsidRDefault="00E61FD7" w:rsidP="007B5FE7">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lastRenderedPageBreak/>
        <w:t xml:space="preserve">Stage </w:t>
      </w:r>
      <w:r>
        <w:rPr>
          <w:rFonts w:ascii="BancoDoBrasil Titulos Medium" w:eastAsia="Calibri" w:hAnsi="BancoDoBrasil Titulos Medium" w:cs="Times New Roman"/>
          <w:b/>
          <w:spacing w:val="-2"/>
          <w:sz w:val="24"/>
        </w:rPr>
        <w:t>3</w:t>
      </w:r>
    </w:p>
    <w:tbl>
      <w:tblPr>
        <w:tblW w:w="9705" w:type="dxa"/>
        <w:tblLayout w:type="fixed"/>
        <w:tblLook w:val="0600" w:firstRow="0" w:lastRow="0" w:firstColumn="0" w:lastColumn="0" w:noHBand="1" w:noVBand="1"/>
        <w:tblCaption w:val="OPCF5_EN"/>
      </w:tblPr>
      <w:tblGrid>
        <w:gridCol w:w="3495"/>
        <w:gridCol w:w="1035"/>
        <w:gridCol w:w="1035"/>
        <w:gridCol w:w="1035"/>
        <w:gridCol w:w="1035"/>
        <w:gridCol w:w="1035"/>
        <w:gridCol w:w="1035"/>
      </w:tblGrid>
      <w:tr w:rsidR="00320033" w14:paraId="5670A9A6"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38C132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FC7407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A000C4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(settlement)/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EE33EA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2EE878F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1</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775A12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66B5287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2</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EDD62D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E26ED7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0CB835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B2920B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3D8FD6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267E01A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B115395"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2C049A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5D6734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F11E62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17E118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1F0D65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F5B97ED"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7E0548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416F14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F32A91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58D22E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280F26D"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6CBE2F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7FD08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F6F7C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80,112,628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31368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3,847,062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AAE90D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10,932,860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5F667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12,712,670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EEC2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(16,303,006)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AB3BF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91,302,214</w:t>
            </w:r>
          </w:p>
        </w:tc>
      </w:tr>
      <w:tr w:rsidR="00320033" w14:paraId="1F3B7F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738101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CDE8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47,832,232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6894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2,322,945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17D92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3,892,319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F1ED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6,673,114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3052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(10,161,304)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ED57D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50,559,306</w:t>
            </w:r>
          </w:p>
        </w:tc>
      </w:tr>
      <w:tr w:rsidR="00320033" w14:paraId="6E1941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88A8A4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E6E69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7,623,720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27DA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(26,409)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07CF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224,246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A214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370,935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09D68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(2,398,481)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782B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5,794,011</w:t>
            </w:r>
          </w:p>
        </w:tc>
      </w:tr>
      <w:tr w:rsidR="00320033" w14:paraId="5DC518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9F4D3A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67A8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20,427,844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C4584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1,347,996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7A98E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6,939,613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4856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5,247,293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2BF1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(3,670,110)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D022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30,292,636</w:t>
            </w:r>
          </w:p>
        </w:tc>
      </w:tr>
      <w:tr w:rsidR="00320033" w14:paraId="4286B2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D58E19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D3DE0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4,228,675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F9DA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202,603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38D6C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(123,568)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944E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421,328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855C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(73,111)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36487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4,655,927</w:t>
            </w:r>
          </w:p>
        </w:tc>
      </w:tr>
      <w:tr w:rsidR="00320033" w14:paraId="741E43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477FE7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696F7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E64B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F6BEF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087B6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739D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6D10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334</w:t>
            </w:r>
          </w:p>
        </w:tc>
      </w:tr>
      <w:tr w:rsidR="00320033" w14:paraId="641B80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14742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3B853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14,261,855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563E7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(359,526)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A705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(275,879)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68D573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798,294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57435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(3,576,997)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9BEB4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10,847,747</w:t>
            </w:r>
          </w:p>
        </w:tc>
      </w:tr>
      <w:tr w:rsidR="00320033" w14:paraId="0E939F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E1B9BF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3BF5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9,210,390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35D4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(574,690)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2B38E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534,322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3389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237,004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1DB75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(204,135)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0ED1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9,202,891</w:t>
            </w:r>
          </w:p>
        </w:tc>
      </w:tr>
      <w:tr w:rsidR="00320033" w14:paraId="179696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06779A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B3F71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308,160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1B9A0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1,315,660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F1DD5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660,314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C5D6D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543,853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CF7D0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(2,520,625)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FB37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307,362</w:t>
            </w:r>
          </w:p>
        </w:tc>
      </w:tr>
      <w:tr w:rsidR="00320033" w14:paraId="222ED3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7288AD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6423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1,971,557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BDDE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(230,307)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120BE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123,122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5F286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8,546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9D097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(788,824)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823B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1,084,094</w:t>
            </w:r>
          </w:p>
        </w:tc>
      </w:tr>
      <w:tr w:rsidR="00320033" w14:paraId="2FD91D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7968A550" w14:textId="2004EFC3"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9AD5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0A629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75DBC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7D4AB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A83E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641D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7D4CBD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74E201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3171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2,771,748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EBDE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(870,189)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D2DC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(1,593,637)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649D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8,891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0147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(63,413)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19CFF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253,400</w:t>
            </w:r>
          </w:p>
        </w:tc>
      </w:tr>
      <w:tr w:rsidR="00320033" w14:paraId="6CF8C2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80" w:type="dxa"/>
              <w:right w:w="0" w:type="dxa"/>
            </w:tcMar>
            <w:vAlign w:val="center"/>
          </w:tcPr>
          <w:p w14:paraId="03FD9902"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E389D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E2AD138"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BA93753"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5BC26CC"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E292A1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C3F8C5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7B362E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1E5D8A1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0587DC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94,374,483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482E06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3,487,536</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28CD82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10,656,981</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6F1DDD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13,510,964</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67D520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(19,880,003)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763F734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102,149,961</w:t>
            </w:r>
          </w:p>
        </w:tc>
      </w:tr>
    </w:tbl>
    <w:p w14:paraId="68B5120C"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05823F7D"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70CA4BD0" w14:textId="77777777" w:rsid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1BCB6D9D" w14:textId="77777777" w:rsidR="007B5FE7" w:rsidRDefault="007B5FE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6638EE09" w14:textId="77777777" w:rsidR="007B5FE7" w:rsidRPr="004D4487" w:rsidRDefault="00E61FD7" w:rsidP="007B5FE7">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t xml:space="preserve">Stage </w:t>
      </w:r>
      <w:r>
        <w:rPr>
          <w:rFonts w:ascii="BancoDoBrasil Titulos Medium" w:eastAsia="Calibri" w:hAnsi="BancoDoBrasil Titulos Medium" w:cs="Times New Roman"/>
          <w:b/>
          <w:spacing w:val="-2"/>
          <w:sz w:val="24"/>
        </w:rPr>
        <w:t>1</w:t>
      </w:r>
    </w:p>
    <w:tbl>
      <w:tblPr>
        <w:tblW w:w="9705" w:type="dxa"/>
        <w:tblLayout w:type="fixed"/>
        <w:tblLook w:val="0600" w:firstRow="0" w:lastRow="0" w:firstColumn="0" w:lastColumn="0" w:noHBand="1" w:noVBand="1"/>
        <w:tblCaption w:val="OPCF2_EN"/>
      </w:tblPr>
      <w:tblGrid>
        <w:gridCol w:w="3495"/>
        <w:gridCol w:w="1168"/>
        <w:gridCol w:w="1134"/>
        <w:gridCol w:w="992"/>
        <w:gridCol w:w="993"/>
        <w:gridCol w:w="708"/>
        <w:gridCol w:w="1215"/>
      </w:tblGrid>
      <w:tr w:rsidR="00320033" w14:paraId="2A8078BE" w14:textId="77777777" w:rsidTr="00984968">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110AC7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1168"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7B5C30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134"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3079CF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(settlement)/ changes</w:t>
            </w:r>
          </w:p>
        </w:tc>
        <w:tc>
          <w:tcPr>
            <w:tcW w:w="992"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61C824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5EBE7E2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2</w:t>
            </w:r>
          </w:p>
        </w:tc>
        <w:tc>
          <w:tcPr>
            <w:tcW w:w="993"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CFAD6B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4E0C12E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3</w:t>
            </w:r>
          </w:p>
        </w:tc>
        <w:tc>
          <w:tcPr>
            <w:tcW w:w="708"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03F163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2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F4523E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319AEE01"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DA4E09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168"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94923A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134"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5EA725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92"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E328E2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93"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2483B69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708"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BFFE19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21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27D726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1406F26F"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FA9574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168"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E854FF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134"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B59EAD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92"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393C6D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993"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74147C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708"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E6AA2C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21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BF3D38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2C8D1A61"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8F409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7AF0B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870,685,079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1618A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31,723,218</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1014D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(13,250,378)</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FC21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(10,981,308)</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8F71C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A0C14F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878,176,611</w:t>
            </w:r>
          </w:p>
        </w:tc>
      </w:tr>
      <w:tr w:rsidR="00320033" w14:paraId="1A9B984F"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C39BC2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F2FD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315,597,669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E0DFF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15,941,341</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FDB1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(4,919,533)</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D8E2A2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(3,933,664)</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F3E0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04E39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322,685,813</w:t>
            </w:r>
          </w:p>
        </w:tc>
      </w:tr>
      <w:tr w:rsidR="00320033" w14:paraId="38497A74"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E2EC59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60441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181,258,492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F2042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7,077,721</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9797C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(975,072)</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A7A3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(232,562)</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34CA6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46F59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187,128,579</w:t>
            </w:r>
          </w:p>
        </w:tc>
      </w:tr>
      <w:tr w:rsidR="00320033" w14:paraId="6518C2A2"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5EB75A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0C71E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320,344,031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79E78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8,831,225</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B5277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(7,339,390)</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B834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(6,939,613)</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C619F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DFBB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314,896,253</w:t>
            </w:r>
          </w:p>
        </w:tc>
      </w:tr>
      <w:tr w:rsidR="00320033" w14:paraId="458B74A6"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01EFAEE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31667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53,378,554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7C5D5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(117,327)</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1536C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(16,329)</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3E46E3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124,781</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6493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8B356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53,369,679</w:t>
            </w:r>
          </w:p>
        </w:tc>
      </w:tr>
      <w:tr w:rsidR="00320033" w14:paraId="368D9EFA"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206D6C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6B4F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106,333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E0BFA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(9,742)</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24C67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DE1B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(250)</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DB2C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443A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96,287</w:t>
            </w:r>
          </w:p>
        </w:tc>
      </w:tr>
      <w:tr w:rsidR="00320033" w14:paraId="6028FB6C"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18B98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9917E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215,093,116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A174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(6,142,385)</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FBBC9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(1,844,682)</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7F65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264,748</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6D19E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B87B4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207,370,797</w:t>
            </w:r>
          </w:p>
        </w:tc>
      </w:tr>
      <w:tr w:rsidR="00320033" w14:paraId="0465E60E"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F4238E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8DA1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105,393,112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6C27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5,886,635</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379E3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(637,609)</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BCFC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(534,322)</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26B2B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A2F3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110,107,816</w:t>
            </w:r>
          </w:p>
        </w:tc>
      </w:tr>
      <w:tr w:rsidR="00320033" w14:paraId="040980C2"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437504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1049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55,714,546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E84CE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757,006</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DB94A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(1,146,809)</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E1ECB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(671,445)</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42BE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850B2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54,653,298</w:t>
            </w:r>
          </w:p>
        </w:tc>
      </w:tr>
      <w:tr w:rsidR="00320033" w14:paraId="5A295DAD"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B9D3EA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7A9F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31,123,116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537E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(3,364,092)</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1AB5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(60,071)</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6B465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(123,122)</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B9DE3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9005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27,575,831</w:t>
            </w:r>
          </w:p>
        </w:tc>
      </w:tr>
      <w:tr w:rsidR="00320033" w14:paraId="5386C429"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7FFBA0D7" w14:textId="6879C57F"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5666F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9,455,006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BA07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(2,689,802)</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AF28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AE5EA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71CEC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15DB3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6,765,204</w:t>
            </w:r>
          </w:p>
        </w:tc>
      </w:tr>
      <w:tr w:rsidR="00320033" w14:paraId="76667C0F"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4203F2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24528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13,407,336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7DD8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(6,732,132)</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E11AE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D3057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1,593,637</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845F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51563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8,268,648</w:t>
            </w:r>
          </w:p>
        </w:tc>
      </w:tr>
      <w:tr w:rsidR="00320033" w14:paraId="4DE177D1"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B24F1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Leasing</w:t>
            </w: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79151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654,239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CEF24D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269,390</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6501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(12,813)</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E7464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(298)</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805FA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4E12F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910,518</w:t>
            </w:r>
          </w:p>
        </w:tc>
      </w:tr>
      <w:tr w:rsidR="00320033" w14:paraId="44B59A87"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80" w:type="dxa"/>
              <w:right w:w="0" w:type="dxa"/>
            </w:tcMar>
            <w:vAlign w:val="center"/>
          </w:tcPr>
          <w:p w14:paraId="5DBE5FA5"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16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B682B29"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64CA528"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5689A51"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8F4E466"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5EB0821"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2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4A3A31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30879219"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5F604C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168"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4A22616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1,086,432,434</w:t>
            </w:r>
          </w:p>
        </w:tc>
        <w:tc>
          <w:tcPr>
            <w:tcW w:w="1134"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3FF396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25,850,223</w:t>
            </w:r>
          </w:p>
        </w:tc>
        <w:tc>
          <w:tcPr>
            <w:tcW w:w="992"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14928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(15,107,873)</w:t>
            </w:r>
          </w:p>
        </w:tc>
        <w:tc>
          <w:tcPr>
            <w:tcW w:w="993"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3E9D4CE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(10,716,858)</w:t>
            </w:r>
          </w:p>
        </w:tc>
        <w:tc>
          <w:tcPr>
            <w:tcW w:w="708"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339AFAD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21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5B964FF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1,086,457,926</w:t>
            </w:r>
          </w:p>
        </w:tc>
      </w:tr>
    </w:tbl>
    <w:p w14:paraId="5BFCA637"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068183B8"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31A6E75C" w14:textId="77777777" w:rsid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6B069321" w14:textId="77777777" w:rsidR="007B5FE7" w:rsidRDefault="007B5FE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7647499A" w14:textId="77777777" w:rsidR="00A1452C" w:rsidRDefault="00A1452C"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sectPr w:rsidR="00A1452C" w:rsidSect="004D4487">
          <w:headerReference w:type="even" r:id="rId127"/>
          <w:headerReference w:type="default" r:id="rId128"/>
          <w:footerReference w:type="even" r:id="rId129"/>
          <w:footerReference w:type="default" r:id="rId130"/>
          <w:headerReference w:type="first" r:id="rId131"/>
          <w:footerReference w:type="first" r:id="rId132"/>
          <w:pgSz w:w="11907" w:h="16840" w:code="9"/>
          <w:pgMar w:top="2126" w:right="851" w:bottom="1134" w:left="1418" w:header="425" w:footer="425" w:gutter="0"/>
          <w:cols w:space="720"/>
          <w:docGrid w:linePitch="360"/>
        </w:sectPr>
      </w:pPr>
    </w:p>
    <w:p w14:paraId="27DF9973" w14:textId="77777777" w:rsidR="007B5FE7" w:rsidRPr="004D4487" w:rsidRDefault="00E61FD7" w:rsidP="007B5FE7">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lastRenderedPageBreak/>
        <w:t xml:space="preserve">Stage </w:t>
      </w:r>
      <w:r>
        <w:rPr>
          <w:rFonts w:ascii="BancoDoBrasil Titulos Medium" w:eastAsia="Calibri" w:hAnsi="BancoDoBrasil Titulos Medium" w:cs="Times New Roman"/>
          <w:b/>
          <w:spacing w:val="-2"/>
          <w:sz w:val="24"/>
        </w:rPr>
        <w:t>2</w:t>
      </w:r>
    </w:p>
    <w:tbl>
      <w:tblPr>
        <w:tblW w:w="9705" w:type="dxa"/>
        <w:tblLayout w:type="fixed"/>
        <w:tblLook w:val="0600" w:firstRow="0" w:lastRow="0" w:firstColumn="0" w:lastColumn="0" w:noHBand="1" w:noVBand="1"/>
        <w:tblCaption w:val="OPCF4_EN"/>
      </w:tblPr>
      <w:tblGrid>
        <w:gridCol w:w="3495"/>
        <w:gridCol w:w="1035"/>
        <w:gridCol w:w="1035"/>
        <w:gridCol w:w="1035"/>
        <w:gridCol w:w="1035"/>
        <w:gridCol w:w="1035"/>
        <w:gridCol w:w="1035"/>
      </w:tblGrid>
      <w:tr w:rsidR="00320033" w14:paraId="4A08FDF3"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80E980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2EB612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AFA940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(settlement)/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A0E4E7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61E5680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1</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8D58A5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732A3B9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3</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63C40C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08F06E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6AE53B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6031CE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079C58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A9AC70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ED2E16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B1D7E7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58A4DF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25DEAED0"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0DFAF1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7278FF5"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3CAA5B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0440CC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DAA5FE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C2E945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1FE6D0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8A99D0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67806D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FEB78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CD358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35,984,052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302E1D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2,602,418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09E59A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13,250,378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E355F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(12,734,639)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665C1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AE6E8D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39,102,209</w:t>
            </w:r>
          </w:p>
        </w:tc>
      </w:tr>
      <w:tr w:rsidR="00320033" w14:paraId="438FDD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4FC8EA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FA03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14,684,903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65F7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2,032,674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BD509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4,919,533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CDB9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(6,687,569)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5BA94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7A01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14,949,541</w:t>
            </w:r>
          </w:p>
        </w:tc>
      </w:tr>
      <w:tr w:rsidR="00320033" w14:paraId="75E927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0136455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0F5B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1,568,358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3D98E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(106,936)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1EAD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975,072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E805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(376,447)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24F6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0D6B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2,060,047</w:t>
            </w:r>
          </w:p>
        </w:tc>
      </w:tr>
      <w:tr w:rsidR="00320033" w14:paraId="1603B2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C9BC29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85FE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15,843,531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8E56F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653,429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AB52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7,339,390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7FE3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(5,247,293)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3FF0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01897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18,589,057</w:t>
            </w:r>
          </w:p>
        </w:tc>
      </w:tr>
      <w:tr w:rsidR="00320033" w14:paraId="359BDF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6DA7CD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F54A4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3,886,148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2E984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23,315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9393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16,329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948E0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(423,330)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18FE3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DCE7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3,502,462</w:t>
            </w:r>
          </w:p>
        </w:tc>
      </w:tr>
      <w:tr w:rsidR="00320033" w14:paraId="60D57A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7E60DF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B1EAF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9098D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4555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FCCC1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2F6E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BE126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1,102</w:t>
            </w:r>
          </w:p>
        </w:tc>
      </w:tr>
      <w:tr w:rsidR="00320033" w14:paraId="582C01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D4BB7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42909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2,422,460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5371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(318,102)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D3052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1,844,682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DACD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(799,995)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15F3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F24F7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3,149,045</w:t>
            </w:r>
          </w:p>
        </w:tc>
      </w:tr>
      <w:tr w:rsidR="00320033" w14:paraId="37F72E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2B46FD0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663F0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509,277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8CB3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(92,142)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D20BE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637,609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1FA6A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(237,004)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488F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B655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817,740</w:t>
            </w:r>
          </w:p>
        </w:tc>
      </w:tr>
      <w:tr w:rsidR="00320033" w14:paraId="178213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0CC4FC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1CB00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1,733,791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99BB4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(221,880)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B1AE1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1,146,809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707D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(545,554)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87923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00171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2,113,166</w:t>
            </w:r>
          </w:p>
        </w:tc>
      </w:tr>
      <w:tr w:rsidR="00320033" w14:paraId="4CFC55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42D99F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79A2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146,398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696F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(31,254)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E811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60,071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F3CFE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(8,546)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7B0B7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7379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166,669</w:t>
            </w:r>
          </w:p>
        </w:tc>
      </w:tr>
      <w:tr w:rsidR="00320033" w14:paraId="26B1F3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07697C34" w14:textId="4DFC9299"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CE82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7CB6E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80CF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B09A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30891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0700A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2E3D4C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3CB92C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CB30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32,994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01B5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27,174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9C0D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C1645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(8,891)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344B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35063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51,470</w:t>
            </w:r>
          </w:p>
        </w:tc>
      </w:tr>
      <w:tr w:rsidR="00320033" w14:paraId="09B7C2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BE94C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Leasing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A5E18C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1,611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E8F0D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(3,526)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16B70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12,813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C9EC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7366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825B5A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9,691</w:t>
            </w:r>
          </w:p>
        </w:tc>
      </w:tr>
      <w:tr w:rsidR="00320033" w14:paraId="46BA0D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80" w:type="dxa"/>
              <w:right w:w="0" w:type="dxa"/>
            </w:tcMar>
            <w:vAlign w:val="center"/>
          </w:tcPr>
          <w:p w14:paraId="69B376D4"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4E28E04"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26EF19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537FCCA"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FE9825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C3901FD"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20E3954"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516622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A91AFC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7210A1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38,408,123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031E3C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2,280,790</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3A03002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15,107,873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20294D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(13,535,841)</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B902C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1514935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42,260,945</w:t>
            </w:r>
          </w:p>
        </w:tc>
      </w:tr>
    </w:tbl>
    <w:p w14:paraId="563C54A0"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63876F7D"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5DCD07CB" w14:textId="77777777" w:rsid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1DB0DA7A" w14:textId="77777777" w:rsidR="007B5FE7" w:rsidRDefault="007B5FE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24BA4B18" w14:textId="77777777" w:rsidR="007B5FE7" w:rsidRPr="004D4487" w:rsidRDefault="00E61FD7" w:rsidP="007B5FE7">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t xml:space="preserve">Stage </w:t>
      </w:r>
      <w:r>
        <w:rPr>
          <w:rFonts w:ascii="BancoDoBrasil Titulos Medium" w:eastAsia="Calibri" w:hAnsi="BancoDoBrasil Titulos Medium" w:cs="Times New Roman"/>
          <w:b/>
          <w:spacing w:val="-2"/>
          <w:sz w:val="24"/>
        </w:rPr>
        <w:t>3</w:t>
      </w:r>
    </w:p>
    <w:tbl>
      <w:tblPr>
        <w:tblW w:w="9705" w:type="dxa"/>
        <w:tblLayout w:type="fixed"/>
        <w:tblLook w:val="0600" w:firstRow="0" w:lastRow="0" w:firstColumn="0" w:lastColumn="0" w:noHBand="1" w:noVBand="1"/>
        <w:tblCaption w:val="OPCF6_EN"/>
      </w:tblPr>
      <w:tblGrid>
        <w:gridCol w:w="3495"/>
        <w:gridCol w:w="1035"/>
        <w:gridCol w:w="1035"/>
        <w:gridCol w:w="1035"/>
        <w:gridCol w:w="1035"/>
        <w:gridCol w:w="1035"/>
        <w:gridCol w:w="1035"/>
      </w:tblGrid>
      <w:tr w:rsidR="00320033" w14:paraId="0B05A8FD"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9DFAA3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491D94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A49FFD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(settlement)/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3E9B78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18325B4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1</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EE4BD8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0849001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2</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394ACA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9B11F2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569EF3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330A8C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2CC6F2D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75E1BC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205BC78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C026F0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469D8A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BA93D3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070A58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B0274E5"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84B3C1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94C784D"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5AFDBD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690C37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AA733D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B7DE01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0D43F6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033B8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E0F1D9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80,208,186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4EF974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3,880,758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68C56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10,981,308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0E1BA3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12,734,639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B28D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(16,320,757)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2EC45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91,484,134</w:t>
            </w:r>
          </w:p>
        </w:tc>
      </w:tr>
      <w:tr w:rsidR="00320033" w14:paraId="67D427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353B4E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501B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47,874,972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3CA51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2,373,802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966A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3,933,664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732B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6,687,569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4EB1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(10,176,653)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FD77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50,693,354</w:t>
            </w:r>
          </w:p>
        </w:tc>
      </w:tr>
      <w:tr w:rsidR="00320033" w14:paraId="6B0522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10C242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D3FE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7,625,210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E2EA5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(19,496)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4607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232,562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9D23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376,447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6176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(2,400,666)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F9E6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5,814,057</w:t>
            </w:r>
          </w:p>
        </w:tc>
      </w:tr>
      <w:tr w:rsidR="00320033" w14:paraId="6856F1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F1295C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092A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20,427,844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BB81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1,347,996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5EC1E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6,939,613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416AB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5,247,293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A810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(3,670,110)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95868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30,292,636</w:t>
            </w:r>
          </w:p>
        </w:tc>
      </w:tr>
      <w:tr w:rsidR="00320033" w14:paraId="420F06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A80D91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14861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4,280,003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69188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178,529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DF4D7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(124,781)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AB6DD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423,330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A210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(73,328)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6768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4,683,753</w:t>
            </w:r>
          </w:p>
        </w:tc>
      </w:tr>
      <w:tr w:rsidR="00320033" w14:paraId="7F9969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5707F93" w14:textId="10B10289"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Loan operations linked to assignment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DB03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24B15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B4EE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2FEEF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F024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C8275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334</w:t>
            </w:r>
          </w:p>
        </w:tc>
      </w:tr>
      <w:tr w:rsidR="00320033" w14:paraId="5808F7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60FA8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27729C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14,269,585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8A043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(353,992)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CFAA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(264,748)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EC48E3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799,995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915F5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(3,580,491)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502D09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10,870,349</w:t>
            </w:r>
          </w:p>
        </w:tc>
      </w:tr>
      <w:tr w:rsidR="00320033" w14:paraId="0D1CDD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B14E10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0AB6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9,210,390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003DC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(574,690)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4ECF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534,322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81747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237,004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5DCCA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(204,135)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7FF66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9,202,891</w:t>
            </w:r>
          </w:p>
        </w:tc>
      </w:tr>
      <w:tr w:rsidR="00320033" w14:paraId="2265B0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761E36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5DD4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315,890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BBF21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1,321,194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42FA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671,445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9894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545,554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8696F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(2,524,119)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5999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329,964</w:t>
            </w:r>
          </w:p>
        </w:tc>
      </w:tr>
      <w:tr w:rsidR="00320033" w14:paraId="537ED0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232559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09F87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1,971,557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8EB8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(230,307)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4B4E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123,122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0B49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8,546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13EC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(788,824)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6388A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1,084,094</w:t>
            </w:r>
          </w:p>
        </w:tc>
      </w:tr>
      <w:tr w:rsidR="00320033" w14:paraId="1B754E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3034AD2" w14:textId="7EB772BB"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5A230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FF452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0C88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3EB59C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DF287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1F3D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035DD7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E5BC6E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EBCA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2,771,748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B88D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(870,189)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2A56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(1,593,637)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351D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8,891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AA2E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(63,413)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B8B7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253,400</w:t>
            </w:r>
          </w:p>
        </w:tc>
      </w:tr>
      <w:tr w:rsidR="00320033" w14:paraId="08CC42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1B564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Leasing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DC92C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9,992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BD62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(656)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1798CB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298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F1820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AD18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A8559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10,841</w:t>
            </w:r>
          </w:p>
        </w:tc>
      </w:tr>
      <w:tr w:rsidR="00320033" w14:paraId="3BB277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80" w:type="dxa"/>
              <w:right w:w="0" w:type="dxa"/>
            </w:tcMar>
            <w:vAlign w:val="center"/>
          </w:tcPr>
          <w:p w14:paraId="1F2C10CA"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88CC615"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B981661"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49F5FB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1285045"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29C178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9401D57"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60B52E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489AD03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763240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94,487,763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00DE276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3,526,110</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659B89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10,716,858</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1B01FAA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13,535,841</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35F8B5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(19,901,248)</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14B4C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102,365,324</w:t>
            </w:r>
          </w:p>
        </w:tc>
      </w:tr>
    </w:tbl>
    <w:p w14:paraId="21CA0A97"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5F04F641" w14:textId="77777777" w:rsidR="007B5FE7" w:rsidRP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5C680CAE" w14:textId="77777777" w:rsidR="007B5FE7" w:rsidRDefault="00E61FD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1EBB4CB9" w14:textId="77777777" w:rsidR="007B5FE7" w:rsidRDefault="007B5FE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127B2310" w14:textId="77777777" w:rsidR="007B5FE7" w:rsidRDefault="007B5FE7"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sectPr w:rsidR="007B5FE7" w:rsidSect="007B5FE7">
          <w:headerReference w:type="even" r:id="rId133"/>
          <w:headerReference w:type="default" r:id="rId134"/>
          <w:footerReference w:type="even" r:id="rId135"/>
          <w:footerReference w:type="default" r:id="rId136"/>
          <w:headerReference w:type="first" r:id="rId137"/>
          <w:footerReference w:type="first" r:id="rId138"/>
          <w:pgSz w:w="11907" w:h="16840" w:code="9"/>
          <w:pgMar w:top="2126" w:right="851" w:bottom="1134" w:left="1418" w:header="425" w:footer="425" w:gutter="0"/>
          <w:cols w:space="720"/>
          <w:docGrid w:linePitch="360"/>
        </w:sectPr>
      </w:pPr>
    </w:p>
    <w:p w14:paraId="18FCC5BA" w14:textId="77777777" w:rsidR="007B5FE7" w:rsidRPr="00E97C8B" w:rsidRDefault="00E61FD7" w:rsidP="00EE35BB">
      <w:pPr>
        <w:pStyle w:val="030-SubttulodeDocumento"/>
        <w:numPr>
          <w:ilvl w:val="0"/>
          <w:numId w:val="0"/>
        </w:numPr>
        <w:rPr>
          <w:rFonts w:eastAsia="Calibri"/>
          <w:bdr w:val="nil"/>
          <w:lang w:val="en-US"/>
        </w:rPr>
      </w:pPr>
      <w:r w:rsidRPr="00E97C8B">
        <w:rPr>
          <w:rFonts w:eastAsia="Calibri"/>
          <w:lang w:val="en-US"/>
        </w:rPr>
        <w:lastRenderedPageBreak/>
        <w:t>g) Breakdown of expected credit risk losses between stages</w:t>
      </w:r>
    </w:p>
    <w:p w14:paraId="343A2ACA" w14:textId="77777777" w:rsidR="007B5FE7" w:rsidRDefault="00E61FD7" w:rsidP="007B5FE7">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t>Stage 1</w:t>
      </w:r>
    </w:p>
    <w:tbl>
      <w:tblPr>
        <w:tblW w:w="9705" w:type="dxa"/>
        <w:tblLayout w:type="fixed"/>
        <w:tblLook w:val="0600" w:firstRow="0" w:lastRow="0" w:firstColumn="0" w:lastColumn="0" w:noHBand="1" w:noVBand="1"/>
        <w:tblCaption w:val="OPCG1_EN"/>
      </w:tblPr>
      <w:tblGrid>
        <w:gridCol w:w="3495"/>
        <w:gridCol w:w="1035"/>
        <w:gridCol w:w="1035"/>
        <w:gridCol w:w="1035"/>
        <w:gridCol w:w="1035"/>
        <w:gridCol w:w="1035"/>
        <w:gridCol w:w="1035"/>
      </w:tblGrid>
      <w:tr w:rsidR="00320033" w14:paraId="3BE0C250"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688666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9CCF07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631821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(reversal)/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45847B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69C3A9B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2</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251DB5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6957A17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3</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1DA59C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0B2F15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0B7102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88B43A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1AEB67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69B669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2BBD43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AC963F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B0D3C6D"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5D3DA7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73F329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970A7E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1E6CB9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E1C7AC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59EFCD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F57523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3FA276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EC76ED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74B558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7FC13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A2476C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4,583,365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3ECBC2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1,722,239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FB0F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(28,769)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990062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1,466,445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4840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FED111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7,743,280</w:t>
            </w:r>
          </w:p>
        </w:tc>
      </w:tr>
      <w:tr w:rsidR="00320033" w14:paraId="1B2FB4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C1D7CC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48CE5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2,592,867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1F9BD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(243,231)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A989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15,365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BFC8A5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1,111,351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5365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6E6B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3,476,352</w:t>
            </w:r>
          </w:p>
        </w:tc>
      </w:tr>
      <w:tr w:rsidR="00320033" w14:paraId="357D1F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1033063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81929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324,007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E190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(56,239)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69FE4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(8,534)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4D43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113,022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2A728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77A8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372,256</w:t>
            </w:r>
          </w:p>
        </w:tc>
      </w:tr>
      <w:tr w:rsidR="00320033" w14:paraId="780CAE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C266DD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51AD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1,579,702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7AB9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2,152,492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22E39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(48,328)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80CE1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182,960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16E82A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97DD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3,866,826</w:t>
            </w:r>
          </w:p>
        </w:tc>
      </w:tr>
      <w:tr w:rsidR="00320033" w14:paraId="79F53F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199EF6E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723F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86,784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3E7C95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(130,780)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24602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12,728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8AB7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59,112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ABAD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3D76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27,844</w:t>
            </w:r>
          </w:p>
        </w:tc>
      </w:tr>
      <w:tr w:rsidR="00320033" w14:paraId="15911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08E9D1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2DAE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9DD5E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23E42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F4487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8DD6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6DA64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w:t>
            </w:r>
          </w:p>
        </w:tc>
      </w:tr>
      <w:tr w:rsidR="00320033" w14:paraId="55DD80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943C4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6D93A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632,191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B457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(703,549)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803A5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(34,681)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54B579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844,583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6C7EA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B444A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738,544</w:t>
            </w:r>
          </w:p>
        </w:tc>
      </w:tr>
      <w:tr w:rsidR="00320033" w14:paraId="3F4240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2D95A42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C746F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218,625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FAEAB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(126,986)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0B5F0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(14,231)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493C4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193,488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9A342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CEA2A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270,896</w:t>
            </w:r>
          </w:p>
        </w:tc>
      </w:tr>
      <w:tr w:rsidR="00320033" w14:paraId="126F92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BAF519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D927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327,500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BC15D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93,326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9E6CB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(19,990)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BE58C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(5,682)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60235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383C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395,154</w:t>
            </w:r>
          </w:p>
        </w:tc>
      </w:tr>
      <w:tr w:rsidR="00320033" w14:paraId="447567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D54EC0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EECD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38,285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51CA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D4AC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E437B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12,003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3AEEB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E44D4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50,119</w:t>
            </w:r>
          </w:p>
        </w:tc>
      </w:tr>
      <w:tr w:rsidR="00320033" w14:paraId="413740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701F14B" w14:textId="65130E0E"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092AC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28,324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F842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(16,659)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2731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A5A75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11DE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8213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11,665</w:t>
            </w:r>
          </w:p>
        </w:tc>
      </w:tr>
      <w:tr w:rsidR="00320033" w14:paraId="49B94A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FA5290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22E97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19,457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63A63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(653,520)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EB7A8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C911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644,774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9FB81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658C0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10,710</w:t>
            </w:r>
          </w:p>
        </w:tc>
      </w:tr>
      <w:tr w:rsidR="00320033" w14:paraId="355677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80" w:type="dxa"/>
              <w:right w:w="0" w:type="dxa"/>
            </w:tcMar>
            <w:vAlign w:val="center"/>
          </w:tcPr>
          <w:p w14:paraId="646BCA31"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638B4C3"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87B5317"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E2F605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A8EB76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01FACB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A30987A"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3DFC9D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513475F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649DA11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5,215,556</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0E393FC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1,018,690</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4550820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(63,450)</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3C98D3A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2,311,028</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4DFCA5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706DC3C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8,481,824</w:t>
            </w:r>
          </w:p>
        </w:tc>
      </w:tr>
    </w:tbl>
    <w:p w14:paraId="1F41B2DB"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36774789"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190033A8" w14:textId="77777777" w:rsidR="00B618CA"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37CA6230" w14:textId="77777777" w:rsidR="00B618CA" w:rsidRDefault="00B618CA"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6A25A114" w14:textId="77777777" w:rsidR="00B618CA" w:rsidRPr="004D4487" w:rsidRDefault="00E61FD7" w:rsidP="00B618CA">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t xml:space="preserve">Stage </w:t>
      </w:r>
      <w:r>
        <w:rPr>
          <w:rFonts w:ascii="BancoDoBrasil Titulos Medium" w:eastAsia="Calibri" w:hAnsi="BancoDoBrasil Titulos Medium" w:cs="Times New Roman"/>
          <w:b/>
          <w:spacing w:val="-2"/>
          <w:sz w:val="24"/>
        </w:rPr>
        <w:t>2</w:t>
      </w:r>
    </w:p>
    <w:tbl>
      <w:tblPr>
        <w:tblW w:w="9705" w:type="dxa"/>
        <w:tblLayout w:type="fixed"/>
        <w:tblLook w:val="0600" w:firstRow="0" w:lastRow="0" w:firstColumn="0" w:lastColumn="0" w:noHBand="1" w:noVBand="1"/>
        <w:tblCaption w:val="OPCG3_EN"/>
      </w:tblPr>
      <w:tblGrid>
        <w:gridCol w:w="3495"/>
        <w:gridCol w:w="1035"/>
        <w:gridCol w:w="1035"/>
        <w:gridCol w:w="1035"/>
        <w:gridCol w:w="1035"/>
        <w:gridCol w:w="1035"/>
        <w:gridCol w:w="1035"/>
      </w:tblGrid>
      <w:tr w:rsidR="00320033" w14:paraId="7F24B059"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0A16DB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BFA92B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6DC62A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(reversal)/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FC0B1F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4E7978F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1</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522D3A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441F914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3</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A152D2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973162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634130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D8E47A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65FE5A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7FA078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E002B1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782428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B40580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E7E6DA5"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38F347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6DB60C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91C273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818D43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B9282D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EB2872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1F72E6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2BC9D8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342613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0B4AC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44074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7,914,198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7B40CE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5,191,941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15FB7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28,769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0FDBE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(3,589,289)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7419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FFFD1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9,545,619</w:t>
            </w:r>
          </w:p>
        </w:tc>
      </w:tr>
      <w:tr w:rsidR="00320033" w14:paraId="257F05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3D8EFE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775B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3,707,310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0FC25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2,830,295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9E37A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(15,365)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C9CB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(2,053,100)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84381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68BF4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4,469,140</w:t>
            </w:r>
          </w:p>
        </w:tc>
      </w:tr>
      <w:tr w:rsidR="00320033" w14:paraId="2DB398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14F2E99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F751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295,414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0F64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178,556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8E01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8,534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EA9D4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(102,083)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A0A1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6A57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380,421</w:t>
            </w:r>
          </w:p>
        </w:tc>
      </w:tr>
      <w:tr w:rsidR="00320033" w14:paraId="0021D2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DEDD63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40D26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3,606,449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D497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2,431,824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B1D62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48,328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7294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(1,414,097)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AD56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2CA260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4,672,504</w:t>
            </w:r>
          </w:p>
        </w:tc>
      </w:tr>
      <w:tr w:rsidR="00320033" w14:paraId="7DB809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C92916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E165F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305,022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1201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(248,731)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CC542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(12,728)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A224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(20,009)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546A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8D9C7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23,554</w:t>
            </w:r>
          </w:p>
        </w:tc>
      </w:tr>
      <w:tr w:rsidR="00320033" w14:paraId="28D1EE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83F00D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0F69C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5AE4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081B3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099E5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0B7B3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83D01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5F5081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ACD69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9B0A56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368,609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8C594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237,124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EE2459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34,681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94787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(169,290)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DD3E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5B657B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471,124</w:t>
            </w:r>
          </w:p>
        </w:tc>
      </w:tr>
      <w:tr w:rsidR="00320033" w14:paraId="12EB37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2E96C33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CAD5D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137,243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7A64E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111,982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7EF7C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14,231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F41D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(65,114)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15F4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4E32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198,342</w:t>
            </w:r>
          </w:p>
        </w:tc>
      </w:tr>
      <w:tr w:rsidR="00320033" w14:paraId="3025DF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4BE84F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00F8A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206,016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4F62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112,739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7FC7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19,990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2621F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(99,826)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F11F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6566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238,919</w:t>
            </w:r>
          </w:p>
        </w:tc>
      </w:tr>
      <w:tr w:rsidR="00320033" w14:paraId="584BAD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803C15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1C6B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19,636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48E8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141A2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3D50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562B0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BD755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16,985</w:t>
            </w:r>
          </w:p>
        </w:tc>
      </w:tr>
      <w:tr w:rsidR="00320033" w14:paraId="27D3B7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A5D1C37" w14:textId="0B934733"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105B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8498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E47A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460DC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8ACEE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303E5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051950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03E9EB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5BC69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5,714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DF8A1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14,323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C0A1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FA676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5E1B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40E8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16,878</w:t>
            </w:r>
          </w:p>
        </w:tc>
      </w:tr>
      <w:tr w:rsidR="00320033" w14:paraId="0427D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80" w:type="dxa"/>
              <w:right w:w="0" w:type="dxa"/>
            </w:tcMar>
            <w:vAlign w:val="center"/>
          </w:tcPr>
          <w:p w14:paraId="373EE6E7"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32CF88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F45EC09"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87D158C"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1B08B94"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CE77FF1"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823E57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048CAF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0815129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2B76B0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8,282,807</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035A23D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5,429,065</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341D4F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63,450</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6384EE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(3,758,579)</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7DD04F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3B9600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10,016,743</w:t>
            </w:r>
          </w:p>
        </w:tc>
      </w:tr>
    </w:tbl>
    <w:p w14:paraId="24467364"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3DC577B4"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5B8E0CF4" w14:textId="77777777" w:rsidR="00B618CA"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7393E14D" w14:textId="77777777" w:rsidR="00B618CA" w:rsidRDefault="00B618CA"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sectPr w:rsidR="00B618CA" w:rsidSect="00B618CA">
          <w:headerReference w:type="even" r:id="rId139"/>
          <w:headerReference w:type="default" r:id="rId140"/>
          <w:footerReference w:type="even" r:id="rId141"/>
          <w:footerReference w:type="default" r:id="rId142"/>
          <w:headerReference w:type="first" r:id="rId143"/>
          <w:footerReference w:type="first" r:id="rId144"/>
          <w:pgSz w:w="11907" w:h="16840" w:code="9"/>
          <w:pgMar w:top="2126" w:right="851" w:bottom="1134" w:left="1418" w:header="425" w:footer="425" w:gutter="0"/>
          <w:cols w:space="720"/>
          <w:docGrid w:linePitch="360"/>
        </w:sectPr>
      </w:pPr>
    </w:p>
    <w:p w14:paraId="0B37400F" w14:textId="77777777" w:rsidR="00B618CA" w:rsidRPr="004D4487" w:rsidRDefault="00E61FD7" w:rsidP="00B618CA">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lastRenderedPageBreak/>
        <w:t xml:space="preserve">Stage </w:t>
      </w:r>
      <w:r>
        <w:rPr>
          <w:rFonts w:ascii="BancoDoBrasil Titulos Medium" w:eastAsia="Calibri" w:hAnsi="BancoDoBrasil Titulos Medium" w:cs="Times New Roman"/>
          <w:b/>
          <w:spacing w:val="-2"/>
          <w:sz w:val="24"/>
        </w:rPr>
        <w:t>3</w:t>
      </w:r>
    </w:p>
    <w:tbl>
      <w:tblPr>
        <w:tblW w:w="9705" w:type="dxa"/>
        <w:tblLayout w:type="fixed"/>
        <w:tblLook w:val="0600" w:firstRow="0" w:lastRow="0" w:firstColumn="0" w:lastColumn="0" w:noHBand="1" w:noVBand="1"/>
        <w:tblCaption w:val="OPCG5_EN"/>
      </w:tblPr>
      <w:tblGrid>
        <w:gridCol w:w="3495"/>
        <w:gridCol w:w="1035"/>
        <w:gridCol w:w="1035"/>
        <w:gridCol w:w="1035"/>
        <w:gridCol w:w="1035"/>
        <w:gridCol w:w="1035"/>
        <w:gridCol w:w="1035"/>
      </w:tblGrid>
      <w:tr w:rsidR="00320033" w14:paraId="232B67FD"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1A1474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3395C9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AA2043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(reversal)/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488996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4771288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1</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B2DB54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038FB7D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2</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B8C672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45F32C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253E4F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341262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560BC4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B24703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FF11E0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019FA1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F9C0E75"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0E390F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37E620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26D17F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E3E680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B29BEF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B8EFAB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7343BA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9E1705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89F0740"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1A1F49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6891F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0B4017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59,812,834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4A8816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18,877,081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782F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(1,466,445)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0C6AD6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3,589,289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F6A0C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(16,303,006)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082EF3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64,509,753</w:t>
            </w:r>
          </w:p>
        </w:tc>
      </w:tr>
      <w:tr w:rsidR="00320033" w14:paraId="7E49AE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D53826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BE672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36,409,230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885D2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9,982,112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6A38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(1,111,351)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0DE0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2,053,100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5749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(10,161,304)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BCCE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37,171,787</w:t>
            </w:r>
          </w:p>
        </w:tc>
      </w:tr>
      <w:tr w:rsidR="00320033" w14:paraId="1D5D9C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BB2AE1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CDFB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5,899,670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3938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1,136,257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35A6E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(113,022)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4FC8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102,083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DCE97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(2,398,481)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F671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4,626,507</w:t>
            </w:r>
          </w:p>
        </w:tc>
      </w:tr>
      <w:tr w:rsidR="00320033" w14:paraId="662B71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2B40511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73B34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14,768,507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B16F0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9,152,063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FE31C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(182,960)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C8299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1,414,097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EF285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(3,670,110)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EC7A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21,481,597</w:t>
            </w:r>
          </w:p>
        </w:tc>
      </w:tr>
      <w:tr w:rsidR="00320033" w14:paraId="4FF384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BBE6F9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CB82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2,735,427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6758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(1,393,379)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BC3E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(59,112)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C455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20,009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1729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(73,111)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91D70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1,229,834</w:t>
            </w:r>
          </w:p>
        </w:tc>
      </w:tr>
      <w:tr w:rsidR="00320033" w14:paraId="6C42A6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C37DB9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EF172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5805F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E9A38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345BB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AF999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A3A6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w:t>
            </w:r>
          </w:p>
        </w:tc>
      </w:tr>
      <w:tr w:rsidR="00320033" w14:paraId="07C035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F632B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703FE4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6,806,810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F3ED04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3,280,523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C9B9A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(844,583)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0E4A8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169,290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2490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(3,576,997)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8B6615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5,835,043</w:t>
            </w:r>
          </w:p>
        </w:tc>
      </w:tr>
      <w:tr w:rsidR="00320033" w14:paraId="668492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3C49D3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8D13F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4,290,454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809B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733,259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6CE171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(193,488)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57BB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65,114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FC5917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(204,135)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6944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4,691,204</w:t>
            </w:r>
          </w:p>
        </w:tc>
      </w:tr>
      <w:tr w:rsidR="00320033" w14:paraId="48E3E6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06E4EC6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4DC47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227,807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D7616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2,386,748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4A9C4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5,682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759E68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99,826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EC716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(2,520,625)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C739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199,438</w:t>
            </w:r>
          </w:p>
        </w:tc>
      </w:tr>
      <w:tr w:rsidR="00320033" w14:paraId="152CE1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9FEAF5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994B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1,508,642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FE2EA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29,939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515A9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(12,003)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0D587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072E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(788,824)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9B9E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738,944</w:t>
            </w:r>
          </w:p>
        </w:tc>
      </w:tr>
      <w:tr w:rsidR="00320033" w14:paraId="049DDB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75C98D4A" w14:textId="3F94C5CC"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3E4F8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7F0E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5EC6E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01CA9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C6B2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BD92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74DD60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6EF5AB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771B5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779,907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6150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130,577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673F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(644,774)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B033F3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9E147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(63,413)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8455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205,457</w:t>
            </w:r>
          </w:p>
        </w:tc>
      </w:tr>
      <w:tr w:rsidR="00320033" w14:paraId="14D712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80" w:type="dxa"/>
              <w:right w:w="0" w:type="dxa"/>
            </w:tcMar>
            <w:vAlign w:val="center"/>
          </w:tcPr>
          <w:p w14:paraId="6BD5DBE6"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661F647"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731AEAC"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806F51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DF66AD2"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16CDBDA"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83ADA57"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798276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19EE789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6C9537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66,619,644</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338CC8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22,157,604</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3AE8CE8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(2,311,028)</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1048CD6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3,758,579</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53FC4AD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(19,880,003)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10CF3D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70,344,796</w:t>
            </w:r>
          </w:p>
        </w:tc>
      </w:tr>
    </w:tbl>
    <w:p w14:paraId="1D1B33AF"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379A728D"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3B296AFB" w14:textId="77777777" w:rsidR="00B618CA"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3EF9FE45" w14:textId="77777777" w:rsidR="00B618CA" w:rsidRDefault="00B618CA"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179C63CD" w14:textId="77777777" w:rsidR="00B618CA" w:rsidRPr="004D4487" w:rsidRDefault="00E61FD7" w:rsidP="00B618CA">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t xml:space="preserve">Stage </w:t>
      </w:r>
      <w:r>
        <w:rPr>
          <w:rFonts w:ascii="BancoDoBrasil Titulos Medium" w:eastAsia="Calibri" w:hAnsi="BancoDoBrasil Titulos Medium" w:cs="Times New Roman"/>
          <w:b/>
          <w:spacing w:val="-2"/>
          <w:sz w:val="24"/>
        </w:rPr>
        <w:t>1</w:t>
      </w:r>
    </w:p>
    <w:tbl>
      <w:tblPr>
        <w:tblW w:w="9705" w:type="dxa"/>
        <w:tblLayout w:type="fixed"/>
        <w:tblLook w:val="0600" w:firstRow="0" w:lastRow="0" w:firstColumn="0" w:lastColumn="0" w:noHBand="1" w:noVBand="1"/>
        <w:tblCaption w:val="OPCG2_EN"/>
      </w:tblPr>
      <w:tblGrid>
        <w:gridCol w:w="3495"/>
        <w:gridCol w:w="1035"/>
        <w:gridCol w:w="1035"/>
        <w:gridCol w:w="1035"/>
        <w:gridCol w:w="1035"/>
        <w:gridCol w:w="1035"/>
        <w:gridCol w:w="1035"/>
      </w:tblGrid>
      <w:tr w:rsidR="00320033" w14:paraId="76489F80"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5AD74E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A6BB6E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154EA6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(reversal)/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1B2330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3C5BC4A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2</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793BD8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69DA470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3</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5E465E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62576B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2C9A58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B1BDAD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6A79FA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7A4CE4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88ADA0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1DC179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381C0C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23CDE36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780E86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8340F8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043AB1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F0697E5"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AFE1B8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1732D9D"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AA9A78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98C57B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40FE28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04EFB2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1067B0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4,871,363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0ABD1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1,625,221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9120A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(29,770)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C9E51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1,464,391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AA897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967DFB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7,931,205</w:t>
            </w:r>
          </w:p>
        </w:tc>
      </w:tr>
      <w:tr w:rsidR="00320033" w14:paraId="55EF0B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15BF97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7F3E7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2,611,245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8C90C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(231,208)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9B26F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15,319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33AC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1,110,789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5C370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B7EC4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3,506,145</w:t>
            </w:r>
          </w:p>
        </w:tc>
      </w:tr>
      <w:tr w:rsidR="00320033" w14:paraId="1AEE62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E99D6F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D89F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324,733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7BBA3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(54,627)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A37A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(8,437)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A9281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113,002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73DA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8A5B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374,671</w:t>
            </w:r>
          </w:p>
        </w:tc>
      </w:tr>
      <w:tr w:rsidR="00320033" w14:paraId="0C44F6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6442BE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55DB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1,579,702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D34E8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2,152,492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78DA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(48,328)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52F1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182,960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15281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AECEE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3,866,826</w:t>
            </w:r>
          </w:p>
        </w:tc>
      </w:tr>
      <w:tr w:rsidR="00320033" w14:paraId="7FB68A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CBCB96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20FD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355,678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AB19D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(241,433)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0AC88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11,676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BC068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57,640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539CA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AD4E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183,561</w:t>
            </w:r>
          </w:p>
        </w:tc>
      </w:tr>
      <w:tr w:rsidR="00320033" w14:paraId="3AA45A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8E5B73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B2BF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5D07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6F1BD0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EDA1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62B4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B6D2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w:t>
            </w:r>
          </w:p>
        </w:tc>
      </w:tr>
      <w:tr w:rsidR="00320033" w14:paraId="467E5C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24E91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90FC9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660,459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BE06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(709,615)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1DA91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(33,381)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2ED9BB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844,461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7BC8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7B644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761,924</w:t>
            </w:r>
          </w:p>
        </w:tc>
      </w:tr>
      <w:tr w:rsidR="00320033" w14:paraId="062B98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8A54F7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E6C17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218,625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9859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(126,986)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B165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(14,231)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9EE7F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193,488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34FC0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B4FBC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270,896</w:t>
            </w:r>
          </w:p>
        </w:tc>
      </w:tr>
      <w:tr w:rsidR="00320033" w14:paraId="5834D9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172ECE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F7168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355,768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285D9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87,260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9B18D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(18,690)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149F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(5,804)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3084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4B6A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418,534</w:t>
            </w:r>
          </w:p>
        </w:tc>
      </w:tr>
      <w:tr w:rsidR="00320033" w14:paraId="714E2E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E95443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663C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38,285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2B20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8B15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CAC6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12,003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3172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0895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50,119</w:t>
            </w:r>
          </w:p>
        </w:tc>
      </w:tr>
      <w:tr w:rsidR="00320033" w14:paraId="66D989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F4B0231" w14:textId="277D8EEF"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A009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28,324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A910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(16,659)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D7C0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FF87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068C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4F22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11,665</w:t>
            </w:r>
          </w:p>
        </w:tc>
      </w:tr>
      <w:tr w:rsidR="00320033" w14:paraId="3DF6D8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28302C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0EFC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19,457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0873D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(653,520)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50139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0C223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644,774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8A08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83523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10,710</w:t>
            </w:r>
          </w:p>
        </w:tc>
      </w:tr>
      <w:tr w:rsidR="00320033" w14:paraId="61E3B4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DBDD4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Leasing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AC574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3,108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1A7A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6CAFC1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3573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A7F5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373F0A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2,996</w:t>
            </w:r>
          </w:p>
        </w:tc>
      </w:tr>
      <w:tr w:rsidR="00320033" w14:paraId="149789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80" w:type="dxa"/>
              <w:right w:w="0" w:type="dxa"/>
            </w:tcMar>
            <w:vAlign w:val="center"/>
          </w:tcPr>
          <w:p w14:paraId="779E9B10"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AAF9CAA"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E19F64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50AF24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FFDE69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A82E872"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B1C37DA"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7263B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4793B0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09DA997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5,534,930</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23F4CB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915,484</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716EEF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(63,138)</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47E43E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2,308,849</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A4B2C3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50EB6A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8,696,125</w:t>
            </w:r>
          </w:p>
        </w:tc>
      </w:tr>
    </w:tbl>
    <w:p w14:paraId="7627BFBF"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6DF3F4CD"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43034466" w14:textId="77777777" w:rsidR="00B618CA"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6F63D47E" w14:textId="77777777" w:rsidR="00B618CA" w:rsidRDefault="00B618CA"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63DBE500" w14:textId="77777777" w:rsidR="00B618CA" w:rsidRDefault="00B618CA"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sectPr w:rsidR="00B618CA" w:rsidSect="00B618CA">
          <w:headerReference w:type="even" r:id="rId145"/>
          <w:headerReference w:type="default" r:id="rId146"/>
          <w:footerReference w:type="even" r:id="rId147"/>
          <w:footerReference w:type="default" r:id="rId148"/>
          <w:headerReference w:type="first" r:id="rId149"/>
          <w:footerReference w:type="first" r:id="rId150"/>
          <w:pgSz w:w="11907" w:h="16840" w:code="9"/>
          <w:pgMar w:top="2126" w:right="851" w:bottom="1134" w:left="1418" w:header="425" w:footer="425" w:gutter="0"/>
          <w:cols w:space="720"/>
          <w:docGrid w:linePitch="360"/>
        </w:sectPr>
      </w:pPr>
    </w:p>
    <w:p w14:paraId="05ED1B54" w14:textId="77777777" w:rsidR="00B618CA" w:rsidRPr="004D4487" w:rsidRDefault="00E61FD7" w:rsidP="00B618CA">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lastRenderedPageBreak/>
        <w:t xml:space="preserve">Stage </w:t>
      </w:r>
      <w:r>
        <w:rPr>
          <w:rFonts w:ascii="BancoDoBrasil Titulos Medium" w:eastAsia="Calibri" w:hAnsi="BancoDoBrasil Titulos Medium" w:cs="Times New Roman"/>
          <w:b/>
          <w:spacing w:val="-2"/>
          <w:sz w:val="24"/>
        </w:rPr>
        <w:t>2</w:t>
      </w:r>
    </w:p>
    <w:tbl>
      <w:tblPr>
        <w:tblW w:w="9705" w:type="dxa"/>
        <w:tblLayout w:type="fixed"/>
        <w:tblLook w:val="0600" w:firstRow="0" w:lastRow="0" w:firstColumn="0" w:lastColumn="0" w:noHBand="1" w:noVBand="1"/>
        <w:tblCaption w:val="OPCG4_EN"/>
      </w:tblPr>
      <w:tblGrid>
        <w:gridCol w:w="3495"/>
        <w:gridCol w:w="1035"/>
        <w:gridCol w:w="1035"/>
        <w:gridCol w:w="1035"/>
        <w:gridCol w:w="1035"/>
        <w:gridCol w:w="1035"/>
        <w:gridCol w:w="1035"/>
      </w:tblGrid>
      <w:tr w:rsidR="00320033" w14:paraId="6E9FD3A9"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43E0F5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BDECAA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D10567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(reversal)/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6D29E4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090ECB5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1</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79C398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5F56BC5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3</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D8525F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80E109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67E503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487F3E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EA5BCE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74D337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7BC9A7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97EF4E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686907F"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36229A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61AD82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7D1724C"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91ABEF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21D4FD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98CCED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9E7B88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99E727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E997F1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532E8A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8680C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B06D8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7,914,728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09E970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5,221,915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F139E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29,770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A674F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(3,592,968)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E1EF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0B9CE5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9,573,445</w:t>
            </w:r>
          </w:p>
        </w:tc>
      </w:tr>
      <w:tr w:rsidR="00320033" w14:paraId="1D59E4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B83F34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185C5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3,709,207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9B008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2,851,130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70C2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(15,319)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D988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(2,055,613)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56F35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C1294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4,489,405</w:t>
            </w:r>
          </w:p>
        </w:tc>
      </w:tr>
      <w:tr w:rsidR="00320033" w14:paraId="35D97E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1CB071A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03E7E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296,463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E5896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182,712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D401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8,437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4FBB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(102,695)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D096A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30EBF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384,917</w:t>
            </w:r>
          </w:p>
        </w:tc>
      </w:tr>
      <w:tr w:rsidR="00320033" w14:paraId="7125F5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73DFACA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EFE2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3,606,449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D8F1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2,431,824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B2BA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48,328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B789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(1,414,097)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1281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F2B5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4,672,504</w:t>
            </w:r>
          </w:p>
        </w:tc>
      </w:tr>
      <w:tr w:rsidR="00320033" w14:paraId="0F1F11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583F7BD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67F837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302,606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E305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(243,748)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6481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(11,676)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B75EB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BB92C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E0C6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26,619</w:t>
            </w:r>
          </w:p>
        </w:tc>
      </w:tr>
      <w:tr w:rsidR="00320033" w14:paraId="2C870D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5DBFB6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3476B9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F65D6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6A66C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F5ADD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1B113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70F57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50E008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0AF9F0"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42361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380,460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C6CBC3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248,431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27E28C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33,381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F04CF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(169,551)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C569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565E3C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492,721</w:t>
            </w:r>
          </w:p>
        </w:tc>
      </w:tr>
      <w:tr w:rsidR="00320033" w14:paraId="3C1C30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DAB8F5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A627B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137,243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4E52A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111,982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C67D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14,231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C9A2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(65,114)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7712E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1DC50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198,342</w:t>
            </w:r>
          </w:p>
        </w:tc>
      </w:tr>
      <w:tr w:rsidR="00320033" w14:paraId="1EAA9F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06F174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DC44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217,867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482FA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124,046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5A23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18,690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E1BE6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(100,087)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6E7D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E1D4B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260,516</w:t>
            </w:r>
          </w:p>
        </w:tc>
      </w:tr>
      <w:tr w:rsidR="00320033" w14:paraId="4CC5FA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2A50B3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AB439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19,636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4D14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1977F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1C921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1DD8F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188C2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16,985</w:t>
            </w:r>
          </w:p>
        </w:tc>
      </w:tr>
      <w:tr w:rsidR="00320033" w14:paraId="31B426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233789E" w14:textId="59441965"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A71FA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77780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45981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E9610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3B66B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E03DE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07065E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7279DF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E344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5,714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CA985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14,323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4217E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9B761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0D6E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46967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16,878</w:t>
            </w:r>
          </w:p>
        </w:tc>
      </w:tr>
      <w:tr w:rsidR="00320033" w14:paraId="78C041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66C1A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Leasing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31F3F5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0CDBE2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478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03C37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6D9C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(194)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1A655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AADCDE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501</w:t>
            </w:r>
          </w:p>
        </w:tc>
      </w:tr>
      <w:tr w:rsidR="00320033" w14:paraId="00E14C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80" w:type="dxa"/>
              <w:right w:w="0" w:type="dxa"/>
            </w:tcMar>
            <w:vAlign w:val="center"/>
          </w:tcPr>
          <w:p w14:paraId="02A92221"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D8EF892"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0E2D5CD"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931055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8A7D691"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9DF566A"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802DCE6"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7A7B7F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E4D42B8"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550587A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8,295,418</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5031EBC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5,470,824</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6302B6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63,138</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20FD17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(3,762,713)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287BA5F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A9A3F4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10,066,667</w:t>
            </w:r>
          </w:p>
        </w:tc>
      </w:tr>
    </w:tbl>
    <w:p w14:paraId="6EE9A88E"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14F450D7"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7BCE0851" w14:textId="77777777" w:rsidR="00B618CA"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2A21FED1" w14:textId="77777777" w:rsidR="00B618CA" w:rsidRDefault="00B618CA"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75396746" w14:textId="77777777" w:rsidR="00B618CA" w:rsidRPr="004D4487" w:rsidRDefault="00E61FD7" w:rsidP="00B618CA">
      <w:pPr>
        <w:pBdr>
          <w:top w:val="nil"/>
          <w:left w:val="nil"/>
          <w:bottom w:val="nil"/>
          <w:right w:val="nil"/>
          <w:between w:val="nil"/>
          <w:bar w:val="nil"/>
        </w:pBdr>
        <w:spacing w:before="120" w:after="120" w:line="276" w:lineRule="auto"/>
        <w:rPr>
          <w:rFonts w:ascii="BancoDoBrasil Titulos Medium" w:eastAsia="Calibri" w:hAnsi="BancoDoBrasil Titulos Medium" w:cs="Times New Roman"/>
          <w:b/>
          <w:spacing w:val="-2"/>
          <w:sz w:val="24"/>
          <w:bdr w:val="nil"/>
        </w:rPr>
      </w:pPr>
      <w:r w:rsidRPr="004D4487">
        <w:rPr>
          <w:rFonts w:ascii="BancoDoBrasil Titulos Medium" w:eastAsia="Calibri" w:hAnsi="BancoDoBrasil Titulos Medium" w:cs="Times New Roman"/>
          <w:b/>
          <w:spacing w:val="-2"/>
          <w:sz w:val="24"/>
        </w:rPr>
        <w:t xml:space="preserve">Stage </w:t>
      </w:r>
      <w:r>
        <w:rPr>
          <w:rFonts w:ascii="BancoDoBrasil Titulos Medium" w:eastAsia="Calibri" w:hAnsi="BancoDoBrasil Titulos Medium" w:cs="Times New Roman"/>
          <w:b/>
          <w:spacing w:val="-2"/>
          <w:sz w:val="24"/>
        </w:rPr>
        <w:t>3</w:t>
      </w:r>
    </w:p>
    <w:tbl>
      <w:tblPr>
        <w:tblW w:w="9705" w:type="dxa"/>
        <w:tblLayout w:type="fixed"/>
        <w:tblLook w:val="0600" w:firstRow="0" w:lastRow="0" w:firstColumn="0" w:lastColumn="0" w:noHBand="1" w:noVBand="1"/>
        <w:tblCaption w:val="OPCG6_EN"/>
      </w:tblPr>
      <w:tblGrid>
        <w:gridCol w:w="3495"/>
        <w:gridCol w:w="1035"/>
        <w:gridCol w:w="1035"/>
        <w:gridCol w:w="1035"/>
        <w:gridCol w:w="1035"/>
        <w:gridCol w:w="1035"/>
        <w:gridCol w:w="1035"/>
      </w:tblGrid>
      <w:tr w:rsidR="00320033" w14:paraId="6137FED5" w14:textId="77777777">
        <w:trPr>
          <w:trHeight w:hRule="exact" w:val="240"/>
        </w:trPr>
        <w:tc>
          <w:tcPr>
            <w:tcW w:w="349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63BCFF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FA6AB3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January 01, 2025 ¹</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80377C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Acquisition/ (reversal)/ changes</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81717D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18FA40F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1</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39AFD8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Transfer from/</w:t>
            </w:r>
          </w:p>
          <w:p w14:paraId="7BFBF30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 stage 2</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BA8854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Write off</w:t>
            </w:r>
          </w:p>
        </w:tc>
        <w:tc>
          <w:tcPr>
            <w:tcW w:w="103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B0EC8B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June 30, 2025</w:t>
            </w:r>
          </w:p>
        </w:tc>
      </w:tr>
      <w:tr w:rsidR="00320033" w14:paraId="52FA94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C381B1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F74999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73564AA"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66639EA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6CB59A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23AE004"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7B0C175"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1D7857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2275FC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B9263CE"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A0BC241"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0283185"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100A977"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171EE2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0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ACA49A6"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r>
      <w:tr w:rsidR="00320033" w14:paraId="1BEB2F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CE658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Loans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51A2CD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59,769,569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836CF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19,047,814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B31B1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(1,464,391)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7231F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3,592,968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80B73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(16,320,757)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A0138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64,625,203</w:t>
            </w:r>
          </w:p>
        </w:tc>
      </w:tr>
      <w:tr w:rsidR="00320033" w14:paraId="008FA1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2886AD2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Loans and discounted credit rights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AE95F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36,388,955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BC709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10,101,593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38F3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(1,110,789)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F0C5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2,055,613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C6190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(10,176,653)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BC51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37,258,719</w:t>
            </w:r>
          </w:p>
        </w:tc>
      </w:tr>
      <w:tr w:rsidR="00320033" w14:paraId="1511DE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2140CF7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639C3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5,897,896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6DA2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1,151,196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F6110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(113,002)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F7C74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102,695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A3EBA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(2,400,666)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94DDE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4,638,119</w:t>
            </w:r>
          </w:p>
        </w:tc>
      </w:tr>
      <w:tr w:rsidR="00320033" w14:paraId="7260CB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991D0CE"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Rural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0455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14,768,507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5BEF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9,152,063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0EB8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(182,960)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CBA27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1,414,097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2478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(3,670,110)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3005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21,481,597</w:t>
            </w:r>
          </w:p>
        </w:tc>
      </w:tr>
      <w:tr w:rsidR="00320033" w14:paraId="40E41B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067B8FE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Real estate financing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4D285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2,714,211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10DEF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(1,357,066)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64618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(57,640)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2982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7BF8A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(73,328)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FFE7BE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1,246,740</w:t>
            </w:r>
          </w:p>
        </w:tc>
      </w:tr>
      <w:tr w:rsidR="00320033" w14:paraId="016B91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A11C4C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Loan operations linked to assignment ²</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B6A4F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E2703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F6DB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60AC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B65A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CBF4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28</w:t>
            </w:r>
          </w:p>
        </w:tc>
      </w:tr>
      <w:tr w:rsidR="00320033" w14:paraId="015925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BB6CF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Other receivables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F4F45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6,810,303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F2B013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3,294,774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DA101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(844,461)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BA7ABD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169,551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782D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(3,580,491)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F81CB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5,849,676</w:t>
            </w:r>
          </w:p>
        </w:tc>
      </w:tr>
      <w:tr w:rsidR="00320033" w14:paraId="59EE93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53FA81B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Securities with loan characteristics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4E9CF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4,290,454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E8E5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733,259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C4F8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(193,488)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7E89F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65,114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8084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(204,135)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78660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4,691,204</w:t>
            </w:r>
          </w:p>
        </w:tc>
      </w:tr>
      <w:tr w:rsidR="00320033" w14:paraId="00EEE6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3091ED0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card operations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3E4BA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231,300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E83A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2,400,999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1A1B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5,804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8F321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100,087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80FD7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(2,524,119)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895E2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214,071</w:t>
            </w:r>
          </w:p>
        </w:tc>
      </w:tr>
      <w:tr w:rsidR="00320033" w14:paraId="129B1B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804E3E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Advances on foreign exchange contracts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A89C1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1,508,642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781A7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29,939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9CC6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(12,003)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7863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1,190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D941C9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(788,824)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19B0A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738,944</w:t>
            </w:r>
          </w:p>
        </w:tc>
      </w:tr>
      <w:tr w:rsidR="00320033" w14:paraId="4941F5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36CDC17" w14:textId="23047906"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Other receivables purchase under assignment </w:t>
            </w:r>
            <w:r w:rsidR="00984968" w:rsidRPr="00984968">
              <w:rPr>
                <w:rFonts w:ascii="BancoDoBrasil Textos" w:eastAsia="BancoDoBrasil Textos" w:hAnsi="BancoDoBrasil Textos" w:cs="BancoDoBrasil Textos"/>
                <w:color w:val="000000"/>
                <w:sz w:val="14"/>
                <w:vertAlign w:val="superscript"/>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44380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26E81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A2C25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06C43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A37EA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3E975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   </w:t>
            </w:r>
          </w:p>
        </w:tc>
      </w:tr>
      <w:tr w:rsidR="00320033" w14:paraId="0F1BC0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261B50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Sundry</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6AC3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779,907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CE9C4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130,577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4EDF4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(644,774)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D7C4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3,160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887E0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(63,413)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58074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205,457</w:t>
            </w:r>
          </w:p>
        </w:tc>
      </w:tr>
      <w:tr w:rsidR="00320033" w14:paraId="76758D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6B0FD3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Leasing</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EEE2F7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9,829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29FF3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319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D4589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FAEF9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194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99EB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 --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9DFB6D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10,345</w:t>
            </w:r>
          </w:p>
        </w:tc>
      </w:tr>
      <w:tr w:rsidR="00320033" w14:paraId="6F3299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80" w:type="dxa"/>
              <w:right w:w="0" w:type="dxa"/>
            </w:tcMar>
            <w:vAlign w:val="center"/>
          </w:tcPr>
          <w:p w14:paraId="16B6C17C" w14:textId="77777777" w:rsidR="00320033" w:rsidRDefault="00320033">
            <w:pPr>
              <w:spacing w:after="0" w:line="240" w:lineRule="auto"/>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C297182"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CF482A8"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B455FBE"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F76C767"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ACC89EB"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3D3CB80" w14:textId="77777777" w:rsidR="00320033" w:rsidRDefault="00320033">
            <w:pPr>
              <w:spacing w:after="0" w:line="240" w:lineRule="auto"/>
              <w:jc w:val="right"/>
              <w:rPr>
                <w:rFonts w:ascii="BancoDoBrasil Textos" w:eastAsia="BancoDoBrasil Textos" w:hAnsi="BancoDoBrasil Textos" w:cs="BancoDoBrasil Textos"/>
                <w:color w:val="000000"/>
                <w:sz w:val="14"/>
                <w:bdr w:val="nil"/>
              </w:rPr>
            </w:pPr>
          </w:p>
        </w:tc>
      </w:tr>
      <w:tr w:rsidR="00320033" w14:paraId="17D48B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49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34274E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 loan portfolio</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78BCDD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66,589,701</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39635CC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22,342,907</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33EA782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(2,308,849)</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4510962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3,762,713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285C7D0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(19,901,248)</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7F3463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70,485,224</w:t>
            </w:r>
          </w:p>
        </w:tc>
      </w:tr>
    </w:tbl>
    <w:p w14:paraId="4FFE473B"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68FF79CC" w14:textId="77777777" w:rsidR="00B618CA" w:rsidRPr="007B5FE7"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2 - Loan operations assigned with retention of the risks and benefits of the financial assets involved in the transaction.</w:t>
      </w:r>
    </w:p>
    <w:p w14:paraId="2BF07F5F" w14:textId="77777777" w:rsidR="00B618CA"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7B5FE7">
        <w:rPr>
          <w:rFonts w:ascii="BancoDoBrasil Textos" w:eastAsia="BancoDoBrasil Textos" w:hAnsi="BancoDoBrasil Textos" w:cs="BancoDoBrasil Textos"/>
          <w:color w:val="000000"/>
          <w:sz w:val="14"/>
        </w:rPr>
        <w:t>3 - Loans acquired with retention of the risks and benefits by the assignor of the financial assets.</w:t>
      </w:r>
    </w:p>
    <w:p w14:paraId="44532771" w14:textId="77777777" w:rsidR="00B618CA" w:rsidRDefault="00B618CA"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sectPr w:rsidR="00B618CA" w:rsidSect="004D4487">
          <w:headerReference w:type="even" r:id="rId151"/>
          <w:headerReference w:type="default" r:id="rId152"/>
          <w:footerReference w:type="even" r:id="rId153"/>
          <w:footerReference w:type="default" r:id="rId154"/>
          <w:headerReference w:type="first" r:id="rId155"/>
          <w:footerReference w:type="first" r:id="rId156"/>
          <w:pgSz w:w="11907" w:h="16840" w:code="9"/>
          <w:pgMar w:top="2126" w:right="851" w:bottom="1134" w:left="1418" w:header="425" w:footer="425" w:gutter="0"/>
          <w:cols w:space="720"/>
          <w:docGrid w:linePitch="360"/>
        </w:sectPr>
      </w:pPr>
    </w:p>
    <w:p w14:paraId="451D0247" w14:textId="77777777" w:rsidR="00B618CA" w:rsidRPr="00895364" w:rsidRDefault="00E61FD7" w:rsidP="00EE35BB">
      <w:pPr>
        <w:pStyle w:val="030-SubttulodeDocumento"/>
        <w:numPr>
          <w:ilvl w:val="0"/>
          <w:numId w:val="0"/>
        </w:numPr>
        <w:rPr>
          <w:rFonts w:eastAsia="Calibri"/>
          <w:bdr w:val="nil"/>
          <w:lang w:val="en-US"/>
        </w:rPr>
      </w:pPr>
      <w:r w:rsidRPr="00895364">
        <w:rPr>
          <w:rFonts w:eastAsia="Calibri"/>
          <w:lang w:val="en-US"/>
        </w:rPr>
        <w:lastRenderedPageBreak/>
        <w:t>h) Summary of the changes in allowance for losses associated with credit risk</w:t>
      </w:r>
    </w:p>
    <w:tbl>
      <w:tblPr>
        <w:tblStyle w:val="CDMRange2"/>
        <w:tblW w:w="9555" w:type="dxa"/>
        <w:tblLayout w:type="fixed"/>
        <w:tblLook w:val="0600" w:firstRow="0" w:lastRow="0" w:firstColumn="0" w:lastColumn="0" w:noHBand="1" w:noVBand="1"/>
      </w:tblPr>
      <w:tblGrid>
        <w:gridCol w:w="6120"/>
        <w:gridCol w:w="1800"/>
        <w:gridCol w:w="1635"/>
      </w:tblGrid>
      <w:tr w:rsidR="00320033" w14:paraId="7A39AEAF" w14:textId="77777777">
        <w:trPr>
          <w:trHeight w:hRule="exact" w:val="24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4ED2AAC"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98AC9E6"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Banco do Brasil</w:t>
            </w:r>
          </w:p>
        </w:tc>
        <w:tc>
          <w:tcPr>
            <w:tcW w:w="1635" w:type="dxa"/>
            <w:tcBorders>
              <w:top w:val="single" w:sz="12" w:space="0" w:color="FFFFFF"/>
              <w:left w:val="nil"/>
              <w:bottom w:val="single" w:sz="12" w:space="0" w:color="FFFFFF"/>
              <w:right w:val="nil"/>
              <w:tl2br w:val="nil"/>
              <w:tr2bl w:val="nil"/>
            </w:tcBorders>
            <w:shd w:val="clear" w:color="FFFFFF" w:fill="132B4A"/>
            <w:tcMar>
              <w:left w:w="40" w:type="dxa"/>
              <w:right w:w="40" w:type="dxa"/>
            </w:tcMar>
            <w:vAlign w:val="center"/>
          </w:tcPr>
          <w:p w14:paraId="7C7045FB"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Consolidated</w:t>
            </w:r>
          </w:p>
        </w:tc>
      </w:tr>
      <w:tr w:rsidR="00320033" w14:paraId="708B9A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1EF5D33"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6D7171D"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1st half/2025</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49E861C"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1st half/2025</w:t>
            </w:r>
          </w:p>
        </w:tc>
      </w:tr>
      <w:tr w:rsidR="00320033" w14:paraId="3C77FC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6A34DDB"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Opening balance ¹</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EE9AC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(80,118,007)</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B5BF4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(80,420,049)</w:t>
            </w:r>
          </w:p>
        </w:tc>
      </w:tr>
      <w:tr w:rsidR="00320033" w14:paraId="1851E2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23007A3"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(Addition)/reversal of expected losses</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A1E0B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(28,733,360)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379B6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(28,880,147)</w:t>
            </w:r>
          </w:p>
        </w:tc>
      </w:tr>
      <w:tr w:rsidR="00320033" w14:paraId="4A7509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1868AD9E"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Exchange fluctuation - foreign allowances</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D9527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128,001</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3CEDA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150,932</w:t>
            </w:r>
          </w:p>
        </w:tc>
      </w:tr>
      <w:tr w:rsidR="00320033" w14:paraId="2A8A10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0709367D"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Write off</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7C17E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19,880,003</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EADBF2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19,901,248</w:t>
            </w:r>
          </w:p>
        </w:tc>
      </w:tr>
      <w:tr w:rsidR="00320033" w14:paraId="744211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D95E1D8"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Closing balance</w:t>
            </w:r>
          </w:p>
        </w:tc>
        <w:tc>
          <w:tcPr>
            <w:tcW w:w="180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4A05D44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(88,843,363)</w:t>
            </w:r>
          </w:p>
        </w:tc>
        <w:tc>
          <w:tcPr>
            <w:tcW w:w="16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CAD026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(89,248,016)</w:t>
            </w:r>
          </w:p>
        </w:tc>
      </w:tr>
    </w:tbl>
    <w:p w14:paraId="259794BA" w14:textId="77777777" w:rsidR="009C5E30" w:rsidRDefault="00E61FD7" w:rsidP="00B618CA">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r w:rsidRPr="009C5E30">
        <w:rPr>
          <w:rFonts w:ascii="BancoDoBrasil Textos" w:eastAsia="BancoDoBrasil Textos" w:hAnsi="BancoDoBrasil Textos" w:cs="BancoDoBrasil Textos"/>
          <w:color w:val="000000"/>
          <w:sz w:val="14"/>
        </w:rPr>
        <w:t>1 - Opening balance, as of January 01, 2025, adjusted in accordance with the requirements of CMN Resolution 4,966/2021.</w:t>
      </w:r>
    </w:p>
    <w:p w14:paraId="43315B8B" w14:textId="77777777" w:rsidR="009C5E30" w:rsidRDefault="009C5E30" w:rsidP="009C5E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p>
    <w:p w14:paraId="5791B145" w14:textId="77777777" w:rsidR="00B618CA" w:rsidRDefault="00E61FD7" w:rsidP="00EE35BB">
      <w:pPr>
        <w:pStyle w:val="030-SubttulodeDocumento"/>
        <w:numPr>
          <w:ilvl w:val="0"/>
          <w:numId w:val="0"/>
        </w:numPr>
        <w:rPr>
          <w:rFonts w:eastAsia="Calibri"/>
          <w:bdr w:val="nil"/>
        </w:rPr>
      </w:pPr>
      <w:r>
        <w:rPr>
          <w:rFonts w:eastAsia="Calibri"/>
        </w:rPr>
        <w:t>i</w:t>
      </w:r>
      <w:r w:rsidRPr="0080486D">
        <w:rPr>
          <w:rFonts w:eastAsia="Calibri"/>
        </w:rPr>
        <w:t xml:space="preserve">) </w:t>
      </w:r>
      <w:r w:rsidRPr="00B618CA">
        <w:rPr>
          <w:rFonts w:eastAsia="Calibri"/>
        </w:rPr>
        <w:t>Renegotiated credits</w:t>
      </w:r>
    </w:p>
    <w:tbl>
      <w:tblPr>
        <w:tblStyle w:val="CDMRange1"/>
        <w:tblW w:w="9720" w:type="dxa"/>
        <w:tblLayout w:type="fixed"/>
        <w:tblLook w:val="0600" w:firstRow="0" w:lastRow="0" w:firstColumn="0" w:lastColumn="0" w:noHBand="1" w:noVBand="1"/>
      </w:tblPr>
      <w:tblGrid>
        <w:gridCol w:w="6120"/>
        <w:gridCol w:w="1800"/>
        <w:gridCol w:w="1800"/>
      </w:tblGrid>
      <w:tr w:rsidR="00320033" w14:paraId="7C16097F" w14:textId="77777777">
        <w:trPr>
          <w:trHeight w:hRule="exact" w:val="24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B4A92BD"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800" w:type="dxa"/>
            <w:tcBorders>
              <w:top w:val="single" w:sz="12" w:space="0" w:color="FFFFFF"/>
              <w:left w:val="nil"/>
              <w:bottom w:val="single" w:sz="12" w:space="0" w:color="FFFFFF"/>
              <w:right w:val="nil"/>
              <w:tl2br w:val="nil"/>
              <w:tr2bl w:val="nil"/>
            </w:tcBorders>
            <w:shd w:val="clear" w:color="FFFFFF" w:fill="132B4A"/>
            <w:tcMar>
              <w:left w:w="40" w:type="dxa"/>
              <w:right w:w="40" w:type="dxa"/>
            </w:tcMar>
            <w:vAlign w:val="center"/>
          </w:tcPr>
          <w:p w14:paraId="46EC1B00"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Banco do Brasil</w:t>
            </w:r>
          </w:p>
        </w:tc>
        <w:tc>
          <w:tcPr>
            <w:tcW w:w="1800" w:type="dxa"/>
            <w:tcBorders>
              <w:top w:val="single" w:sz="12" w:space="0" w:color="FFFFFF"/>
              <w:left w:val="nil"/>
              <w:bottom w:val="single" w:sz="12" w:space="0" w:color="FFFFFF"/>
              <w:right w:val="nil"/>
              <w:tl2br w:val="nil"/>
              <w:tr2bl w:val="nil"/>
            </w:tcBorders>
            <w:shd w:val="clear" w:color="FFFFFF" w:fill="132B4A"/>
            <w:tcMar>
              <w:left w:w="40" w:type="dxa"/>
              <w:right w:w="40" w:type="dxa"/>
            </w:tcMar>
            <w:vAlign w:val="center"/>
          </w:tcPr>
          <w:p w14:paraId="6AD4ADA2"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Consolidated</w:t>
            </w:r>
          </w:p>
        </w:tc>
      </w:tr>
      <w:tr w:rsidR="00320033" w14:paraId="57CECC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47751D5"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08B4C98"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1st half/2025</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B063292"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1st half/2025</w:t>
            </w:r>
          </w:p>
        </w:tc>
      </w:tr>
      <w:tr w:rsidR="00320033" w14:paraId="2E3EE9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7DA7F6"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Opening balance</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6A1488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70,539,842</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467694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70,539,842</w:t>
            </w:r>
          </w:p>
        </w:tc>
      </w:tr>
      <w:tr w:rsidR="00320033" w14:paraId="40BD11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E7FF8F5"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Renegotiated operations</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7EA94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9,528,894</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31775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9,528,894</w:t>
            </w:r>
          </w:p>
        </w:tc>
      </w:tr>
      <w:tr w:rsidR="00320033" w14:paraId="7D61D6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3061291D"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Restructured operations</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72FB2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11,082,137</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18E04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11,082,137</w:t>
            </w:r>
          </w:p>
        </w:tc>
      </w:tr>
      <w:tr w:rsidR="00320033" w14:paraId="15A5C0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2D6D9409"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Interest (received) and appropriated</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D4DA0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(10,092,284)</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3BD710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(10,092,284)</w:t>
            </w:r>
          </w:p>
        </w:tc>
      </w:tr>
      <w:tr w:rsidR="00320033" w14:paraId="367EAE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12CE607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Write off</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57E56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(6,774,335)</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07E23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(6,774,335)</w:t>
            </w:r>
          </w:p>
        </w:tc>
      </w:tr>
      <w:tr w:rsidR="00320033" w14:paraId="245952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E8008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Closing balance ¹</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369837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74,284,254</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1E5B4E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74,284,254</w:t>
            </w:r>
          </w:p>
        </w:tc>
      </w:tr>
      <w:tr w:rsidR="00320033" w14:paraId="371B96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220" w:type="dxa"/>
              <w:right w:w="40" w:type="dxa"/>
            </w:tcMar>
            <w:vAlign w:val="center"/>
          </w:tcPr>
          <w:p w14:paraId="11CF9F4D"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 xml:space="preserve">(%) Restructured financial assets in relation to the final balance of the renegotiated </w:t>
            </w:r>
          </w:p>
        </w:tc>
        <w:tc>
          <w:tcPr>
            <w:tcW w:w="180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51F05D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48.7%</w:t>
            </w:r>
          </w:p>
        </w:tc>
        <w:tc>
          <w:tcPr>
            <w:tcW w:w="180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7230042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48.7%</w:t>
            </w:r>
          </w:p>
        </w:tc>
      </w:tr>
    </w:tbl>
    <w:p w14:paraId="3861A485" w14:textId="77777777" w:rsidR="007B5FE7" w:rsidRDefault="00E61FD7" w:rsidP="00984968">
      <w:pPr>
        <w:pBdr>
          <w:top w:val="nil"/>
          <w:left w:val="nil"/>
          <w:bottom w:val="nil"/>
          <w:right w:val="nil"/>
          <w:between w:val="nil"/>
          <w:bar w:val="nil"/>
        </w:pBdr>
        <w:spacing w:before="40" w:after="40" w:line="240" w:lineRule="auto"/>
        <w:jc w:val="both"/>
        <w:rPr>
          <w:rFonts w:ascii="BancoDoBrasil Textos" w:eastAsia="BancoDoBrasil Textos" w:hAnsi="BancoDoBrasil Textos" w:cs="BancoDoBrasil Textos"/>
          <w:color w:val="000000"/>
          <w:sz w:val="14"/>
          <w:bdr w:val="nil"/>
        </w:rPr>
      </w:pPr>
      <w:r w:rsidRPr="009C5E30">
        <w:rPr>
          <w:rFonts w:ascii="BancoDoBrasil Textos" w:eastAsia="BancoDoBrasil Textos" w:hAnsi="BancoDoBrasil Textos" w:cs="BancoDoBrasil Textos"/>
          <w:color w:val="000000"/>
          <w:sz w:val="14"/>
        </w:rPr>
        <w:t xml:space="preserve">1 - Includes the amount of R$ </w:t>
      </w:r>
      <w:r>
        <w:rPr>
          <w:rFonts w:ascii="BancoDoBrasil Textos" w:eastAsia="BancoDoBrasil Textos" w:hAnsi="BancoDoBrasil Textos" w:cs="BancoDoBrasil Textos"/>
          <w:color w:val="000000"/>
          <w:sz w:val="14"/>
        </w:rPr>
        <w:t>139</w:t>
      </w:r>
      <w:r w:rsidRPr="009C5E30">
        <w:rPr>
          <w:rFonts w:ascii="BancoDoBrasil Textos" w:eastAsia="BancoDoBrasil Textos" w:hAnsi="BancoDoBrasil Textos" w:cs="BancoDoBrasil Textos"/>
          <w:color w:val="000000"/>
          <w:sz w:val="14"/>
        </w:rPr>
        <w:t xml:space="preserve"> thousand related to renegotiated rural credits. The amount of R$ 5</w:t>
      </w:r>
      <w:r>
        <w:rPr>
          <w:rFonts w:ascii="BancoDoBrasil Textos" w:eastAsia="BancoDoBrasil Textos" w:hAnsi="BancoDoBrasil Textos" w:cs="BancoDoBrasil Textos"/>
          <w:color w:val="000000"/>
          <w:sz w:val="14"/>
        </w:rPr>
        <w:t>7</w:t>
      </w:r>
      <w:r w:rsidRPr="009C5E30">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744</w:t>
      </w:r>
      <w:r w:rsidRPr="009C5E30">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248</w:t>
      </w:r>
      <w:r w:rsidRPr="009C5E30">
        <w:rPr>
          <w:rFonts w:ascii="BancoDoBrasil Textos" w:eastAsia="BancoDoBrasil Textos" w:hAnsi="BancoDoBrasil Textos" w:cs="BancoDoBrasil Textos"/>
          <w:color w:val="000000"/>
          <w:sz w:val="14"/>
        </w:rPr>
        <w:t xml:space="preserve"> thousand, related to deferred credits from rural portfolio governed by specific legislation, is not included.</w:t>
      </w:r>
    </w:p>
    <w:p w14:paraId="14F16407" w14:textId="77777777" w:rsidR="009C5E30" w:rsidRDefault="009C5E30" w:rsidP="009C5E30">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p>
    <w:p w14:paraId="0B970EA1" w14:textId="77777777" w:rsidR="00B618CA" w:rsidRDefault="00E61FD7" w:rsidP="00EE35BB">
      <w:pPr>
        <w:pStyle w:val="030-SubttulodeDocumento"/>
        <w:numPr>
          <w:ilvl w:val="0"/>
          <w:numId w:val="0"/>
        </w:numPr>
        <w:rPr>
          <w:rFonts w:eastAsia="Calibri"/>
          <w:bdr w:val="nil"/>
        </w:rPr>
      </w:pPr>
      <w:r>
        <w:rPr>
          <w:rFonts w:eastAsia="Calibri"/>
        </w:rPr>
        <w:t>j</w:t>
      </w:r>
      <w:r w:rsidRPr="0080486D">
        <w:rPr>
          <w:rFonts w:eastAsia="Calibri"/>
        </w:rPr>
        <w:t xml:space="preserve">) </w:t>
      </w:r>
      <w:r w:rsidRPr="00B618CA">
        <w:rPr>
          <w:rFonts w:eastAsia="Calibri"/>
        </w:rPr>
        <w:t>Concentration of loans</w:t>
      </w:r>
    </w:p>
    <w:tbl>
      <w:tblPr>
        <w:tblStyle w:val="CDMRange2"/>
        <w:tblW w:w="9720" w:type="dxa"/>
        <w:tblLayout w:type="fixed"/>
        <w:tblLook w:val="0600" w:firstRow="0" w:lastRow="0" w:firstColumn="0" w:lastColumn="0" w:noHBand="1" w:noVBand="1"/>
      </w:tblPr>
      <w:tblGrid>
        <w:gridCol w:w="6120"/>
        <w:gridCol w:w="1800"/>
        <w:gridCol w:w="1800"/>
      </w:tblGrid>
      <w:tr w:rsidR="00320033" w14:paraId="7D9D1735" w14:textId="77777777" w:rsidTr="00984968">
        <w:trPr>
          <w:trHeight w:hRule="exact" w:val="28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D18DECD" w14:textId="77777777" w:rsidR="00320033" w:rsidRDefault="00320033">
            <w:pPr>
              <w:rPr>
                <w:rFonts w:ascii="BancoDoBrasil Textos" w:eastAsia="BancoDoBrasil Textos" w:hAnsi="BancoDoBrasil Textos" w:cs="BancoDoBrasil Textos"/>
                <w:color w:val="FFFFFF"/>
                <w:sz w:val="14"/>
                <w:szCs w:val="22"/>
                <w:bdr w:val="nil"/>
              </w:rPr>
            </w:pP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E282DAB"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June 30, 2025</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66CF919"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 da Carteira</w:t>
            </w:r>
          </w:p>
        </w:tc>
      </w:tr>
      <w:tr w:rsidR="00320033" w14:paraId="441BC5E8"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905860"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Largest debtor</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9B01C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19,428,698</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9F7A1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1.6</w:t>
            </w:r>
          </w:p>
        </w:tc>
      </w:tr>
      <w:tr w:rsidR="00320033" w14:paraId="1FC754F6"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84314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 largest debtors</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63E63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71,180,323</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826E1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5.9</w:t>
            </w:r>
          </w:p>
        </w:tc>
      </w:tr>
      <w:tr w:rsidR="00320033" w14:paraId="4B83A3E0"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13269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20 largest debtors</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BCB57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96,016,727</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8B6A8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7.9</w:t>
            </w:r>
          </w:p>
        </w:tc>
      </w:tr>
      <w:tr w:rsidR="00320033" w14:paraId="4172A20D"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329D7F"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50 largest debtors</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D0D1C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132,092,051</w:t>
            </w:r>
          </w:p>
        </w:tc>
        <w:tc>
          <w:tcPr>
            <w:tcW w:w="18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0D75F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10.9</w:t>
            </w:r>
          </w:p>
        </w:tc>
      </w:tr>
      <w:tr w:rsidR="00320033" w14:paraId="210C9581"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5BF9E18"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100 largest debtors</w:t>
            </w:r>
          </w:p>
        </w:tc>
        <w:tc>
          <w:tcPr>
            <w:tcW w:w="180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0320E29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158,291,774</w:t>
            </w:r>
          </w:p>
        </w:tc>
        <w:tc>
          <w:tcPr>
            <w:tcW w:w="180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1FA1E64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13.1</w:t>
            </w:r>
          </w:p>
        </w:tc>
      </w:tr>
    </w:tbl>
    <w:p w14:paraId="7AD04090" w14:textId="77777777" w:rsidR="00400F48" w:rsidRDefault="00400F48"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2249D830" w14:textId="77777777" w:rsidR="00CA7614" w:rsidRPr="00895364" w:rsidRDefault="00E61FD7" w:rsidP="00C3386F">
      <w:pPr>
        <w:pStyle w:val="030-SubttulodeDocumento"/>
        <w:numPr>
          <w:ilvl w:val="0"/>
          <w:numId w:val="0"/>
        </w:numPr>
        <w:rPr>
          <w:rFonts w:eastAsia="Calibri"/>
          <w:bdr w:val="nil"/>
          <w:lang w:val="en-US"/>
        </w:rPr>
      </w:pPr>
      <w:r w:rsidRPr="00895364">
        <w:rPr>
          <w:rFonts w:eastAsia="Calibri"/>
          <w:lang w:val="en-US"/>
        </w:rPr>
        <w:t>k) Allocation of resources for application in rural credit operations</w:t>
      </w:r>
    </w:p>
    <w:tbl>
      <w:tblPr>
        <w:tblStyle w:val="CDMRange1"/>
        <w:tblW w:w="9766" w:type="dxa"/>
        <w:tblLayout w:type="fixed"/>
        <w:tblLook w:val="0600" w:firstRow="0" w:lastRow="0" w:firstColumn="0" w:lastColumn="0" w:noHBand="1" w:noVBand="1"/>
      </w:tblPr>
      <w:tblGrid>
        <w:gridCol w:w="3246"/>
        <w:gridCol w:w="1559"/>
        <w:gridCol w:w="1417"/>
        <w:gridCol w:w="1134"/>
        <w:gridCol w:w="1134"/>
        <w:gridCol w:w="1276"/>
      </w:tblGrid>
      <w:tr w:rsidR="00320033" w14:paraId="2A0CDC1E" w14:textId="77777777" w:rsidTr="00984968">
        <w:trPr>
          <w:trHeight w:hRule="exact" w:val="282"/>
        </w:trPr>
        <w:tc>
          <w:tcPr>
            <w:tcW w:w="3246"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5F7774B" w14:textId="77777777" w:rsidR="00320033" w:rsidRPr="00984968"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2"/>
                <w:szCs w:val="12"/>
                <w:bdr w:val="nil"/>
              </w:rPr>
            </w:pPr>
            <w:r w:rsidRPr="00984968">
              <w:rPr>
                <w:rFonts w:ascii="BancoDoBrasil Textos" w:eastAsia="BancoDoBrasil Textos" w:hAnsi="BancoDoBrasil Textos" w:cs="BancoDoBrasil Textos"/>
                <w:color w:val="FFFFFF"/>
                <w:sz w:val="12"/>
                <w:szCs w:val="12"/>
              </w:rPr>
              <w:t>Sources of resources subject to compliance with enforceability</w:t>
            </w:r>
          </w:p>
        </w:tc>
        <w:tc>
          <w:tcPr>
            <w:tcW w:w="652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1A82129" w14:textId="77777777" w:rsidR="00320033" w:rsidRPr="00984968"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2"/>
                <w:szCs w:val="12"/>
                <w:bdr w:val="nil"/>
              </w:rPr>
            </w:pPr>
            <w:r w:rsidRPr="00984968">
              <w:rPr>
                <w:rFonts w:ascii="BancoDoBrasil Textos" w:eastAsia="BancoDoBrasil Textos" w:hAnsi="BancoDoBrasil Textos" w:cs="BancoDoBrasil Textos"/>
                <w:color w:val="FFFFFF"/>
                <w:sz w:val="12"/>
                <w:szCs w:val="12"/>
              </w:rPr>
              <w:t>June 30, 2025</w:t>
            </w:r>
          </w:p>
        </w:tc>
      </w:tr>
      <w:tr w:rsidR="00320033" w14:paraId="797A5419"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2"/>
        </w:trPr>
        <w:tc>
          <w:tcPr>
            <w:tcW w:w="3246"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A65238C" w14:textId="77777777" w:rsidR="00320033" w:rsidRPr="00984968" w:rsidRDefault="00320033">
            <w:pPr>
              <w:jc w:val="center"/>
              <w:rPr>
                <w:rFonts w:ascii="BancoDoBrasil Textos" w:eastAsia="BancoDoBrasil Textos" w:hAnsi="BancoDoBrasil Textos" w:cs="BancoDoBrasil Textos"/>
                <w:color w:val="FFFFFF"/>
                <w:sz w:val="12"/>
                <w:szCs w:val="12"/>
                <w:bdr w:val="nil"/>
              </w:rPr>
            </w:pPr>
          </w:p>
        </w:tc>
        <w:tc>
          <w:tcPr>
            <w:tcW w:w="1559"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5117D20" w14:textId="77777777" w:rsidR="00320033" w:rsidRPr="00984968"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2"/>
                <w:szCs w:val="12"/>
                <w:bdr w:val="nil"/>
              </w:rPr>
            </w:pPr>
            <w:r w:rsidRPr="00984968">
              <w:rPr>
                <w:rFonts w:ascii="BancoDoBrasil Textos" w:eastAsia="BancoDoBrasil Textos" w:hAnsi="BancoDoBrasil Textos" w:cs="BancoDoBrasil Textos"/>
                <w:color w:val="FFFFFF"/>
                <w:sz w:val="12"/>
                <w:szCs w:val="12"/>
              </w:rPr>
              <w:t>Volume to comply with the requirement for the source of resources (a)</w:t>
            </w:r>
          </w:p>
        </w:tc>
        <w:tc>
          <w:tcPr>
            <w:tcW w:w="1417"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AFA0CE4" w14:textId="77777777" w:rsidR="00320033" w:rsidRPr="00984968"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2"/>
                <w:szCs w:val="12"/>
                <w:bdr w:val="nil"/>
              </w:rPr>
            </w:pPr>
            <w:r w:rsidRPr="00984968">
              <w:rPr>
                <w:rFonts w:ascii="BancoDoBrasil Textos" w:eastAsia="BancoDoBrasil Textos" w:hAnsi="BancoDoBrasil Textos" w:cs="BancoDoBrasil Textos"/>
                <w:color w:val="FFFFFF"/>
                <w:sz w:val="12"/>
                <w:szCs w:val="12"/>
              </w:rPr>
              <w:t>Volume in compliance with the requirement of the source of resources (b)</w:t>
            </w:r>
          </w:p>
        </w:tc>
        <w:tc>
          <w:tcPr>
            <w:tcW w:w="1134"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5CD5F9E" w14:textId="77777777" w:rsidR="00320033" w:rsidRPr="00984968"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2"/>
                <w:szCs w:val="12"/>
                <w:bdr w:val="nil"/>
              </w:rPr>
            </w:pPr>
            <w:r w:rsidRPr="00984968">
              <w:rPr>
                <w:rFonts w:ascii="BancoDoBrasil Textos" w:eastAsia="BancoDoBrasil Textos" w:hAnsi="BancoDoBrasil Textos" w:cs="BancoDoBrasil Textos"/>
                <w:color w:val="FFFFFF"/>
                <w:sz w:val="12"/>
                <w:szCs w:val="12"/>
              </w:rPr>
              <w:t>Percentage of compliance with requirements (b)/(a)</w:t>
            </w:r>
          </w:p>
        </w:tc>
        <w:tc>
          <w:tcPr>
            <w:tcW w:w="1134"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2DA139B" w14:textId="77777777" w:rsidR="00320033" w:rsidRPr="00984968"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2"/>
                <w:szCs w:val="12"/>
                <w:bdr w:val="nil"/>
              </w:rPr>
            </w:pPr>
            <w:r w:rsidRPr="00984968">
              <w:rPr>
                <w:rFonts w:ascii="BancoDoBrasil Textos" w:eastAsia="BancoDoBrasil Textos" w:hAnsi="BancoDoBrasil Textos" w:cs="BancoDoBrasil Textos"/>
                <w:color w:val="FFFFFF"/>
                <w:sz w:val="12"/>
                <w:szCs w:val="12"/>
              </w:rPr>
              <w:t xml:space="preserve">Direct and indirect costs of compliance </w:t>
            </w:r>
            <w:r w:rsidRPr="00984968">
              <w:rPr>
                <w:rFonts w:ascii="BancoDoBrasil Textos" w:eastAsia="BancoDoBrasil Textos" w:hAnsi="BancoDoBrasil Textos" w:cs="BancoDoBrasil Textos"/>
                <w:color w:val="FFFFFF"/>
                <w:sz w:val="12"/>
                <w:szCs w:val="12"/>
                <w:vertAlign w:val="superscript"/>
              </w:rPr>
              <w:t>1</w:t>
            </w:r>
          </w:p>
        </w:tc>
        <w:tc>
          <w:tcPr>
            <w:tcW w:w="1276"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32EE7AB" w14:textId="77777777" w:rsidR="00320033" w:rsidRPr="00984968"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2"/>
                <w:szCs w:val="12"/>
                <w:bdr w:val="nil"/>
              </w:rPr>
            </w:pPr>
            <w:r w:rsidRPr="00984968">
              <w:rPr>
                <w:rFonts w:ascii="BancoDoBrasil Textos" w:eastAsia="BancoDoBrasil Textos" w:hAnsi="BancoDoBrasil Textos" w:cs="BancoDoBrasil Textos"/>
                <w:color w:val="FFFFFF"/>
                <w:sz w:val="12"/>
                <w:szCs w:val="12"/>
              </w:rPr>
              <w:t xml:space="preserve">Costs for non-compliance with requirements </w:t>
            </w:r>
            <w:r w:rsidRPr="00984968">
              <w:rPr>
                <w:rFonts w:ascii="BancoDoBrasil Textos" w:eastAsia="BancoDoBrasil Textos" w:hAnsi="BancoDoBrasil Textos" w:cs="BancoDoBrasil Textos"/>
                <w:color w:val="FFFFFF"/>
                <w:sz w:val="12"/>
                <w:szCs w:val="12"/>
                <w:vertAlign w:val="superscript"/>
              </w:rPr>
              <w:t>1</w:t>
            </w:r>
          </w:p>
        </w:tc>
      </w:tr>
      <w:tr w:rsidR="00320033" w14:paraId="46C1A6CB"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246"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4F94023"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559"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91E5EB3"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417"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D23C6A8"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134"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088D566"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134"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C6F9700" w14:textId="77777777" w:rsidR="00320033" w:rsidRDefault="00320033">
            <w:pPr>
              <w:jc w:val="center"/>
              <w:rPr>
                <w:rFonts w:ascii="BancoDoBrasil Textos" w:eastAsia="BancoDoBrasil Textos" w:hAnsi="BancoDoBrasil Textos" w:cs="BancoDoBrasil Textos"/>
                <w:color w:val="FFFFFF"/>
                <w:sz w:val="14"/>
                <w:szCs w:val="22"/>
                <w:bdr w:val="nil"/>
              </w:rPr>
            </w:pPr>
          </w:p>
        </w:tc>
        <w:tc>
          <w:tcPr>
            <w:tcW w:w="1276"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000B8E2" w14:textId="77777777" w:rsidR="00320033" w:rsidRDefault="00320033">
            <w:pPr>
              <w:jc w:val="center"/>
              <w:rPr>
                <w:rFonts w:ascii="BancoDoBrasil Textos" w:eastAsia="BancoDoBrasil Textos" w:hAnsi="BancoDoBrasil Textos" w:cs="BancoDoBrasil Textos"/>
                <w:color w:val="FFFFFF"/>
                <w:sz w:val="14"/>
                <w:szCs w:val="22"/>
                <w:bdr w:val="nil"/>
              </w:rPr>
            </w:pPr>
          </w:p>
        </w:tc>
      </w:tr>
      <w:tr w:rsidR="00320033" w14:paraId="626960B8"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289AC8"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Mandatory demand deposits</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C6A6C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34,849,830</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F7E12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35,385,723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8560F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101.5%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E6E995"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19BD5E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t>
            </w:r>
          </w:p>
        </w:tc>
      </w:tr>
      <w:tr w:rsidR="00320033" w14:paraId="580B8BE0"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4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B06B53"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Rural savings</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12525A"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120,410,980</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FEE22A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121,442,917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B375D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100.9%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BBD261"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82ABF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t>
            </w:r>
          </w:p>
        </w:tc>
      </w:tr>
      <w:tr w:rsidR="00320033" w14:paraId="74CAC6C6" w14:textId="77777777" w:rsidTr="00984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46"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4E020137"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 xml:space="preserve">Letters of credit – agribusiness </w:t>
            </w:r>
            <w:r>
              <w:rPr>
                <w:rFonts w:ascii="BancoDoBrasil Textos" w:eastAsia="BancoDoBrasil Textos" w:hAnsi="BancoDoBrasil Textos" w:cs="BancoDoBrasil Textos"/>
                <w:color w:val="000000"/>
                <w:sz w:val="16"/>
                <w:szCs w:val="22"/>
                <w:vertAlign w:val="superscript"/>
              </w:rPr>
              <w:t>2</w:t>
            </w:r>
          </w:p>
        </w:tc>
        <w:tc>
          <w:tcPr>
            <w:tcW w:w="1559"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3DF589F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102,768,577</w:t>
            </w:r>
          </w:p>
        </w:tc>
        <w:tc>
          <w:tcPr>
            <w:tcW w:w="1417"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0FBA097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109,338,854</w:t>
            </w:r>
          </w:p>
        </w:tc>
        <w:tc>
          <w:tcPr>
            <w:tcW w:w="1134"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F0AF4EC"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106.4%</w:t>
            </w:r>
          </w:p>
        </w:tc>
        <w:tc>
          <w:tcPr>
            <w:tcW w:w="1134"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1262ECE3"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t>
            </w:r>
          </w:p>
        </w:tc>
        <w:tc>
          <w:tcPr>
            <w:tcW w:w="1276"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78266A59"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w:t>
            </w:r>
          </w:p>
        </w:tc>
      </w:tr>
    </w:tbl>
    <w:p w14:paraId="67B8E083" w14:textId="77777777" w:rsidR="00CA7614" w:rsidRPr="00984968" w:rsidRDefault="00984968" w:rsidP="00984968">
      <w:pPr>
        <w:pBdr>
          <w:top w:val="nil"/>
          <w:left w:val="nil"/>
          <w:bottom w:val="nil"/>
          <w:right w:val="nil"/>
          <w:between w:val="nil"/>
          <w:bar w:val="nil"/>
        </w:pBdr>
        <w:spacing w:after="0" w:line="240" w:lineRule="auto"/>
        <w:jc w:val="both"/>
        <w:rPr>
          <w:rFonts w:ascii="BancoDoBrasil Textos" w:eastAsia="BancoDoBrasil Textos" w:hAnsi="BancoDoBrasil Textos" w:cs="BancoDoBrasil Textos"/>
          <w:color w:val="000000"/>
          <w:sz w:val="12"/>
          <w:szCs w:val="12"/>
          <w:bdr w:val="nil"/>
        </w:rPr>
      </w:pPr>
      <w:r w:rsidRPr="00984968">
        <w:rPr>
          <w:rFonts w:ascii="BancoDoBrasil Textos" w:eastAsia="BancoDoBrasil Textos" w:hAnsi="BancoDoBrasil Textos" w:cs="BancoDoBrasil Textos"/>
          <w:color w:val="000000"/>
          <w:sz w:val="12"/>
          <w:szCs w:val="12"/>
          <w:bdr w:val="nil"/>
        </w:rPr>
        <w:t>1 - No occurrences in the last 5 crop years.</w:t>
      </w:r>
    </w:p>
    <w:p w14:paraId="039ED940" w14:textId="2B403398" w:rsidR="00984968" w:rsidRPr="00984968" w:rsidRDefault="00984968" w:rsidP="00984968">
      <w:pPr>
        <w:pBdr>
          <w:top w:val="nil"/>
          <w:left w:val="nil"/>
          <w:bottom w:val="nil"/>
          <w:right w:val="nil"/>
          <w:between w:val="nil"/>
          <w:bar w:val="nil"/>
        </w:pBdr>
        <w:spacing w:after="0" w:line="240" w:lineRule="auto"/>
        <w:jc w:val="both"/>
        <w:rPr>
          <w:rFonts w:ascii="BancoDoBrasil Textos" w:eastAsia="BancoDoBrasil Textos" w:hAnsi="BancoDoBrasil Textos" w:cs="BancoDoBrasil Textos"/>
          <w:color w:val="000000"/>
          <w:sz w:val="12"/>
          <w:szCs w:val="12"/>
          <w:bdr w:val="nil"/>
        </w:rPr>
      </w:pPr>
      <w:r w:rsidRPr="00984968">
        <w:rPr>
          <w:rFonts w:ascii="BancoDoBrasil Textos" w:eastAsia="BancoDoBrasil Textos" w:hAnsi="BancoDoBrasil Textos" w:cs="BancoDoBrasil Textos"/>
          <w:color w:val="000000"/>
          <w:sz w:val="12"/>
          <w:szCs w:val="12"/>
          <w:bdr w:val="nil"/>
        </w:rPr>
        <w:t>2 - The LCA source has different dynamics from the others subject to fulfilment of obligations, regarding the fundraising period as set out in the Rural Credit Manual - MCR of Bacen. The volume required to comply with this obligations corresponds to the collections made in the period from June to May of the following year and, therefore, may change throughout the harvest period.</w:t>
      </w:r>
    </w:p>
    <w:p w14:paraId="755E23C1" w14:textId="6A3A779A" w:rsidR="00984968" w:rsidRPr="00C66BD5" w:rsidRDefault="00984968" w:rsidP="00984968">
      <w:pPr>
        <w:pStyle w:val="050-TextoPadro"/>
        <w:keepNext w:val="0"/>
        <w:keepLines w:val="0"/>
        <w:pBdr>
          <w:top w:val="nil"/>
          <w:left w:val="nil"/>
          <w:bottom w:val="nil"/>
          <w:right w:val="nil"/>
          <w:between w:val="nil"/>
          <w:bar w:val="nil"/>
        </w:pBdr>
        <w:rPr>
          <w:rFonts w:eastAsia="Calibri" w:cs="Times New Roman"/>
          <w:bdr w:val="nil"/>
          <w:lang w:eastAsia="pt-BR"/>
        </w:rPr>
      </w:pPr>
      <w:r w:rsidRPr="00984968">
        <w:rPr>
          <w:rFonts w:eastAsia="Calibri" w:cs="Times New Roman"/>
          <w:lang w:eastAsia="pt-BR"/>
        </w:rPr>
        <w:t>Enforceability is understood as the duty of the financial institution to maintain investments in rural credit operations, the value corresponding to the percentage defined by Bacen, for each agricultural year (period between July 1st of the year and June 30th of the following year). The calculation is based on the average daily balances of collections from the aforementioned sources subject to compliance with requirements. Currently, for the 2024/2025 agricultural year or harvest, the following percentages to fulfilment of enforceability have been defined: Savings – 65%, Demand Deposits – 31.5% and LCA – 50%.</w:t>
      </w:r>
    </w:p>
    <w:p w14:paraId="598DE967" w14:textId="77777777" w:rsidR="00984968" w:rsidRDefault="00984968"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14030762" w14:textId="77777777" w:rsidR="00984968" w:rsidRDefault="00984968"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p w14:paraId="6F026D2B" w14:textId="63BB12A3" w:rsidR="00984968" w:rsidRDefault="00984968"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sectPr w:rsidR="00984968" w:rsidSect="004D4487">
          <w:headerReference w:type="even" r:id="rId157"/>
          <w:headerReference w:type="default" r:id="rId158"/>
          <w:footerReference w:type="even" r:id="rId159"/>
          <w:footerReference w:type="default" r:id="rId160"/>
          <w:headerReference w:type="first" r:id="rId161"/>
          <w:footerReference w:type="first" r:id="rId162"/>
          <w:pgSz w:w="11907" w:h="16840" w:code="9"/>
          <w:pgMar w:top="2126" w:right="851" w:bottom="1134" w:left="1418" w:header="425" w:footer="425" w:gutter="0"/>
          <w:cols w:space="720"/>
          <w:docGrid w:linePitch="360"/>
        </w:sectPr>
      </w:pPr>
    </w:p>
    <w:p w14:paraId="4B22F1DF" w14:textId="77777777" w:rsidR="00057BDA" w:rsidRPr="00984968" w:rsidRDefault="00E61FD7" w:rsidP="00C3386F">
      <w:pPr>
        <w:pStyle w:val="030-SubttulodeDocumento"/>
        <w:numPr>
          <w:ilvl w:val="0"/>
          <w:numId w:val="0"/>
        </w:numPr>
        <w:rPr>
          <w:rFonts w:eastAsia="Calibri"/>
          <w:bdr w:val="nil"/>
          <w:lang w:val="en-US"/>
        </w:rPr>
      </w:pPr>
      <w:r w:rsidRPr="00984968">
        <w:rPr>
          <w:rFonts w:eastAsia="Calibri"/>
          <w:lang w:val="en-US"/>
        </w:rPr>
        <w:lastRenderedPageBreak/>
        <w:t>l) Maximum exposure of financial instruments segregated by portfolio type and by credit risk classification</w:t>
      </w:r>
    </w:p>
    <w:tbl>
      <w:tblPr>
        <w:tblW w:w="15030" w:type="dxa"/>
        <w:tblLayout w:type="fixed"/>
        <w:tblLook w:val="0600" w:firstRow="0" w:lastRow="0" w:firstColumn="0" w:lastColumn="0" w:noHBand="1" w:noVBand="1"/>
        <w:tblCaption w:val="OPCL3_EN"/>
      </w:tblPr>
      <w:tblGrid>
        <w:gridCol w:w="1350"/>
        <w:gridCol w:w="855"/>
        <w:gridCol w:w="855"/>
        <w:gridCol w:w="855"/>
        <w:gridCol w:w="855"/>
        <w:gridCol w:w="855"/>
        <w:gridCol w:w="855"/>
        <w:gridCol w:w="855"/>
        <w:gridCol w:w="855"/>
        <w:gridCol w:w="855"/>
        <w:gridCol w:w="855"/>
        <w:gridCol w:w="855"/>
        <w:gridCol w:w="855"/>
        <w:gridCol w:w="855"/>
        <w:gridCol w:w="855"/>
        <w:gridCol w:w="855"/>
        <w:gridCol w:w="855"/>
      </w:tblGrid>
      <w:tr w:rsidR="00320033" w14:paraId="1082C9FC" w14:textId="77777777">
        <w:trPr>
          <w:trHeight w:hRule="exact" w:val="300"/>
        </w:trPr>
        <w:tc>
          <w:tcPr>
            <w:tcW w:w="135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6A5DD8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Banco do Brasil</w:t>
            </w:r>
          </w:p>
        </w:tc>
        <w:tc>
          <w:tcPr>
            <w:tcW w:w="13680" w:type="dxa"/>
            <w:gridSpan w:val="16"/>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430D5B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June 30, 2025</w:t>
            </w:r>
          </w:p>
        </w:tc>
      </w:tr>
      <w:tr w:rsidR="00320033" w14:paraId="7F7663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48B8492"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3420" w:type="dxa"/>
            <w:gridSpan w:val="4"/>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769751B"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Stage 1</w:t>
            </w:r>
          </w:p>
        </w:tc>
        <w:tc>
          <w:tcPr>
            <w:tcW w:w="3420" w:type="dxa"/>
            <w:gridSpan w:val="4"/>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BE831F"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Stage 2</w:t>
            </w:r>
          </w:p>
        </w:tc>
        <w:tc>
          <w:tcPr>
            <w:tcW w:w="3420" w:type="dxa"/>
            <w:gridSpan w:val="4"/>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EB90EE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Stage 3</w:t>
            </w:r>
          </w:p>
        </w:tc>
        <w:tc>
          <w:tcPr>
            <w:tcW w:w="3420" w:type="dxa"/>
            <w:gridSpan w:val="4"/>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C7DC18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r>
      <w:tr w:rsidR="00320033" w14:paraId="0D43E1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7BDEE6B7"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145EC7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Loan portfolio</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28CB5E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Credit commitments to be released</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B2ADBE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Provided guarantees</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643BC6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F9ED8A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Loan portfolio</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BEABC2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Credit commitments to be released</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74158E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Provided guarantees</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0FC278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48533E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Loan portfolio</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524A77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Credit commitments to be released</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A3960D0"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Provided guarantees</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643EA9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68AC92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Loan portfolio</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554403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Credit commitments to be released</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C2FCC9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Provided guarantees</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0C9155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r>
      <w:tr w:rsidR="00320033" w14:paraId="0FD678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03953DB"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252B3C1"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9C6B9A0"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7CBEE11"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578CBD4"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630730F"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BBAE7C7"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C5ABB9F"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FDCA631"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EE08110"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5C425CA"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0EAB490"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71DCDA8"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D677B9A"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5FD870E"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A330231"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1E81767"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r>
      <w:tr w:rsidR="00320033" w14:paraId="783D40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E514A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1"/>
                <w:bdr w:val="nil"/>
              </w:rPr>
            </w:pPr>
            <w:r>
              <w:rPr>
                <w:rFonts w:ascii="BancoDoBrasil Textos" w:eastAsia="BancoDoBrasil Textos" w:hAnsi="BancoDoBrasil Textos" w:cs="BancoDoBrasil Textos"/>
                <w:b/>
                <w:color w:val="000000"/>
                <w:sz w:val="11"/>
              </w:rPr>
              <w:t>Individuals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56561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608,912,688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324B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119,697,898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7F049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97,720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DEE86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728,708,306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85591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32,959,873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B83D6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403,690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191F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CE75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33,363,563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71A8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63,886,425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541A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20,470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A97D43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B568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63,906,895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6A352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705,758,986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86ED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120,122,058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4C155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97,720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DAC82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825,978,764</w:t>
            </w:r>
          </w:p>
        </w:tc>
      </w:tr>
      <w:tr w:rsidR="00320033" w14:paraId="357F08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60D5FCE3"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Retail individuals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C5368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285,899,059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6D187A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116,976,852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F4D05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97,720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8CC79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402,973,631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75ECBE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14,784,821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AC1BFB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402,381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5E515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07FE55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15,187,202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58D90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38,852,466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2DBEF9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19,244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A83DF9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0251B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38,871,710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AA410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339,536,346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31C7E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117,398,477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72E60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97,720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94274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457,032,543</w:t>
            </w:r>
          </w:p>
        </w:tc>
      </w:tr>
      <w:tr w:rsidR="00320033" w14:paraId="5563DA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577678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Retail rural producers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0CAA3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323,013,629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8F88EB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2,721,046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2888C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B84D7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325,734,675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243F21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18,175,052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3AB76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1,309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3E1BF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67842C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18,176,361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EA5E7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25,033,959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DB820A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1,226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BC90B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AC6F70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25,035,185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DFFE9E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366,222,640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DBD811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2,723,581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A0E02F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69536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368,946,221</w:t>
            </w:r>
          </w:p>
        </w:tc>
      </w:tr>
      <w:tr w:rsidR="00320033" w14:paraId="5084FE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D1523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1"/>
                <w:bdr w:val="nil"/>
              </w:rPr>
            </w:pPr>
            <w:r>
              <w:rPr>
                <w:rFonts w:ascii="BancoDoBrasil Textos" w:eastAsia="BancoDoBrasil Textos" w:hAnsi="BancoDoBrasil Textos" w:cs="BancoDoBrasil Textos"/>
                <w:b/>
                <w:color w:val="000000"/>
                <w:sz w:val="11"/>
              </w:rPr>
              <w:t>Companies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4CE03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455,557,396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41F0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96,808,497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A2EF4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13,282,495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C328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565,648,388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03F3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8,915,138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9936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83,789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CD880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8,542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E823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9,007,469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B040D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38,263,536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B5160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3,382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1B10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558,282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4709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38,825,200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4DC81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502,736,070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02F7A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96,895,668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E453F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13,849,319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769D8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613,481,057</w:t>
            </w:r>
          </w:p>
        </w:tc>
      </w:tr>
      <w:tr w:rsidR="00320033" w14:paraId="05FFE9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192E285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Wholesale</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ACED04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324,997,451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B19D80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71,116,178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980D4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12,596,413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E5A15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408,710,042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101439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2,006,337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88AAD5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28,566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B294A0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3,414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A0AFEA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2,038,317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2D871B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22,482,087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490190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780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71E0D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554,949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6EC17B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23,037,816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A56B34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349,485,875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B2979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71,145,524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124060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13,154,776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E07A2D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433,786,175</w:t>
            </w:r>
          </w:p>
        </w:tc>
      </w:tr>
      <w:tr w:rsidR="00320033" w14:paraId="1A929F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45A23F8A"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Retail MPE</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C6C6E3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92,715,453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6CC3E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25,692,319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48928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686,082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CED330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119,093,854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CC69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6,677,697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70166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55,223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BCDE8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5,128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560196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6,738,048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2BC7C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15,182,780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4006D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2,602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F7A5F0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3,333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49C697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15,188,715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F86862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114,575,930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6D50EB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25,750,144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6A22AB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694,543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64D9D2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141,020,617</w:t>
            </w:r>
          </w:p>
        </w:tc>
      </w:tr>
      <w:tr w:rsidR="00320033" w14:paraId="25F33A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05FE1CD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Retail rural producers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0A60D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37,844,492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D63783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C0808E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B4AAEB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37,844,492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B1E1EE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231,104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D94CE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0CF49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B56913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231,104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30D625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598,669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38367E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3359B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A98794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598,669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671094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38,674,265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97DF85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0AD95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E588BA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38,674,265</w:t>
            </w:r>
          </w:p>
        </w:tc>
      </w:tr>
      <w:tr w:rsidR="00320033" w14:paraId="231ACE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0A969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1"/>
                <w:bdr w:val="nil"/>
              </w:rPr>
            </w:pPr>
            <w:r>
              <w:rPr>
                <w:rFonts w:ascii="BancoDoBrasil Textos" w:eastAsia="BancoDoBrasil Textos" w:hAnsi="BancoDoBrasil Textos" w:cs="BancoDoBrasil Textos"/>
                <w:b/>
                <w:color w:val="000000"/>
                <w:sz w:val="11"/>
              </w:rPr>
              <w:t>Total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4060C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1,064,470,084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CD42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216,506,395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84C4C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13,380,215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7D50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1,294,356,694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8E81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41,875,011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0CEE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487,479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33882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8,542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FBC03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42,371,032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09318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102,149,961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BEE3F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23,852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3B2F6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558,282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9550C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102,732,095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482F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1,208,495,056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4D090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217,017,726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60250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13,947,039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78CB4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1,439,459,821</w:t>
            </w:r>
          </w:p>
        </w:tc>
      </w:tr>
      <w:tr w:rsidR="00320033" w14:paraId="6AFAD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662034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1"/>
                <w:bdr w:val="nil"/>
              </w:rPr>
            </w:pPr>
            <w:r>
              <w:rPr>
                <w:rFonts w:ascii="BancoDoBrasil Textos" w:eastAsia="BancoDoBrasil Textos" w:hAnsi="BancoDoBrasil Textos" w:cs="BancoDoBrasil Textos"/>
                <w:b/>
                <w:color w:val="000000"/>
                <w:sz w:val="11"/>
              </w:rPr>
              <w:t>%</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924A55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82.3%</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DE7DFA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16.7%</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237D17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1028FF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2A5A703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98.8%</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A90CF1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1.2%</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0668E8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975FE8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EB31B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99.5%</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82835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9A48FA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0.5%</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927CA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691036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83.9%</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43CF51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15.1%</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19254D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5CC558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100.0%</w:t>
            </w:r>
          </w:p>
        </w:tc>
      </w:tr>
    </w:tbl>
    <w:p w14:paraId="356048DF" w14:textId="77777777" w:rsidR="002F6C72" w:rsidRDefault="002F6C72" w:rsidP="007B5FE7">
      <w:pPr>
        <w:pBdr>
          <w:top w:val="nil"/>
          <w:left w:val="nil"/>
          <w:bottom w:val="nil"/>
          <w:right w:val="nil"/>
          <w:between w:val="nil"/>
          <w:bar w:val="nil"/>
        </w:pBdr>
        <w:spacing w:before="40" w:after="40" w:line="240" w:lineRule="auto"/>
        <w:rPr>
          <w:rFonts w:ascii="BancoDoBrasil Textos" w:eastAsia="BancoDoBrasil Textos" w:hAnsi="BancoDoBrasil Textos" w:cs="BancoDoBrasil Textos"/>
          <w:color w:val="000000"/>
          <w:sz w:val="14"/>
          <w:bdr w:val="nil"/>
        </w:rPr>
      </w:pPr>
    </w:p>
    <w:tbl>
      <w:tblPr>
        <w:tblW w:w="15030" w:type="dxa"/>
        <w:tblLayout w:type="fixed"/>
        <w:tblLook w:val="0600" w:firstRow="0" w:lastRow="0" w:firstColumn="0" w:lastColumn="0" w:noHBand="1" w:noVBand="1"/>
        <w:tblCaption w:val="OPCL4_EN"/>
      </w:tblPr>
      <w:tblGrid>
        <w:gridCol w:w="1350"/>
        <w:gridCol w:w="855"/>
        <w:gridCol w:w="855"/>
        <w:gridCol w:w="855"/>
        <w:gridCol w:w="855"/>
        <w:gridCol w:w="855"/>
        <w:gridCol w:w="855"/>
        <w:gridCol w:w="855"/>
        <w:gridCol w:w="855"/>
        <w:gridCol w:w="855"/>
        <w:gridCol w:w="855"/>
        <w:gridCol w:w="855"/>
        <w:gridCol w:w="855"/>
        <w:gridCol w:w="855"/>
        <w:gridCol w:w="855"/>
        <w:gridCol w:w="855"/>
        <w:gridCol w:w="855"/>
      </w:tblGrid>
      <w:tr w:rsidR="00320033" w14:paraId="7C5CB4E8" w14:textId="77777777">
        <w:trPr>
          <w:trHeight w:hRule="exact" w:val="300"/>
        </w:trPr>
        <w:tc>
          <w:tcPr>
            <w:tcW w:w="135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9D862A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Consolidated</w:t>
            </w:r>
          </w:p>
        </w:tc>
        <w:tc>
          <w:tcPr>
            <w:tcW w:w="13680" w:type="dxa"/>
            <w:gridSpan w:val="16"/>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D4DCA7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June 30, 2025</w:t>
            </w:r>
          </w:p>
        </w:tc>
      </w:tr>
      <w:tr w:rsidR="00320033" w14:paraId="23FBE8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0B951049"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3420" w:type="dxa"/>
            <w:gridSpan w:val="4"/>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09E787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Stage 1</w:t>
            </w:r>
          </w:p>
        </w:tc>
        <w:tc>
          <w:tcPr>
            <w:tcW w:w="3420" w:type="dxa"/>
            <w:gridSpan w:val="4"/>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A81478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Stage 2</w:t>
            </w:r>
          </w:p>
        </w:tc>
        <w:tc>
          <w:tcPr>
            <w:tcW w:w="3420" w:type="dxa"/>
            <w:gridSpan w:val="4"/>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CA2B4A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Stage 3</w:t>
            </w:r>
          </w:p>
        </w:tc>
        <w:tc>
          <w:tcPr>
            <w:tcW w:w="3420" w:type="dxa"/>
            <w:gridSpan w:val="4"/>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8FA437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r>
      <w:tr w:rsidR="00320033" w14:paraId="1B4874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21EEAE0"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7254427"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Loan portfolio</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BB46F8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Credit commitments to be released</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4273BF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Provided guarantees</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034A6A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EE97342"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Loan portfolio</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CF7A61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Credit commitments to be released</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3AB6CA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Provided guarantees</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273907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67A0A9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Loan portfolio</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2F5D34C"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Credit commitments to be released</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BB7E62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Provided guarantees</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905FE7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60055A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Loan portfolio</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5E2BE8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Credit commitments to be released</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6B36F2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Provided guarantees</w:t>
            </w:r>
          </w:p>
        </w:tc>
        <w:tc>
          <w:tcPr>
            <w:tcW w:w="8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CBBCA3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1"/>
                <w:bdr w:val="nil"/>
              </w:rPr>
            </w:pPr>
            <w:r>
              <w:rPr>
                <w:rFonts w:ascii="BancoDoBrasil Textos" w:eastAsia="BancoDoBrasil Textos" w:hAnsi="BancoDoBrasil Textos" w:cs="BancoDoBrasil Textos"/>
                <w:color w:val="FFFFFF"/>
                <w:sz w:val="11"/>
              </w:rPr>
              <w:t>Total</w:t>
            </w:r>
          </w:p>
        </w:tc>
      </w:tr>
      <w:tr w:rsidR="00320033" w14:paraId="52CD94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5BA4146"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566F578"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9E3CAAC"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2E2E64D"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5A9EC30"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2D6F3F0"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B58F376"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E80D553"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F84BABA"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1FC48DD"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6841137"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3953708"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E6D15C1"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9E883DF"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817FE78"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B8A101E"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c>
          <w:tcPr>
            <w:tcW w:w="8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A993687" w14:textId="77777777" w:rsidR="00320033" w:rsidRDefault="00320033">
            <w:pPr>
              <w:spacing w:after="0" w:line="240" w:lineRule="auto"/>
              <w:jc w:val="center"/>
              <w:rPr>
                <w:rFonts w:ascii="BancoDoBrasil Textos" w:eastAsia="BancoDoBrasil Textos" w:hAnsi="BancoDoBrasil Textos" w:cs="BancoDoBrasil Textos"/>
                <w:color w:val="FFFFFF"/>
                <w:sz w:val="11"/>
                <w:bdr w:val="nil"/>
              </w:rPr>
            </w:pPr>
          </w:p>
        </w:tc>
      </w:tr>
      <w:tr w:rsidR="00320033" w14:paraId="3F1EE4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CB0E0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1"/>
                <w:bdr w:val="nil"/>
              </w:rPr>
            </w:pPr>
            <w:r>
              <w:rPr>
                <w:rFonts w:ascii="BancoDoBrasil Textos" w:eastAsia="BancoDoBrasil Textos" w:hAnsi="BancoDoBrasil Textos" w:cs="BancoDoBrasil Textos"/>
                <w:b/>
                <w:color w:val="000000"/>
                <w:sz w:val="11"/>
              </w:rPr>
              <w:t>Individuals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E5BE7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624,070,862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C9B81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119,697,898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A866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98,484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62F21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743,867,244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EEC1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33,179,943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8D1CE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403,690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F9A9E7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BD045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33,583,633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5BFBF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64,000,007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DDBFF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20,470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1B52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47793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64,020,477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035B3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721,250,812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CF84E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120,122,058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2B758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98,484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48A64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841,471,354</w:t>
            </w:r>
          </w:p>
        </w:tc>
      </w:tr>
      <w:tr w:rsidR="00320033" w14:paraId="1A93D5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1F318D6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Retail individuals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B0BA5A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301,057,233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8DED8B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116,976,852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82C2D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98,484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1D9BB7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418,132,569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8F8F69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15,004,891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2196B4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402,381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434796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C212CC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15,407,272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FBF53B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38,966,048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9FA63C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19,244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5D27E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756FFC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38,985,292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F9E1F9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355,028,172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02F08E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117,398,477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77625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98,484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A8C11C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472,525,133</w:t>
            </w:r>
          </w:p>
        </w:tc>
      </w:tr>
      <w:tr w:rsidR="00320033" w14:paraId="06EA8B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346F2B9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Retail rural producers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7E7D86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323,013,629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466E3F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2,721,046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A44DCD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ED9EB7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325,734,675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92B24B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18,175,052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72BB32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1,309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284CDF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BDF2F3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18,176,361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C221AD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25,033,959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36C386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1,226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9BD2F0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9C1BD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25,035,185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8A17C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366,222,640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63EB1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2,723,581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E2D39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80C321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368,946,221</w:t>
            </w:r>
          </w:p>
        </w:tc>
      </w:tr>
      <w:tr w:rsidR="00320033" w14:paraId="4FBB57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06C86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1"/>
                <w:bdr w:val="nil"/>
              </w:rPr>
            </w:pPr>
            <w:r>
              <w:rPr>
                <w:rFonts w:ascii="BancoDoBrasil Textos" w:eastAsia="BancoDoBrasil Textos" w:hAnsi="BancoDoBrasil Textos" w:cs="BancoDoBrasil Textos"/>
                <w:b/>
                <w:color w:val="000000"/>
                <w:sz w:val="11"/>
              </w:rPr>
              <w:t>Companies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243184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462,387,064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07DF4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99,360,939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0D34C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13,369,568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AF9B6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575,117,571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E98CB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9,081,002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C8419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83,789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881F8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8,542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2E85A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9,173,333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CA9BC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38,365,317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C6228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3,382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26EEE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558,282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A802B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38,926,981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7DD8F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509,833,383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F845B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99,448,110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97E8E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13,936,392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CEDB2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623,217,885</w:t>
            </w:r>
          </w:p>
        </w:tc>
      </w:tr>
      <w:tr w:rsidR="00320033" w14:paraId="0547D7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6124BA2D"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Wholesale</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907349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325,444,433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479D32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73,668,620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0A59B5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12,683,486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C461AB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411,796,539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87C00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2,006,337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81F979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28,566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F073C2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3,414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39B2B7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2,038,317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2DE32E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22,482,087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15422F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780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3CD023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554,949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AD9E3B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23,037,816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40111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349,932,857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81ACC3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73,697,966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719C05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13,241,849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1F37E7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436,872,672</w:t>
            </w:r>
          </w:p>
        </w:tc>
      </w:tr>
      <w:tr w:rsidR="00320033" w14:paraId="7F2518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02CBAE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Retail MPE</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F0A840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99,098,139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177300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25,692,319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479195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686,082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4CEC27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125,476,540</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B06A26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6,843,561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891F19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55,223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1EEC87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5,128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008E1C9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6,903,912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6EB4A4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15,284,561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B8E8B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2,602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695E0E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3,333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EE20F5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15,290,496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5173DF3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121,226,261</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6546191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25,750,144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D3C78D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694,543</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3F4BD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147,670,948</w:t>
            </w:r>
          </w:p>
        </w:tc>
      </w:tr>
      <w:tr w:rsidR="00320033" w14:paraId="5650BC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4D1DACC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1"/>
                <w:bdr w:val="nil"/>
              </w:rPr>
            </w:pPr>
            <w:r>
              <w:rPr>
                <w:rFonts w:ascii="BancoDoBrasil Textos" w:eastAsia="BancoDoBrasil Textos" w:hAnsi="BancoDoBrasil Textos" w:cs="BancoDoBrasil Textos"/>
                <w:color w:val="000000"/>
                <w:sz w:val="11"/>
              </w:rPr>
              <w:t>Retail rural producers</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67AF35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37,844,492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35D6134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0AEF10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2623A2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37,844,492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D5E512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231,104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65CDEB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3DA4D7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8DA55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231,104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7B2019F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598,669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99074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55DF35CB"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F1F96D8"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598,669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9EABE1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38,674,265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2D8BB8F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6444E86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294821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0"/>
                <w:bdr w:val="nil"/>
              </w:rPr>
            </w:pPr>
            <w:r>
              <w:rPr>
                <w:rFonts w:ascii="BancoDoBrasil Textos" w:eastAsia="BancoDoBrasil Textos" w:hAnsi="BancoDoBrasil Textos" w:cs="BancoDoBrasil Textos"/>
                <w:color w:val="000000"/>
                <w:sz w:val="10"/>
              </w:rPr>
              <w:t>38,674,265</w:t>
            </w:r>
          </w:p>
        </w:tc>
      </w:tr>
      <w:tr w:rsidR="00320033" w14:paraId="32EEB6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66C5C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1"/>
                <w:bdr w:val="nil"/>
              </w:rPr>
            </w:pPr>
            <w:r>
              <w:rPr>
                <w:rFonts w:ascii="BancoDoBrasil Textos" w:eastAsia="BancoDoBrasil Textos" w:hAnsi="BancoDoBrasil Textos" w:cs="BancoDoBrasil Textos"/>
                <w:b/>
                <w:color w:val="000000"/>
                <w:sz w:val="11"/>
              </w:rPr>
              <w:t>Total</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BE58E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1,086,457,926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66833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219,058,837</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C3DBD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13,468,052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D4EC2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1,318,984,815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741C0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42,260,945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6461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487,479</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0BE20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8,542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EC33E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42,756,966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8F6E8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102,365,324</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8FC31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23,852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E3C8D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558,282</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168F0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102,947,458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7929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1,231,084,195</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33AE5C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219,570,168</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8EC76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14,034,876</w:t>
            </w:r>
          </w:p>
        </w:tc>
        <w:tc>
          <w:tcPr>
            <w:tcW w:w="8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85BE9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1,464,689,239</w:t>
            </w:r>
          </w:p>
        </w:tc>
      </w:tr>
      <w:tr w:rsidR="00320033" w14:paraId="0F2843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35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AE2C75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1"/>
                <w:bdr w:val="nil"/>
              </w:rPr>
            </w:pPr>
            <w:r>
              <w:rPr>
                <w:rFonts w:ascii="BancoDoBrasil Textos" w:eastAsia="BancoDoBrasil Textos" w:hAnsi="BancoDoBrasil Textos" w:cs="BancoDoBrasil Textos"/>
                <w:b/>
                <w:color w:val="000000"/>
                <w:sz w:val="11"/>
              </w:rPr>
              <w:t>%</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3905384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82.4%</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84DE5E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16.6%</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7F7A638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54A09BE"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46478B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98.9%</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2D7700C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1.1%</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4964DFE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3DED86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C503B9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99.5%</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0D0C1F8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25222C9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0.5%</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2B14D58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100.0%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950528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84.0%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797A6DD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15.0%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68D3B8ED"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w:t>
            </w:r>
          </w:p>
        </w:tc>
        <w:tc>
          <w:tcPr>
            <w:tcW w:w="85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D6A396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0"/>
                <w:bdr w:val="nil"/>
              </w:rPr>
            </w:pPr>
            <w:r>
              <w:rPr>
                <w:rFonts w:ascii="BancoDoBrasil Textos" w:eastAsia="BancoDoBrasil Textos" w:hAnsi="BancoDoBrasil Textos" w:cs="BancoDoBrasil Textos"/>
                <w:b/>
                <w:color w:val="000000"/>
                <w:sz w:val="10"/>
              </w:rPr>
              <w:t>100.0%</w:t>
            </w:r>
          </w:p>
        </w:tc>
      </w:tr>
    </w:tbl>
    <w:p w14:paraId="16C21D49" w14:textId="77777777" w:rsidR="00320033" w:rsidRDefault="00320033">
      <w:pPr>
        <w:pBdr>
          <w:top w:val="nil"/>
          <w:left w:val="nil"/>
          <w:bottom w:val="nil"/>
          <w:right w:val="nil"/>
          <w:between w:val="nil"/>
          <w:bar w:val="nil"/>
        </w:pBdr>
        <w:rPr>
          <w:rFonts w:ascii="Calibri" w:eastAsia="Calibri" w:hAnsi="Calibri" w:cs="Times New Roman"/>
          <w:bdr w:val="nil"/>
        </w:rPr>
        <w:sectPr w:rsidR="00320033" w:rsidSect="00984968">
          <w:headerReference w:type="even" r:id="rId163"/>
          <w:headerReference w:type="default" r:id="rId164"/>
          <w:footerReference w:type="even" r:id="rId165"/>
          <w:footerReference w:type="default" r:id="rId166"/>
          <w:headerReference w:type="first" r:id="rId167"/>
          <w:footerReference w:type="first" r:id="rId168"/>
          <w:pgSz w:w="16840" w:h="11907" w:orient="landscape" w:code="9"/>
          <w:pgMar w:top="2126" w:right="851" w:bottom="1134" w:left="1418" w:header="425" w:footer="425" w:gutter="0"/>
          <w:cols w:space="720"/>
          <w:docGrid w:linePitch="360"/>
        </w:sectPr>
      </w:pPr>
    </w:p>
    <w:p w14:paraId="2FEA329E" w14:textId="77777777" w:rsidR="0039756A" w:rsidRPr="00205E7E" w:rsidRDefault="00E61FD7" w:rsidP="004A2F44">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100" w:name="RG_MARKER_39546"/>
      <w:bookmarkStart w:id="101" w:name="RG_MARKER_39545"/>
      <w:bookmarkStart w:id="102" w:name="NE_CXE_9"/>
      <w:bookmarkStart w:id="103" w:name="_Toc206085407"/>
      <w:r w:rsidRPr="00205E7E">
        <w:rPr>
          <w:rFonts w:eastAsia="Calibri" w:cs="Times New Roman"/>
          <w:szCs w:val="24"/>
        </w:rPr>
        <w:lastRenderedPageBreak/>
        <w:t xml:space="preserve">13 – </w:t>
      </w:r>
      <w:bookmarkEnd w:id="100"/>
      <w:bookmarkEnd w:id="101"/>
      <w:bookmarkEnd w:id="102"/>
      <w:r w:rsidRPr="00205E7E">
        <w:rPr>
          <w:rFonts w:eastAsia="Calibri" w:cs="Times New Roman"/>
          <w:szCs w:val="24"/>
        </w:rPr>
        <w:t>Other assets</w:t>
      </w:r>
      <w:bookmarkEnd w:id="103"/>
    </w:p>
    <w:p w14:paraId="46A49A9C" w14:textId="77777777" w:rsidR="00D850AF" w:rsidRPr="00061E0B" w:rsidRDefault="00E61FD7" w:rsidP="00061E0B">
      <w:pPr>
        <w:pStyle w:val="030-SubttulodeDocumento"/>
        <w:numPr>
          <w:ilvl w:val="0"/>
          <w:numId w:val="0"/>
        </w:numPr>
        <w:pBdr>
          <w:top w:val="nil"/>
          <w:left w:val="nil"/>
          <w:bottom w:val="nil"/>
          <w:right w:val="nil"/>
          <w:between w:val="nil"/>
          <w:bar w:val="nil"/>
        </w:pBdr>
        <w:spacing w:before="240"/>
        <w:rPr>
          <w:bdr w:val="nil"/>
          <w:lang w:val="en-US"/>
        </w:rPr>
      </w:pPr>
      <w:r>
        <w:rPr>
          <w:lang w:val="en-US"/>
        </w:rPr>
        <w:t>a</w:t>
      </w:r>
      <w:r w:rsidRPr="00061E0B">
        <w:rPr>
          <w:lang w:val="en-US"/>
        </w:rPr>
        <w:t>) Breakdown</w:t>
      </w:r>
    </w:p>
    <w:tbl>
      <w:tblPr>
        <w:tblStyle w:val="CDMRange1"/>
        <w:tblW w:w="9750" w:type="dxa"/>
        <w:tblLayout w:type="fixed"/>
        <w:tblLook w:val="0600" w:firstRow="0" w:lastRow="0" w:firstColumn="0" w:lastColumn="0" w:noHBand="1" w:noVBand="1"/>
      </w:tblPr>
      <w:tblGrid>
        <w:gridCol w:w="6120"/>
        <w:gridCol w:w="1815"/>
        <w:gridCol w:w="1815"/>
      </w:tblGrid>
      <w:tr w:rsidR="00320033" w14:paraId="3C7A7B10" w14:textId="77777777">
        <w:trPr>
          <w:trHeight w:hRule="exact" w:val="27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3CC29E4" w14:textId="77777777" w:rsidR="00320033" w:rsidRDefault="00320033">
            <w:pPr>
              <w:jc w:val="center"/>
              <w:rPr>
                <w:rFonts w:ascii="BancoDoBrasil Textos" w:eastAsia="BancoDoBrasil Textos" w:hAnsi="BancoDoBrasil Textos" w:cs="BancoDoBrasil Textos"/>
                <w:color w:val="FFFFFF"/>
                <w:sz w:val="14"/>
              </w:rPr>
            </w:pPr>
            <w:bookmarkStart w:id="104" w:name="RG_MARKER_39547"/>
            <w:bookmarkEnd w:id="104"/>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A6FD3C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F1CBC8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1813ED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1CFE8CF" w14:textId="77777777" w:rsidR="00320033" w:rsidRDefault="00320033">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023186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D6CF58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1E5D9A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79B741"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Financials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B7826E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74,849,847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B797A8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77,693,322</w:t>
            </w:r>
          </w:p>
        </w:tc>
      </w:tr>
      <w:tr w:rsidR="00320033" w14:paraId="20EFFF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7EDBF3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Sundry debtors from escrow deposits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CDB7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38,292,110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F793D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39,277,806</w:t>
            </w:r>
          </w:p>
        </w:tc>
      </w:tr>
      <w:tr w:rsidR="00320033" w14:paraId="3908E3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232E4E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Fund of allocation of surplus - Previ (Note 28.f)</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854E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12,350,558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15451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12,350,558</w:t>
            </w:r>
          </w:p>
        </w:tc>
      </w:tr>
      <w:tr w:rsidR="00320033" w14:paraId="41A6E2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4FCD1B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Accrued income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06CDC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9,673,460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0FF7E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10,557,581</w:t>
            </w:r>
          </w:p>
        </w:tc>
      </w:tr>
      <w:tr w:rsidR="00320033" w14:paraId="5FC9A9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A5BFE1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Notes and credits receivable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30162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2,394,166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CE561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2,592,622</w:t>
            </w:r>
          </w:p>
        </w:tc>
      </w:tr>
      <w:tr w:rsidR="00320033" w14:paraId="599996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67EBB85" w14:textId="77777777" w:rsidR="00320033" w:rsidRPr="00086297" w:rsidRDefault="00E61FD7">
            <w:pPr>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Fundo de Compensação de Variações Salariais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6ECB2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3,471,431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7D93B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3,471,431</w:t>
            </w:r>
          </w:p>
        </w:tc>
      </w:tr>
      <w:tr w:rsidR="00320033" w14:paraId="4A32C0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42F61F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trading</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CF680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3,747,935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D5A54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4,591,288</w:t>
            </w:r>
          </w:p>
        </w:tc>
      </w:tr>
      <w:tr w:rsidR="00320033" w14:paraId="3A7EB2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81C60A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B4C62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4,920,187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21A33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4,852,036</w:t>
            </w:r>
          </w:p>
        </w:tc>
      </w:tr>
      <w:tr w:rsidR="00320033" w14:paraId="1F81C0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99C0D59" w14:textId="77777777" w:rsidR="00320033" w:rsidRDefault="00320033">
            <w:pPr>
              <w:rPr>
                <w:rFonts w:ascii="BancoDoBrasil Textos" w:eastAsia="BancoDoBrasil Textos" w:hAnsi="BancoDoBrasil Textos" w:cs="BancoDoBrasil Textos"/>
                <w:b/>
                <w:color w:val="000000"/>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B8DF8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633F5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3BBCB9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C3BF4D"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Non-financial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38ED90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32,275,547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A286BC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34,739,584</w:t>
            </w:r>
          </w:p>
        </w:tc>
      </w:tr>
      <w:tr w:rsidR="00320033" w14:paraId="050FD8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229BEE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Actuarial assets (Note 28.e)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8EBD2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24,734,624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FC45D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24,734,624</w:t>
            </w:r>
          </w:p>
        </w:tc>
      </w:tr>
      <w:tr w:rsidR="00320033" w14:paraId="6A27C2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BE1D0C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Sundry debtors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136E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5,037,778</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73FFC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5,907,162</w:t>
            </w:r>
          </w:p>
        </w:tc>
      </w:tr>
      <w:tr w:rsidR="00320033" w14:paraId="1C4A2E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262EF8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Held for sale - Received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8B379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199,384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DFEB1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199,703</w:t>
            </w:r>
          </w:p>
        </w:tc>
      </w:tr>
      <w:tr w:rsidR="00320033" w14:paraId="6B34F9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4ED05C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Prepaid expenses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036AD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1,349,125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26F29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1,476,162</w:t>
            </w:r>
          </w:p>
        </w:tc>
      </w:tr>
      <w:tr w:rsidR="00320033" w14:paraId="0A873D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A508B8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Held for sale - Own</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F05B35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27,334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BE607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46,506</w:t>
            </w:r>
          </w:p>
        </w:tc>
      </w:tr>
      <w:tr w:rsidR="00320033" w14:paraId="25FB65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14B442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Assets not for own use and materials in stock</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834F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5,353</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8199F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45,315</w:t>
            </w:r>
          </w:p>
        </w:tc>
      </w:tr>
      <w:tr w:rsidR="00320033" w14:paraId="13DB36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12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175" w:type="dxa"/>
              <w:right w:w="40" w:type="dxa"/>
            </w:tcMar>
            <w:vAlign w:val="center"/>
          </w:tcPr>
          <w:p w14:paraId="38778CD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81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5D63C1E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921,949</w:t>
            </w:r>
          </w:p>
        </w:tc>
        <w:tc>
          <w:tcPr>
            <w:tcW w:w="181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571320B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2,330,112</w:t>
            </w:r>
          </w:p>
        </w:tc>
      </w:tr>
      <w:tr w:rsidR="00320033" w14:paraId="5280EE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50"/>
        </w:trPr>
        <w:tc>
          <w:tcPr>
            <w:tcW w:w="9750" w:type="dxa"/>
            <w:gridSpan w:val="3"/>
            <w:tcBorders>
              <w:top w:val="nil"/>
              <w:left w:val="nil"/>
              <w:bottom w:val="nil"/>
              <w:right w:val="nil"/>
              <w:tl2br w:val="nil"/>
              <w:tr2bl w:val="nil"/>
            </w:tcBorders>
            <w:shd w:val="clear" w:color="auto" w:fill="auto"/>
            <w:tcMar>
              <w:left w:w="40" w:type="dxa"/>
              <w:right w:w="40" w:type="dxa"/>
            </w:tcMar>
          </w:tcPr>
          <w:p w14:paraId="5BC93EF4" w14:textId="35C0CA69" w:rsidR="00320033" w:rsidRDefault="00A3102D">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1 - </w:t>
            </w:r>
            <w:r w:rsidR="00E61FD7">
              <w:rPr>
                <w:rFonts w:ascii="BancoDoBrasil Textos" w:eastAsia="BancoDoBrasil Textos" w:hAnsi="BancoDoBrasil Textos" w:cs="BancoDoBrasil Textos"/>
                <w:color w:val="000000"/>
                <w:sz w:val="14"/>
              </w:rPr>
              <w:t xml:space="preserve">It includes sundry receivables from the Brazilian National Treasury, in the amount of R$ 308,362 thousand. Mainly refers to amounts of subsidies in operations with funds MCR 6-2, MCR 6-4 (Rural Credit Manual) and are supported by specific legislation, such as CMN resolutions, the Bahia Cocoa Agriculture Recovery Program (CMN Resolution 2,960/2002) and regional funds (FDNE and FDCO). It also includes receivables from the National Treasury from interest rate equalization of agricultural crops Law 8,427/1992, </w:t>
            </w:r>
            <w:r>
              <w:rPr>
                <w:rFonts w:ascii="BancoDoBrasil Textos" w:eastAsia="BancoDoBrasil Textos" w:hAnsi="BancoDoBrasil Textos" w:cs="BancoDoBrasil Textos"/>
                <w:color w:val="000000"/>
                <w:sz w:val="14"/>
              </w:rPr>
              <w:t xml:space="preserve">in the amount of </w:t>
            </w:r>
            <w:r w:rsidR="00E61FD7">
              <w:rPr>
                <w:rFonts w:ascii="BancoDoBrasil Textos" w:eastAsia="BancoDoBrasil Textos" w:hAnsi="BancoDoBrasil Textos" w:cs="BancoDoBrasil Textos"/>
                <w:color w:val="000000"/>
                <w:sz w:val="14"/>
              </w:rPr>
              <w:t>R$  977,622 thousand.</w:t>
            </w:r>
          </w:p>
        </w:tc>
      </w:tr>
    </w:tbl>
    <w:p w14:paraId="373D545E" w14:textId="77777777" w:rsidR="0091018F" w:rsidRPr="007E5C98" w:rsidRDefault="00E61FD7" w:rsidP="00CD4DBB">
      <w:pPr>
        <w:pStyle w:val="030-SubttulodeDocumento"/>
        <w:numPr>
          <w:ilvl w:val="0"/>
          <w:numId w:val="0"/>
        </w:numPr>
        <w:pBdr>
          <w:top w:val="nil"/>
          <w:left w:val="nil"/>
          <w:bottom w:val="nil"/>
          <w:right w:val="nil"/>
          <w:between w:val="nil"/>
          <w:bar w:val="nil"/>
        </w:pBdr>
        <w:rPr>
          <w:bdr w:val="nil"/>
        </w:rPr>
      </w:pPr>
      <w:bookmarkStart w:id="105" w:name="RG_MARKER_39574"/>
      <w:r>
        <w:t>b</w:t>
      </w:r>
      <w:bookmarkEnd w:id="105"/>
      <w:r w:rsidRPr="007E5C98">
        <w:t>) Expected credit risk losses</w:t>
      </w:r>
    </w:p>
    <w:tbl>
      <w:tblPr>
        <w:tblStyle w:val="CDMRange2"/>
        <w:tblW w:w="9750" w:type="dxa"/>
        <w:tblLayout w:type="fixed"/>
        <w:tblLook w:val="0600" w:firstRow="0" w:lastRow="0" w:firstColumn="0" w:lastColumn="0" w:noHBand="1" w:noVBand="1"/>
      </w:tblPr>
      <w:tblGrid>
        <w:gridCol w:w="6120"/>
        <w:gridCol w:w="1815"/>
        <w:gridCol w:w="1815"/>
      </w:tblGrid>
      <w:tr w:rsidR="00320033" w14:paraId="598CD0C6" w14:textId="77777777">
        <w:trPr>
          <w:trHeight w:hRule="exact" w:val="27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46DA59D6" w14:textId="77777777" w:rsidR="00320033" w:rsidRDefault="00320033" w:rsidP="00CD4DBB">
            <w:pPr>
              <w:keepNext/>
              <w:keepLines/>
              <w:jc w:val="center"/>
              <w:rPr>
                <w:rFonts w:ascii="BancoDoBrasil Textos" w:eastAsia="BancoDoBrasil Textos" w:hAnsi="BancoDoBrasil Textos" w:cs="BancoDoBrasil Textos"/>
                <w:color w:val="FFFFFF"/>
                <w:sz w:val="14"/>
              </w:rPr>
            </w:pPr>
            <w:bookmarkStart w:id="106" w:name="RG_MARKER_39559"/>
            <w:bookmarkEnd w:id="106"/>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1B54FB8" w14:textId="77777777" w:rsidR="00320033" w:rsidRDefault="00E61FD7" w:rsidP="00CD4DB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C00BAD" w14:textId="77777777" w:rsidR="00320033" w:rsidRDefault="00E61FD7" w:rsidP="00CD4DB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42C805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A322F79" w14:textId="77777777" w:rsidR="00320033" w:rsidRDefault="00320033" w:rsidP="00CD4DBB">
            <w:pPr>
              <w:keepNext/>
              <w:keepLines/>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53EBE1" w14:textId="77777777" w:rsidR="00320033" w:rsidRDefault="00E61FD7" w:rsidP="00CD4DB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88CF60C" w14:textId="77777777" w:rsidR="00320033" w:rsidRDefault="00E61FD7" w:rsidP="00CD4DB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264472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E9AE719" w14:textId="77777777" w:rsidR="00320033" w:rsidRDefault="00E61FD7" w:rsidP="00CD4DB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Accrued income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A06D4A"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(2,906,369)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8DAD77"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(2,906,369)</w:t>
            </w:r>
          </w:p>
        </w:tc>
      </w:tr>
      <w:tr w:rsidR="00320033" w14:paraId="1CD0FB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ADD91FA" w14:textId="77777777" w:rsidR="00320033" w:rsidRDefault="00E61FD7" w:rsidP="00CD4DB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Notes and credits receivable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135E4F0"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(778,849)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9C78BE"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(1,009,547)</w:t>
            </w:r>
          </w:p>
        </w:tc>
      </w:tr>
      <w:tr w:rsidR="00320033" w14:paraId="043F6A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852D4FE" w14:textId="77777777" w:rsidR="00320033" w:rsidRDefault="00E61FD7" w:rsidP="00CD4DB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Sundry debtors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C1C4E7"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(744,149)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ABA755"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(744,152)</w:t>
            </w:r>
          </w:p>
        </w:tc>
      </w:tr>
      <w:tr w:rsidR="00320033" w14:paraId="120354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FF03AB9" w14:textId="77777777" w:rsidR="00320033" w:rsidRDefault="00E61FD7" w:rsidP="00CD4DB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098A4D"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(8,901)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0B5D34"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(8,901)</w:t>
            </w:r>
          </w:p>
        </w:tc>
      </w:tr>
      <w:tr w:rsidR="00320033" w14:paraId="0C29EF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120" w:type="dxa"/>
            <w:tcBorders>
              <w:top w:val="single" w:sz="12" w:space="0" w:color="FFFFFF"/>
              <w:left w:val="single" w:sz="12" w:space="0" w:color="FFFFFF"/>
              <w:bottom w:val="single" w:sz="12" w:space="0" w:color="BEBEBE"/>
              <w:right w:val="single" w:sz="12" w:space="0" w:color="FFFFFF"/>
              <w:tl2br w:val="nil"/>
              <w:tr2bl w:val="nil"/>
            </w:tcBorders>
            <w:shd w:val="clear" w:color="FFFFFF" w:fill="F3F3F3"/>
            <w:tcMar>
              <w:left w:w="175" w:type="dxa"/>
              <w:right w:w="40" w:type="dxa"/>
            </w:tcMar>
            <w:vAlign w:val="center"/>
          </w:tcPr>
          <w:p w14:paraId="24C6FC73" w14:textId="77777777" w:rsidR="00320033" w:rsidRDefault="00E61FD7" w:rsidP="00CD4DBB">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BEBEBE"/>
              <w:right w:val="single" w:sz="12" w:space="0" w:color="FFFFFF"/>
              <w:tl2br w:val="nil"/>
              <w:tr2bl w:val="nil"/>
            </w:tcBorders>
            <w:shd w:val="clear" w:color="FFFFFF" w:fill="F3F3F3"/>
            <w:tcMar>
              <w:left w:w="40" w:type="dxa"/>
              <w:right w:w="40" w:type="dxa"/>
            </w:tcMar>
            <w:vAlign w:val="center"/>
          </w:tcPr>
          <w:p w14:paraId="00CF8AC4" w14:textId="77777777" w:rsidR="00320033" w:rsidRDefault="00E61FD7" w:rsidP="00CD4DB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(4,438,268)</w:t>
            </w:r>
          </w:p>
        </w:tc>
        <w:tc>
          <w:tcPr>
            <w:tcW w:w="1815" w:type="dxa"/>
            <w:tcBorders>
              <w:top w:val="single" w:sz="12" w:space="0" w:color="FFFFFF"/>
              <w:left w:val="single" w:sz="12" w:space="0" w:color="FFFFFF"/>
              <w:bottom w:val="single" w:sz="12" w:space="0" w:color="BEBEBE"/>
              <w:right w:val="single" w:sz="12" w:space="0" w:color="FFFFFF"/>
              <w:tl2br w:val="nil"/>
              <w:tr2bl w:val="nil"/>
            </w:tcBorders>
            <w:shd w:val="clear" w:color="FFFFFF" w:fill="F3F3F3"/>
            <w:tcMar>
              <w:left w:w="40" w:type="dxa"/>
              <w:right w:w="40" w:type="dxa"/>
            </w:tcMar>
            <w:vAlign w:val="center"/>
          </w:tcPr>
          <w:p w14:paraId="350B4384" w14:textId="77777777" w:rsidR="00320033" w:rsidRDefault="00E61FD7" w:rsidP="00CD4DB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(4,668,969)</w:t>
            </w:r>
          </w:p>
        </w:tc>
      </w:tr>
    </w:tbl>
    <w:p w14:paraId="357E948D" w14:textId="77777777" w:rsidR="00CD4DBB" w:rsidRDefault="00CD4DBB" w:rsidP="00CD4DBB">
      <w:pPr>
        <w:pStyle w:val="01-Textonormal"/>
      </w:pPr>
      <w:bookmarkStart w:id="107" w:name="RG_MARKER_39578"/>
    </w:p>
    <w:p w14:paraId="3FCD5158" w14:textId="2E3B56D2" w:rsidR="0091018F" w:rsidRPr="00086297" w:rsidRDefault="00E61FD7" w:rsidP="00CD4DBB">
      <w:pPr>
        <w:pStyle w:val="030-SubttulodeDocumento"/>
        <w:numPr>
          <w:ilvl w:val="0"/>
          <w:numId w:val="0"/>
        </w:numPr>
        <w:pBdr>
          <w:top w:val="nil"/>
          <w:left w:val="nil"/>
          <w:bottom w:val="nil"/>
          <w:right w:val="nil"/>
          <w:between w:val="nil"/>
          <w:bar w:val="nil"/>
        </w:pBdr>
        <w:rPr>
          <w:bdr w:val="nil"/>
          <w:lang w:val="en-US"/>
        </w:rPr>
      </w:pPr>
      <w:r w:rsidRPr="00086297">
        <w:rPr>
          <w:lang w:val="en-US"/>
        </w:rPr>
        <w:t>c</w:t>
      </w:r>
      <w:bookmarkEnd w:id="107"/>
      <w:r w:rsidRPr="00086297">
        <w:rPr>
          <w:lang w:val="en-US"/>
        </w:rPr>
        <w:t xml:space="preserve">) </w:t>
      </w:r>
      <w:r w:rsidR="002C7079" w:rsidRPr="00086297">
        <w:rPr>
          <w:lang w:val="en-US"/>
        </w:rPr>
        <w:t>Breakdown of expected losses associated with credit risk</w:t>
      </w:r>
    </w:p>
    <w:tbl>
      <w:tblPr>
        <w:tblStyle w:val="CDMRange1"/>
        <w:tblW w:w="9750" w:type="dxa"/>
        <w:tblLayout w:type="fixed"/>
        <w:tblLook w:val="0600" w:firstRow="0" w:lastRow="0" w:firstColumn="0" w:lastColumn="0" w:noHBand="1" w:noVBand="1"/>
      </w:tblPr>
      <w:tblGrid>
        <w:gridCol w:w="6120"/>
        <w:gridCol w:w="1815"/>
        <w:gridCol w:w="1815"/>
      </w:tblGrid>
      <w:tr w:rsidR="00320033" w14:paraId="6F791A17" w14:textId="77777777" w:rsidTr="00CD4DBB">
        <w:trPr>
          <w:trHeight w:hRule="exact" w:val="315"/>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42B6774C" w14:textId="77777777" w:rsidR="00320033" w:rsidRDefault="00320033" w:rsidP="00CD4DBB">
            <w:pPr>
              <w:keepNext/>
              <w:keepLines/>
              <w:jc w:val="center"/>
              <w:rPr>
                <w:rFonts w:ascii="BancoDoBrasil Textos" w:eastAsia="BancoDoBrasil Textos" w:hAnsi="BancoDoBrasil Textos" w:cs="BancoDoBrasil Textos"/>
                <w:color w:val="FFFFFF"/>
                <w:sz w:val="14"/>
              </w:rPr>
            </w:pPr>
            <w:bookmarkStart w:id="108" w:name="RG_MARKER_39560"/>
            <w:bookmarkEnd w:id="108"/>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D0B63FE" w14:textId="77777777" w:rsidR="00320033" w:rsidRDefault="00E61FD7" w:rsidP="00CD4DB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907E8C1" w14:textId="77777777" w:rsidR="00320033" w:rsidRDefault="00E61FD7" w:rsidP="00CD4DB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210E28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3EAC65D" w14:textId="77777777" w:rsidR="00320033" w:rsidRDefault="00320033" w:rsidP="00CD4DBB">
            <w:pPr>
              <w:keepNext/>
              <w:keepLines/>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0C8A7BE" w14:textId="77777777" w:rsidR="00320033" w:rsidRDefault="00E61FD7" w:rsidP="00CD4DB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CD7E237" w14:textId="77777777" w:rsidR="00320033" w:rsidRDefault="00E61FD7" w:rsidP="00CD4DB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7D8FD6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3B66BD" w14:textId="77777777" w:rsidR="00320033" w:rsidRDefault="00E61FD7" w:rsidP="00CD4DBB">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January 1, 2025 </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E13E18" w14:textId="77777777" w:rsidR="00320033" w:rsidRDefault="00E61FD7" w:rsidP="00CD4DB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(3,915,265)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180BF6" w14:textId="77777777" w:rsidR="00320033" w:rsidRDefault="00E61FD7" w:rsidP="00CD4DB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(4,095,408)</w:t>
            </w:r>
          </w:p>
        </w:tc>
      </w:tr>
      <w:tr w:rsidR="00320033" w14:paraId="3F8C48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1C2994" w14:textId="77777777" w:rsidR="00320033" w:rsidRDefault="00E61FD7" w:rsidP="00CD4DB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(Addition)/reversal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73C6D7"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(517,074)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A00929"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(596,005)</w:t>
            </w:r>
          </w:p>
        </w:tc>
      </w:tr>
      <w:tr w:rsidR="00320033" w14:paraId="1C0FC5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CD0C70" w14:textId="77777777" w:rsidR="00320033" w:rsidRDefault="00E61FD7" w:rsidP="00CD4DB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Exchange fluctuation - foreign allowances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62D444"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761BA8"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28,148</w:t>
            </w:r>
          </w:p>
        </w:tc>
      </w:tr>
      <w:tr w:rsidR="00320033" w14:paraId="63F8E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1FB99F" w14:textId="77777777" w:rsidR="00320033" w:rsidRDefault="00E61FD7" w:rsidP="00CD4DB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Write-off/other adjustments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20C394"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(5,929)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3FBF529" w14:textId="77777777" w:rsidR="00320033" w:rsidRDefault="00E61FD7" w:rsidP="00CD4DB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(5,704)</w:t>
            </w:r>
          </w:p>
        </w:tc>
      </w:tr>
      <w:tr w:rsidR="00320033" w14:paraId="3D9989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6120" w:type="dxa"/>
            <w:tcBorders>
              <w:top w:val="single" w:sz="12" w:space="0" w:color="FFFFFF"/>
              <w:left w:val="single" w:sz="12" w:space="0" w:color="FFFFFF"/>
              <w:bottom w:val="single" w:sz="12" w:space="0" w:color="BEBEBE"/>
              <w:right w:val="single" w:sz="12" w:space="0" w:color="FFFFFF"/>
              <w:tl2br w:val="nil"/>
              <w:tr2bl w:val="nil"/>
            </w:tcBorders>
            <w:shd w:val="clear" w:color="FFFFFF" w:fill="F3F3F3"/>
            <w:tcMar>
              <w:left w:w="40" w:type="dxa"/>
              <w:right w:w="40" w:type="dxa"/>
            </w:tcMar>
            <w:vAlign w:val="center"/>
          </w:tcPr>
          <w:p w14:paraId="5F5E44A9" w14:textId="77777777" w:rsidR="00320033" w:rsidRDefault="00E61FD7" w:rsidP="00CD4DBB">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June 30, 2025</w:t>
            </w:r>
          </w:p>
        </w:tc>
        <w:tc>
          <w:tcPr>
            <w:tcW w:w="1815" w:type="dxa"/>
            <w:tcBorders>
              <w:top w:val="single" w:sz="12" w:space="0" w:color="FFFFFF"/>
              <w:left w:val="single" w:sz="12" w:space="0" w:color="FFFFFF"/>
              <w:bottom w:val="single" w:sz="12" w:space="0" w:color="BEBEBE"/>
              <w:right w:val="single" w:sz="12" w:space="0" w:color="FFFFFF"/>
              <w:tl2br w:val="nil"/>
              <w:tr2bl w:val="nil"/>
            </w:tcBorders>
            <w:shd w:val="clear" w:color="FFFFFF" w:fill="F3F3F3"/>
            <w:tcMar>
              <w:left w:w="40" w:type="dxa"/>
              <w:right w:w="40" w:type="dxa"/>
            </w:tcMar>
            <w:vAlign w:val="center"/>
          </w:tcPr>
          <w:p w14:paraId="3E7CF9A9" w14:textId="77777777" w:rsidR="00320033" w:rsidRDefault="00E61FD7" w:rsidP="00CD4DB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(4,438,268)</w:t>
            </w:r>
          </w:p>
        </w:tc>
        <w:tc>
          <w:tcPr>
            <w:tcW w:w="1815" w:type="dxa"/>
            <w:tcBorders>
              <w:top w:val="single" w:sz="12" w:space="0" w:color="FFFFFF"/>
              <w:left w:val="single" w:sz="12" w:space="0" w:color="FFFFFF"/>
              <w:bottom w:val="single" w:sz="12" w:space="0" w:color="BEBEBE"/>
              <w:right w:val="single" w:sz="12" w:space="0" w:color="FFFFFF"/>
              <w:tl2br w:val="nil"/>
              <w:tr2bl w:val="nil"/>
            </w:tcBorders>
            <w:shd w:val="clear" w:color="FFFFFF" w:fill="F3F3F3"/>
            <w:tcMar>
              <w:left w:w="40" w:type="dxa"/>
              <w:right w:w="40" w:type="dxa"/>
            </w:tcMar>
            <w:vAlign w:val="center"/>
          </w:tcPr>
          <w:p w14:paraId="5B82A24F" w14:textId="77777777" w:rsidR="00320033" w:rsidRDefault="00E61FD7" w:rsidP="00CD4DB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(4,668,969)</w:t>
            </w:r>
          </w:p>
        </w:tc>
      </w:tr>
      <w:tr w:rsidR="00320033" w14:paraId="393996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9750" w:type="dxa"/>
            <w:gridSpan w:val="3"/>
            <w:tcBorders>
              <w:top w:val="single" w:sz="12" w:space="0" w:color="CCCCCC"/>
              <w:left w:val="nil"/>
              <w:bottom w:val="nil"/>
              <w:right w:val="nil"/>
              <w:tl2br w:val="nil"/>
              <w:tr2bl w:val="nil"/>
            </w:tcBorders>
            <w:shd w:val="clear" w:color="auto" w:fill="auto"/>
            <w:tcMar>
              <w:left w:w="40" w:type="dxa"/>
              <w:right w:w="40" w:type="dxa"/>
            </w:tcMar>
          </w:tcPr>
          <w:p w14:paraId="4636A3E0" w14:textId="77777777" w:rsidR="00320033" w:rsidRDefault="00E61FD7" w:rsidP="00CD4DB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Opening balance, as of January 01, 2025, adjusted in accordance with the requirements of CMN Resolution No. 4,966/2021.</w:t>
            </w:r>
          </w:p>
        </w:tc>
      </w:tr>
    </w:tbl>
    <w:p w14:paraId="7161BD0C" w14:textId="77777777" w:rsidR="00320033" w:rsidRDefault="00320033">
      <w:pPr>
        <w:sectPr w:rsidR="00320033" w:rsidSect="00984968">
          <w:headerReference w:type="even" r:id="rId169"/>
          <w:headerReference w:type="default" r:id="rId170"/>
          <w:footerReference w:type="even" r:id="rId171"/>
          <w:footerReference w:type="default" r:id="rId172"/>
          <w:headerReference w:type="first" r:id="rId173"/>
          <w:footerReference w:type="first" r:id="rId174"/>
          <w:pgSz w:w="11907" w:h="16840" w:code="9"/>
          <w:pgMar w:top="2126" w:right="851" w:bottom="1134" w:left="1418" w:header="425" w:footer="425" w:gutter="0"/>
          <w:cols w:space="720"/>
          <w:docGrid w:linePitch="360"/>
        </w:sectPr>
      </w:pPr>
    </w:p>
    <w:p w14:paraId="53A66055" w14:textId="77777777" w:rsidR="0091018F" w:rsidRPr="00AC78E8" w:rsidRDefault="00E61FD7" w:rsidP="00C965C5">
      <w:pPr>
        <w:pStyle w:val="020-TtulodeDocumento"/>
        <w:numPr>
          <w:ilvl w:val="0"/>
          <w:numId w:val="0"/>
        </w:numPr>
        <w:pBdr>
          <w:top w:val="nil"/>
          <w:left w:val="nil"/>
          <w:bottom w:val="nil"/>
          <w:right w:val="nil"/>
          <w:between w:val="nil"/>
          <w:bar w:val="nil"/>
        </w:pBdr>
        <w:spacing w:before="40" w:after="40"/>
        <w:rPr>
          <w:rFonts w:eastAsia="Calibri" w:cs="Times New Roman"/>
          <w:szCs w:val="24"/>
          <w:bdr w:val="nil"/>
        </w:rPr>
      </w:pPr>
      <w:bookmarkStart w:id="109" w:name="RG_MARKER_39951"/>
      <w:bookmarkStart w:id="110" w:name="RG_MARKER_39612"/>
      <w:bookmarkStart w:id="111" w:name="NE_CXE_10"/>
      <w:bookmarkStart w:id="112" w:name="_Toc206085408"/>
      <w:r w:rsidRPr="00AC78E8">
        <w:rPr>
          <w:rFonts w:eastAsia="Calibri" w:cs="Times New Roman"/>
          <w:szCs w:val="24"/>
        </w:rPr>
        <w:lastRenderedPageBreak/>
        <w:t>1</w:t>
      </w:r>
      <w:bookmarkEnd w:id="109"/>
      <w:bookmarkEnd w:id="110"/>
      <w:r>
        <w:rPr>
          <w:rFonts w:eastAsia="Calibri" w:cs="Times New Roman"/>
          <w:szCs w:val="24"/>
        </w:rPr>
        <w:t>4</w:t>
      </w:r>
      <w:r w:rsidRPr="00AC78E8">
        <w:rPr>
          <w:rFonts w:eastAsia="Calibri" w:cs="Times New Roman"/>
          <w:szCs w:val="24"/>
        </w:rPr>
        <w:t xml:space="preserve"> – </w:t>
      </w:r>
      <w:bookmarkEnd w:id="111"/>
      <w:r w:rsidR="00FA3FDD" w:rsidRPr="00AC78E8">
        <w:rPr>
          <w:rFonts w:eastAsia="Calibri" w:cs="Times New Roman"/>
          <w:szCs w:val="24"/>
        </w:rPr>
        <w:t>Inv</w:t>
      </w:r>
      <w:r w:rsidRPr="00AC78E8">
        <w:rPr>
          <w:rFonts w:eastAsia="Calibri" w:cs="Times New Roman"/>
          <w:szCs w:val="24"/>
        </w:rPr>
        <w:t>es</w:t>
      </w:r>
      <w:r w:rsidR="00FA3FDD" w:rsidRPr="00AC78E8">
        <w:rPr>
          <w:rFonts w:eastAsia="Calibri" w:cs="Times New Roman"/>
          <w:szCs w:val="24"/>
        </w:rPr>
        <w:t>tments</w:t>
      </w:r>
      <w:bookmarkEnd w:id="112"/>
    </w:p>
    <w:p w14:paraId="30CA8D1F" w14:textId="77777777" w:rsidR="00E37D63" w:rsidRPr="00705181" w:rsidRDefault="00E61FD7" w:rsidP="002F4F6D">
      <w:pPr>
        <w:pStyle w:val="030-SubttulodeDocumento"/>
        <w:numPr>
          <w:ilvl w:val="2"/>
          <w:numId w:val="33"/>
        </w:numPr>
        <w:pBdr>
          <w:top w:val="nil"/>
          <w:left w:val="nil"/>
          <w:bottom w:val="nil"/>
          <w:right w:val="nil"/>
          <w:between w:val="nil"/>
          <w:bar w:val="nil"/>
        </w:pBdr>
        <w:spacing w:before="40" w:after="40"/>
        <w:rPr>
          <w:bdr w:val="nil"/>
          <w:lang w:val="en-US"/>
        </w:rPr>
      </w:pPr>
      <w:r w:rsidRPr="00705181">
        <w:rPr>
          <w:lang w:val="en-US"/>
        </w:rPr>
        <w:t>) Changes in subsidiaries, associates and joint ventures</w:t>
      </w:r>
    </w:p>
    <w:tbl>
      <w:tblPr>
        <w:tblStyle w:val="CDMRange1"/>
        <w:tblW w:w="16726" w:type="dxa"/>
        <w:tblLayout w:type="fixed"/>
        <w:tblLook w:val="0600" w:firstRow="0" w:lastRow="0" w:firstColumn="0" w:lastColumn="0" w:noHBand="1" w:noVBand="1"/>
      </w:tblPr>
      <w:tblGrid>
        <w:gridCol w:w="3591"/>
        <w:gridCol w:w="982"/>
        <w:gridCol w:w="983"/>
        <w:gridCol w:w="1097"/>
        <w:gridCol w:w="850"/>
        <w:gridCol w:w="851"/>
        <w:gridCol w:w="850"/>
        <w:gridCol w:w="992"/>
        <w:gridCol w:w="993"/>
        <w:gridCol w:w="1134"/>
        <w:gridCol w:w="1134"/>
        <w:gridCol w:w="1134"/>
        <w:gridCol w:w="990"/>
        <w:gridCol w:w="1145"/>
      </w:tblGrid>
      <w:tr w:rsidR="00320033" w14:paraId="4ADE032F" w14:textId="77777777" w:rsidTr="009A7BE9">
        <w:trPr>
          <w:gridAfter w:val="2"/>
          <w:wAfter w:w="2135" w:type="dxa"/>
          <w:trHeight w:val="390"/>
        </w:trPr>
        <w:tc>
          <w:tcPr>
            <w:tcW w:w="3591"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6594BBD8" w14:textId="77777777" w:rsidR="00D06753" w:rsidRDefault="00E61FD7" w:rsidP="00A3102D">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Banco do Brasil</w:t>
            </w:r>
          </w:p>
        </w:tc>
        <w:tc>
          <w:tcPr>
            <w:tcW w:w="982"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15F748A7" w14:textId="77777777" w:rsidR="00D06753" w:rsidRDefault="00E61FD7" w:rsidP="00A3102D">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Share capital</w:t>
            </w:r>
          </w:p>
        </w:tc>
        <w:tc>
          <w:tcPr>
            <w:tcW w:w="983"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4AAAF9D2" w14:textId="77777777" w:rsidR="00D06753" w:rsidRDefault="00E61FD7" w:rsidP="00A3102D">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Adjusted shareholders' equity ¹</w:t>
            </w:r>
          </w:p>
        </w:tc>
        <w:tc>
          <w:tcPr>
            <w:tcW w:w="1097" w:type="dxa"/>
            <w:tcBorders>
              <w:top w:val="single" w:sz="8" w:space="0" w:color="FFFFFF"/>
              <w:left w:val="single" w:sz="8" w:space="0" w:color="FFFFFF"/>
              <w:bottom w:val="single" w:sz="4" w:space="0" w:color="FFFFFF" w:themeColor="background1"/>
              <w:right w:val="single" w:sz="8" w:space="0" w:color="FFFFFF"/>
              <w:tl2br w:val="nil"/>
              <w:tr2bl w:val="nil"/>
            </w:tcBorders>
            <w:shd w:val="clear" w:color="FFFFFF" w:fill="132B4A"/>
            <w:tcMar>
              <w:left w:w="40" w:type="dxa"/>
              <w:right w:w="40" w:type="dxa"/>
            </w:tcMar>
            <w:vAlign w:val="center"/>
          </w:tcPr>
          <w:p w14:paraId="1C3ECE40"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Net income/(loss) ¹</w:t>
            </w:r>
          </w:p>
        </w:tc>
        <w:tc>
          <w:tcPr>
            <w:tcW w:w="1701"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07B2260"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Number of shares (in thousands)</w:t>
            </w:r>
          </w:p>
        </w:tc>
        <w:tc>
          <w:tcPr>
            <w:tcW w:w="850"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7EE28E65"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Ownership interest in share capital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547DAA82"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Book value</w:t>
            </w:r>
          </w:p>
        </w:tc>
        <w:tc>
          <w:tcPr>
            <w:tcW w:w="3261" w:type="dxa"/>
            <w:gridSpan w:val="3"/>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740313C4"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 xml:space="preserve">Changes - </w:t>
            </w:r>
            <w:r w:rsidRPr="00D06753">
              <w:rPr>
                <w:rFonts w:ascii="BancoDoBrasil Textos" w:eastAsia="BancoDoBrasil Textos" w:hAnsi="BancoDoBrasil Textos" w:cs="BancoDoBrasil Textos"/>
                <w:color w:val="FFFFFF"/>
                <w:sz w:val="12"/>
                <w:szCs w:val="24"/>
              </w:rPr>
              <w:t xml:space="preserve">1st </w:t>
            </w:r>
            <w:r w:rsidR="008A03A2">
              <w:rPr>
                <w:rFonts w:ascii="BancoDoBrasil Textos" w:eastAsia="BancoDoBrasil Textos" w:hAnsi="BancoDoBrasil Textos" w:cs="BancoDoBrasil Textos"/>
                <w:color w:val="FFFFFF"/>
                <w:sz w:val="12"/>
                <w:szCs w:val="24"/>
              </w:rPr>
              <w:t>half</w:t>
            </w:r>
            <w:r w:rsidRPr="00D06753">
              <w:rPr>
                <w:rFonts w:ascii="BancoDoBrasil Textos" w:eastAsia="BancoDoBrasil Textos" w:hAnsi="BancoDoBrasil Textos" w:cs="BancoDoBrasil Textos"/>
                <w:color w:val="FFFFFF"/>
                <w:sz w:val="12"/>
                <w:szCs w:val="24"/>
              </w:rPr>
              <w:t>/202</w:t>
            </w:r>
            <w:r>
              <w:rPr>
                <w:rFonts w:ascii="BancoDoBrasil Textos" w:eastAsia="BancoDoBrasil Textos" w:hAnsi="BancoDoBrasil Textos" w:cs="BancoDoBrasil Textos"/>
                <w:color w:val="FFFFFF"/>
                <w:sz w:val="12"/>
                <w:szCs w:val="24"/>
              </w:rPr>
              <w:t>5</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132B4A"/>
            <w:vAlign w:val="center"/>
          </w:tcPr>
          <w:p w14:paraId="351A3E8A"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Book value</w:t>
            </w:r>
          </w:p>
        </w:tc>
      </w:tr>
      <w:tr w:rsidR="00320033" w14:paraId="0F16DE28"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val="315"/>
        </w:trPr>
        <w:tc>
          <w:tcPr>
            <w:tcW w:w="3591"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422CEDC1" w14:textId="77777777" w:rsidR="00D06753" w:rsidRDefault="00D06753" w:rsidP="0092140B">
            <w:pPr>
              <w:jc w:val="center"/>
              <w:rPr>
                <w:rFonts w:ascii="BancoDoBrasil Textos" w:eastAsia="BancoDoBrasil Textos" w:hAnsi="BancoDoBrasil Textos" w:cs="BancoDoBrasil Textos"/>
                <w:color w:val="FFFFFF"/>
                <w:sz w:val="12"/>
                <w:szCs w:val="24"/>
                <w:bdr w:val="nil"/>
              </w:rPr>
            </w:pPr>
          </w:p>
        </w:tc>
        <w:tc>
          <w:tcPr>
            <w:tcW w:w="982"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50A9CA1F" w14:textId="77777777" w:rsidR="00D06753" w:rsidRDefault="00D06753" w:rsidP="0092140B">
            <w:pPr>
              <w:jc w:val="center"/>
              <w:rPr>
                <w:rFonts w:ascii="BancoDoBrasil Textos" w:eastAsia="BancoDoBrasil Textos" w:hAnsi="BancoDoBrasil Textos" w:cs="BancoDoBrasil Textos"/>
                <w:color w:val="FFFFFF"/>
                <w:sz w:val="12"/>
                <w:szCs w:val="24"/>
                <w:bdr w:val="nil"/>
              </w:rPr>
            </w:pPr>
          </w:p>
        </w:tc>
        <w:tc>
          <w:tcPr>
            <w:tcW w:w="983"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1CBBEC44" w14:textId="77777777" w:rsidR="00D06753" w:rsidRDefault="00D06753" w:rsidP="0092140B">
            <w:pPr>
              <w:jc w:val="center"/>
              <w:rPr>
                <w:rFonts w:ascii="BancoDoBrasil Textos" w:eastAsia="BancoDoBrasil Textos" w:hAnsi="BancoDoBrasil Textos" w:cs="BancoDoBrasil Textos"/>
                <w:color w:val="FFFFFF"/>
                <w:sz w:val="12"/>
                <w:szCs w:val="24"/>
                <w:bdr w:val="nil"/>
              </w:rPr>
            </w:pPr>
          </w:p>
        </w:tc>
        <w:tc>
          <w:tcPr>
            <w:tcW w:w="1097" w:type="dxa"/>
            <w:tcBorders>
              <w:top w:val="single" w:sz="4" w:space="0" w:color="FFFFFF" w:themeColor="background1"/>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7063C0D8"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sidRPr="00D06753">
              <w:rPr>
                <w:rFonts w:ascii="BancoDoBrasil Textos" w:eastAsia="BancoDoBrasil Textos" w:hAnsi="BancoDoBrasil Textos" w:cs="BancoDoBrasil Textos"/>
                <w:color w:val="FFFFFF"/>
                <w:sz w:val="12"/>
                <w:szCs w:val="24"/>
              </w:rPr>
              <w:t xml:space="preserve">1st </w:t>
            </w:r>
            <w:r w:rsidR="008A03A2">
              <w:rPr>
                <w:rFonts w:ascii="BancoDoBrasil Textos" w:eastAsia="BancoDoBrasil Textos" w:hAnsi="BancoDoBrasil Textos" w:cs="BancoDoBrasil Textos"/>
                <w:color w:val="FFFFFF"/>
                <w:sz w:val="12"/>
                <w:szCs w:val="24"/>
              </w:rPr>
              <w:t>half</w:t>
            </w:r>
            <w:r w:rsidRPr="00D06753">
              <w:rPr>
                <w:rFonts w:ascii="BancoDoBrasil Textos" w:eastAsia="BancoDoBrasil Textos" w:hAnsi="BancoDoBrasil Textos" w:cs="BancoDoBrasil Textos"/>
                <w:color w:val="FFFFFF"/>
                <w:sz w:val="12"/>
                <w:szCs w:val="24"/>
              </w:rPr>
              <w:t>/202</w:t>
            </w:r>
            <w:r>
              <w:rPr>
                <w:rFonts w:ascii="BancoDoBrasil Textos" w:eastAsia="BancoDoBrasil Textos" w:hAnsi="BancoDoBrasil Textos" w:cs="BancoDoBrasil Textos"/>
                <w:color w:val="FFFFFF"/>
                <w:sz w:val="12"/>
                <w:szCs w:val="24"/>
              </w:rPr>
              <w:t>5</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DEA1DFF"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Common</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598D9F78"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Preferred</w:t>
            </w:r>
          </w:p>
        </w:tc>
        <w:tc>
          <w:tcPr>
            <w:tcW w:w="850"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292BA4A6" w14:textId="77777777" w:rsidR="00D06753" w:rsidRDefault="00D06753" w:rsidP="009A7BE9">
            <w:pPr>
              <w:spacing w:before="60"/>
              <w:jc w:val="center"/>
              <w:rPr>
                <w:rFonts w:ascii="BancoDoBrasil Textos" w:eastAsia="BancoDoBrasil Textos" w:hAnsi="BancoDoBrasil Textos" w:cs="BancoDoBrasil Textos"/>
                <w:color w:val="FFFFFF"/>
                <w:sz w:val="12"/>
                <w:szCs w:val="24"/>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0A5836EB"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Jan 01, 2025</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753F9B34" w14:textId="71DFF3F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Dividends</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2431FED2"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 xml:space="preserve">Other events </w:t>
            </w:r>
            <w:r w:rsidRPr="005459BA">
              <w:rPr>
                <w:rFonts w:ascii="BancoDoBrasil Textos" w:eastAsia="BancoDoBrasil Textos" w:hAnsi="BancoDoBrasil Textos" w:cs="BancoDoBrasil Textos"/>
                <w:color w:val="FFFFFF"/>
                <w:sz w:val="12"/>
                <w:szCs w:val="24"/>
                <w:lang w:val="pt-BR"/>
              </w:rPr>
              <w:t>²</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2D098B8B"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Equity income</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132B4A"/>
            <w:vAlign w:val="center"/>
          </w:tcPr>
          <w:p w14:paraId="623B1163" w14:textId="77777777" w:rsidR="00D06753" w:rsidRDefault="00E61FD7" w:rsidP="009A7BE9">
            <w:pPr>
              <w:pBdr>
                <w:top w:val="nil"/>
                <w:left w:val="nil"/>
                <w:bottom w:val="nil"/>
                <w:right w:val="nil"/>
                <w:between w:val="nil"/>
                <w:bar w:val="nil"/>
              </w:pBdr>
              <w:spacing w:before="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June</w:t>
            </w:r>
            <w:r w:rsidR="00201DAA">
              <w:rPr>
                <w:rFonts w:ascii="BancoDoBrasil Textos" w:eastAsia="BancoDoBrasil Textos" w:hAnsi="BancoDoBrasil Textos" w:cs="BancoDoBrasil Textos"/>
                <w:color w:val="FFFFFF"/>
                <w:sz w:val="12"/>
                <w:szCs w:val="24"/>
              </w:rPr>
              <w:t xml:space="preserve"> 3</w:t>
            </w:r>
            <w:r>
              <w:rPr>
                <w:rFonts w:ascii="BancoDoBrasil Textos" w:eastAsia="BancoDoBrasil Textos" w:hAnsi="BancoDoBrasil Textos" w:cs="BancoDoBrasil Textos"/>
                <w:color w:val="FFFFFF"/>
                <w:sz w:val="12"/>
                <w:szCs w:val="24"/>
              </w:rPr>
              <w:t>0</w:t>
            </w:r>
            <w:r w:rsidR="00201DAA">
              <w:rPr>
                <w:rFonts w:ascii="BancoDoBrasil Textos" w:eastAsia="BancoDoBrasil Textos" w:hAnsi="BancoDoBrasil Textos" w:cs="BancoDoBrasil Textos"/>
                <w:color w:val="FFFFFF"/>
                <w:sz w:val="12"/>
                <w:szCs w:val="24"/>
              </w:rPr>
              <w:t>, 2025</w:t>
            </w:r>
          </w:p>
        </w:tc>
      </w:tr>
      <w:tr w:rsidR="00320033" w14:paraId="52BAA99E"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B555A2D"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b/>
                <w:color w:val="000000"/>
                <w:sz w:val="12"/>
                <w:szCs w:val="24"/>
                <w:bdr w:val="nil"/>
              </w:rPr>
            </w:pPr>
            <w:r>
              <w:rPr>
                <w:rFonts w:ascii="BancoDoBrasil Textos" w:eastAsia="BancoDoBrasil Textos" w:hAnsi="BancoDoBrasil Textos" w:cs="BancoDoBrasil Textos"/>
                <w:b/>
                <w:color w:val="000000"/>
                <w:sz w:val="12"/>
                <w:szCs w:val="24"/>
              </w:rPr>
              <w:t>Domestic</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47172A7" w14:textId="77777777" w:rsidR="00DF036C" w:rsidRPr="005F659D" w:rsidRDefault="00DF036C" w:rsidP="00956890">
            <w:pPr>
              <w:spacing w:before="40"/>
              <w:jc w:val="right"/>
              <w:rPr>
                <w:rFonts w:ascii="BancoDoBrasil Textos" w:eastAsia="Calibri" w:hAnsi="BancoDoBrasil Textos"/>
                <w:b/>
                <w:bCs/>
                <w:sz w:val="12"/>
                <w:szCs w:val="12"/>
                <w:bdr w:val="nil"/>
              </w:rPr>
            </w:pP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F481F5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b/>
                <w:bCs/>
                <w:color w:val="000000"/>
                <w:sz w:val="16"/>
                <w:szCs w:val="16"/>
              </w:rPr>
              <w:t> </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CE7796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b/>
                <w:bCs/>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728C5E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23DCB6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7B1BC2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b/>
                <w:bCs/>
                <w:color w:val="000000"/>
                <w:sz w:val="16"/>
                <w:szCs w:val="16"/>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588C472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31,058,302</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891E62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(5,202,865)</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30382BB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235,396</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75F2878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6,952,129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74469478"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33,042,962</w:t>
            </w:r>
          </w:p>
        </w:tc>
      </w:tr>
      <w:tr w:rsidR="00320033" w14:paraId="5FC3007B"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5E09ED23" w14:textId="77777777" w:rsidR="00DF036C" w:rsidRPr="00705181"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 xml:space="preserve">BB Elo Cartões Participações S.A. </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DDB304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7,734,513</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CD8087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10,645,515</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6C9433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892,138</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224CFE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17,703</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949985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766AC0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8E37C7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9,766,442</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A2B945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4E77C2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(13,065)</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F9342E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892,138</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1F7B7EFA"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10,645,515</w:t>
            </w:r>
          </w:p>
        </w:tc>
      </w:tr>
      <w:tr w:rsidR="00320033" w14:paraId="4DB8B637"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56F64959" w14:textId="77777777" w:rsidR="00DF036C" w:rsidRPr="00705181"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BB Seguridade Participações S.A. ³ ⁴</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168ACE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6,269,692</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7BEF8E1"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9,921,462</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45EC87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4,389,367</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33CAF2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1,325,000</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A18610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44F3F0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68.25%</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F31E88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6,220,033</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8B3507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(2,573,276)</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223177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128,688</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748CE9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2,995,578</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1F2AF2FE"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6,771,023</w:t>
            </w:r>
          </w:p>
        </w:tc>
      </w:tr>
      <w:tr w:rsidR="00320033" w14:paraId="5C80295D"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423341CF"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BB Leasing S.A. - Arrendamento Mercantil </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370764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3,261,860</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C76074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4,838,655</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701792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176,599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E91582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3,000</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8F0D17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9A0027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A8B795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4,830,296</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3BA6D2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(168,240)</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1FA184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28254F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176,599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4D01E377"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4,838,655</w:t>
            </w:r>
          </w:p>
        </w:tc>
      </w:tr>
      <w:tr w:rsidR="00320033" w14:paraId="573015CD"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3BBFCC85"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Banco Votorantim S.A. </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815EE3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8,480,372</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C5FD2E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12,748,568</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329A5A1"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933,682</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FC3EB8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1,096,653</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A3066C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600,952</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DE4939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4FE44B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6,025,787</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99F2A4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(182,500)</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A259AB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64,156</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FAC5B4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466,841</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1236B0FA"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6,374,284</w:t>
            </w:r>
          </w:p>
        </w:tc>
      </w:tr>
      <w:tr w:rsidR="00320033" w14:paraId="2B7C90C1"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AC12F0A" w14:textId="77777777" w:rsidR="00DF036C" w:rsidRPr="00705181"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BB Banco de Investimento S.A.</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0367D1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417,788</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56A52E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811,633</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AFBE09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356,317</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BE46EF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3,790</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582506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353424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C21925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810,909</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EF85F4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(372,713)</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96B5BC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17,120</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6AD350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356,317</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6DD8A69C"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811,633</w:t>
            </w:r>
          </w:p>
        </w:tc>
      </w:tr>
      <w:tr w:rsidR="00320033" w14:paraId="18433003"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64CA0D1C"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BB Tecnologia e Serviços </w:t>
            </w:r>
            <w:r w:rsidRPr="00705181">
              <w:rPr>
                <w:rFonts w:ascii="BancoDoBrasil Textos" w:eastAsia="BancoDoBrasil Textos" w:hAnsi="BancoDoBrasil Textos" w:cs="BancoDoBrasil Textos"/>
                <w:color w:val="000000"/>
                <w:sz w:val="12"/>
                <w:szCs w:val="24"/>
                <w:lang w:val="pt-BR"/>
              </w:rPr>
              <w:t>⁴</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665D29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300,040</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B4C1E5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605,536</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2355171"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80,087</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282218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248,458</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54C60A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248,586</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E25AEA1"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99.99%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6A931E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501,637</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3EC357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(7,469)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7CC329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31,228</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FBE415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80,079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20DEA3EB"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605,475</w:t>
            </w:r>
          </w:p>
        </w:tc>
      </w:tr>
      <w:tr w:rsidR="00320033" w14:paraId="6BB94550"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4959B0F" w14:textId="77777777" w:rsidR="00DF036C" w:rsidRPr="00705181"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BB Administradora de Consórcios S.A.</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A6A829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727,543</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320A32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1,142,448</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620409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807,953</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E5B0C3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14</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5F083A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6F695A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CD8CDC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1,074,390</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45A895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(739,895)</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05447E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C56DBE1"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807,953</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0B3E2FB7"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1,142,448</w:t>
            </w:r>
          </w:p>
        </w:tc>
      </w:tr>
      <w:tr w:rsidR="00320033" w14:paraId="6E020E30"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340"/>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3DA4F2FE" w14:textId="77777777" w:rsidR="00DF036C" w:rsidRPr="00705181"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BB Gestão de Recursos - Distribuidora de Títulos e Valores Mobiliários S.A.</w:t>
            </w:r>
            <w:r>
              <w:rPr>
                <w:rFonts w:ascii="BancoDoBrasil Textos" w:eastAsia="BancoDoBrasil Textos" w:hAnsi="BancoDoBrasil Textos" w:cs="BancoDoBrasil Textos"/>
                <w:color w:val="000000"/>
                <w:sz w:val="12"/>
                <w:szCs w:val="24"/>
                <w:lang w:val="pt-BR"/>
              </w:rPr>
              <w:t xml:space="preserve"> - Asset</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C0AC78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1,191,207</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49543E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1,429,629</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D5C032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1,119,633</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DF225D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100,000</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DA2A32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35A57F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BEDE3D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1,429,795</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04B918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(1,119,663)</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E1A54F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(136)</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33948D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1,119,633</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27AB344C"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1,429,629</w:t>
            </w:r>
          </w:p>
        </w:tc>
      </w:tr>
      <w:tr w:rsidR="00320033" w14:paraId="4D0D4E29"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5FE74BAF" w14:textId="77777777" w:rsidR="00DF036C" w:rsidRPr="00705181"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BB Administradora de Cartões de Crédito S.A.</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74F695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9,300</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C89169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40,542</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23516A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16,209</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9B285B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398,158</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0C0AC2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A99128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D67E3D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24,333</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59D589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505BB76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996ABA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16,209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5443EDF9"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40,542</w:t>
            </w:r>
          </w:p>
        </w:tc>
      </w:tr>
      <w:tr w:rsidR="00320033" w14:paraId="0EEF5D79"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127C5988"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Other investments </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78379B1" w14:textId="77777777" w:rsidR="00DF036C" w:rsidRPr="005F659D" w:rsidRDefault="00DF036C" w:rsidP="00956890">
            <w:pPr>
              <w:spacing w:before="40"/>
              <w:jc w:val="right"/>
              <w:rPr>
                <w:rFonts w:ascii="BancoDoBrasil Textos" w:eastAsia="Calibri" w:hAnsi="BancoDoBrasil Textos"/>
                <w:sz w:val="12"/>
                <w:szCs w:val="12"/>
                <w:bdr w:val="nil"/>
              </w:rPr>
            </w:pP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9E0597D" w14:textId="77777777" w:rsidR="00DF036C" w:rsidRPr="005F659D" w:rsidRDefault="00DF036C" w:rsidP="00956890">
            <w:pPr>
              <w:spacing w:before="40"/>
              <w:jc w:val="right"/>
              <w:rPr>
                <w:rFonts w:ascii="BancoDoBrasil Textos" w:eastAsia="Calibri" w:hAnsi="BancoDoBrasil Textos"/>
                <w:sz w:val="12"/>
                <w:szCs w:val="12"/>
                <w:bdr w:val="nil"/>
              </w:rPr>
            </w:pP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ED5D040" w14:textId="77777777" w:rsidR="00DF036C" w:rsidRPr="005F659D" w:rsidRDefault="00DF036C" w:rsidP="00956890">
            <w:pPr>
              <w:spacing w:before="40"/>
              <w:jc w:val="right"/>
              <w:rPr>
                <w:rFonts w:ascii="BancoDoBrasil Textos" w:eastAsia="Calibri" w:hAnsi="BancoDoBrasil Textos"/>
                <w:sz w:val="12"/>
                <w:szCs w:val="12"/>
                <w:bdr w:val="nil"/>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BA2F7CB" w14:textId="77777777" w:rsidR="00DF036C" w:rsidRPr="005F659D" w:rsidRDefault="00DF036C" w:rsidP="00956890">
            <w:pPr>
              <w:spacing w:before="40"/>
              <w:jc w:val="right"/>
              <w:rPr>
                <w:rFonts w:ascii="BancoDoBrasil Textos" w:eastAsia="Calibri" w:hAnsi="BancoDoBrasil Textos"/>
                <w:sz w:val="12"/>
                <w:szCs w:val="12"/>
                <w:bdr w:val="nil"/>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6093111" w14:textId="77777777" w:rsidR="00DF036C" w:rsidRPr="005F659D" w:rsidRDefault="00DF036C" w:rsidP="00956890">
            <w:pPr>
              <w:spacing w:before="40"/>
              <w:jc w:val="right"/>
              <w:rPr>
                <w:rFonts w:ascii="BancoDoBrasil Textos" w:eastAsia="Calibri" w:hAnsi="BancoDoBrasil Textos"/>
                <w:sz w:val="12"/>
                <w:szCs w:val="12"/>
                <w:bdr w:val="nil"/>
              </w:rPr>
            </w:pP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9AC18A5" w14:textId="77777777" w:rsidR="00DF036C" w:rsidRPr="005F659D" w:rsidRDefault="00DF036C" w:rsidP="00956890">
            <w:pPr>
              <w:spacing w:before="40"/>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A3A1FA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374,680</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2DCF581"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(39,109)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1C3136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7,405</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3CB4EF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40,782</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29A08A88"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383,758</w:t>
            </w:r>
          </w:p>
        </w:tc>
      </w:tr>
      <w:tr w:rsidR="00320033" w14:paraId="09E1F531"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FE1AB2D" w14:textId="77777777" w:rsidR="00283B18" w:rsidRDefault="00283B18" w:rsidP="00956890">
            <w:pPr>
              <w:spacing w:before="40"/>
              <w:rPr>
                <w:rFonts w:ascii="BancoDoBrasil Textos" w:eastAsia="BancoDoBrasil Textos" w:hAnsi="BancoDoBrasil Textos" w:cs="BancoDoBrasil Textos"/>
                <w:color w:val="000000"/>
                <w:sz w:val="12"/>
                <w:szCs w:val="24"/>
                <w:bdr w:val="nil"/>
              </w:rPr>
            </w:pP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F708402"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A853670"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3864E3D"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2745533"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3F5539B"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5951F1F"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24D7E2D9"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926589B"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1F21E783"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2BB3EB7"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1461E02E"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r>
      <w:tr w:rsidR="00320033" w14:paraId="6B763BC4"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C882048"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b/>
                <w:color w:val="000000"/>
                <w:sz w:val="12"/>
                <w:szCs w:val="24"/>
                <w:bdr w:val="nil"/>
              </w:rPr>
            </w:pPr>
            <w:r>
              <w:rPr>
                <w:rFonts w:ascii="BancoDoBrasil Textos" w:eastAsia="BancoDoBrasil Textos" w:hAnsi="BancoDoBrasil Textos" w:cs="BancoDoBrasil Textos"/>
                <w:b/>
                <w:color w:val="000000"/>
                <w:sz w:val="12"/>
                <w:szCs w:val="24"/>
              </w:rPr>
              <w:t xml:space="preserve">Overseas </w:t>
            </w:r>
            <w:r w:rsidRPr="005459BA">
              <w:rPr>
                <w:rFonts w:ascii="BancoDoBrasil Textos" w:eastAsia="BancoDoBrasil Textos" w:hAnsi="BancoDoBrasil Textos" w:cs="BancoDoBrasil Textos"/>
                <w:b/>
                <w:bCs/>
                <w:color w:val="000000"/>
                <w:sz w:val="12"/>
                <w:szCs w:val="24"/>
              </w:rPr>
              <w:t>⁵</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D4B4EE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D200C6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189972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677853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23D3EC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29D546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18BC72B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9,791,313</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1089112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(483,999)</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5649E2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(1,671,373)</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3013F77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1,182,513</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090A4E9B"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8,818,454</w:t>
            </w:r>
          </w:p>
        </w:tc>
      </w:tr>
      <w:tr w:rsidR="00320033" w14:paraId="3C4AC2A6"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31DFB588"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Banco Patagonia S.A.</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E43E87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3,295</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E39F0B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5,433,226</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FD3EA5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1,360,548</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FD26B0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578,117</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661518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E80606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80.39%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E00605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5,222,866</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F7D81B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(475,126)</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CE515B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(1,473,738)</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B7F63C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1,093,736</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31238FA7"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4,367,738</w:t>
            </w:r>
          </w:p>
        </w:tc>
      </w:tr>
      <w:tr w:rsidR="00320033" w14:paraId="1BCE7297"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1B1A3100"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BB Cayman Islands Holding</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6D6868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1,187,451</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EF46F8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1,441,283</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266FFD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150,261</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4706E8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211,023</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84E2CE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5A1E942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226995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1,463,450</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DD6BF5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277EAD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(172,428)</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D78F96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150,261</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65056A5E"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1,441,283</w:t>
            </w:r>
          </w:p>
        </w:tc>
      </w:tr>
      <w:tr w:rsidR="00320033" w14:paraId="00E5F82A"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5A0EC78C"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Banco do Brasil AG</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40A24A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403,143</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42C9F2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889,381</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EE2E43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10,874</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1595F7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638</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CB0BB3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30A018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1EA1AE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891,762</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D17990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D55FAA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(13,255)</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667DCE7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10,874</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036626AA"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889,381</w:t>
            </w:r>
          </w:p>
        </w:tc>
      </w:tr>
      <w:tr w:rsidR="00320033" w14:paraId="32513CA6"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116E23C6" w14:textId="77777777" w:rsidR="00DF036C" w:rsidRPr="00730133"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lang w:val="pt-BR"/>
              </w:rPr>
            </w:pPr>
            <w:r w:rsidRPr="00730133">
              <w:rPr>
                <w:rFonts w:ascii="BancoDoBrasil Textos" w:eastAsia="BancoDoBrasil Textos" w:hAnsi="BancoDoBrasil Textos" w:cs="BancoDoBrasil Textos"/>
                <w:color w:val="000000"/>
                <w:sz w:val="12"/>
                <w:szCs w:val="24"/>
                <w:lang w:val="pt-BR"/>
              </w:rPr>
              <w:t>Banco do Brasil Securities LLC</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95F257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27,903</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22D36F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411,810</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BA24CB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546</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C66D28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5,000</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FA7D6E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54ECC69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A8B8B2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467,512</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6668AD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(8,873)</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56E9705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(47,375)</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487746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546</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6B8A43A0"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411,810</w:t>
            </w:r>
          </w:p>
        </w:tc>
      </w:tr>
      <w:tr w:rsidR="00320033" w14:paraId="2234EE01"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719078F4"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Banco do Brasil Americas</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E7D21E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1,045,035</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189645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1,662,051</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EDA5E6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108,837</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A6378B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36,250</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51BF23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C27A54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7FCA6A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1,694,154</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2932DC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3506A4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(140,940)</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F0A4C6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108,837</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092316F8"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1,662,051</w:t>
            </w:r>
          </w:p>
        </w:tc>
      </w:tr>
      <w:tr w:rsidR="00320033" w14:paraId="3C9E2F9F"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639B61E5"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BB USA Holding Company </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B077D9C"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96AA75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744</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BA243A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(14)</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B0ABE2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62DBF8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418697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100.00%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792DD8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861</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848B7E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8C4773A"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(103)</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41EE981"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(14)</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50F0B009"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744</w:t>
            </w:r>
          </w:p>
        </w:tc>
      </w:tr>
      <w:tr w:rsidR="00320033" w14:paraId="705E2A3D"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1B95C540"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Goodwill on acquisition of investments abroad</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BBCDD99"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sz w:val="12"/>
                <w:szCs w:val="12"/>
              </w:rPr>
              <w:t> </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78E1D0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sz w:val="12"/>
                <w:szCs w:val="12"/>
              </w:rPr>
              <w:t> </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21FBBB2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sz w:val="12"/>
                <w:szCs w:val="12"/>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148AB7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sz w:val="12"/>
                <w:szCs w:val="12"/>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6BE64F8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sz w:val="12"/>
                <w:szCs w:val="12"/>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D8554A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sz w:val="12"/>
                <w:szCs w:val="12"/>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F0D01B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50,708</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1090B6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30824F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(5,261)</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A8020A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10719497"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45,447</w:t>
            </w:r>
          </w:p>
        </w:tc>
      </w:tr>
      <w:tr w:rsidR="00320033" w14:paraId="1904D1B2"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35" w:type="dxa"/>
              <w:right w:w="0" w:type="dxa"/>
            </w:tcMar>
            <w:vAlign w:val="center"/>
          </w:tcPr>
          <w:p w14:paraId="678747A4" w14:textId="77777777" w:rsidR="00283B18" w:rsidRDefault="00283B18" w:rsidP="00956890">
            <w:pPr>
              <w:spacing w:before="40"/>
              <w:rPr>
                <w:rFonts w:ascii="BancoDoBrasil Textos" w:eastAsia="BancoDoBrasil Textos" w:hAnsi="BancoDoBrasil Textos" w:cs="BancoDoBrasil Textos"/>
                <w:color w:val="000000"/>
                <w:sz w:val="12"/>
                <w:szCs w:val="24"/>
                <w:bdr w:val="nil"/>
              </w:rPr>
            </w:pP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BD4448E"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2956DD98"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cs="Calibri"/>
                <w:sz w:val="16"/>
                <w:szCs w:val="16"/>
              </w:rPr>
              <w:t> </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47FDA2D"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cs="Calibri"/>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7E1AE8A"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cs="Calibri"/>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7F1B4D4"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cs="Calibri"/>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EB31AE8"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cs="Calibri"/>
                <w:sz w:val="16"/>
                <w:szCs w:val="16"/>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81C13B7" w14:textId="77777777" w:rsidR="00283B18" w:rsidRPr="005F659D" w:rsidRDefault="00283B18" w:rsidP="00956890">
            <w:pPr>
              <w:spacing w:before="40"/>
              <w:jc w:val="right"/>
              <w:rPr>
                <w:rFonts w:ascii="BancoDoBrasil Textos" w:eastAsia="Calibri" w:hAnsi="BancoDoBrasil Textos"/>
                <w:sz w:val="12"/>
                <w:szCs w:val="12"/>
                <w:bdr w:val="nil"/>
              </w:rPr>
            </w:pP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82D40B9" w14:textId="77777777" w:rsidR="00283B18" w:rsidRPr="005F659D" w:rsidRDefault="00283B18" w:rsidP="00956890">
            <w:pPr>
              <w:spacing w:before="40"/>
              <w:jc w:val="right"/>
              <w:rPr>
                <w:rFonts w:ascii="BancoDoBrasil Textos" w:eastAsia="Calibri" w:hAnsi="BancoDoBrasil Textos"/>
                <w:sz w:val="12"/>
                <w:szCs w:val="12"/>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2B18F31E"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7338DAD"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0FCF2681"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w:t>
            </w:r>
          </w:p>
        </w:tc>
      </w:tr>
      <w:tr w:rsidR="00320033" w14:paraId="41F00A70"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340"/>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8ED614B"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Profit/(loss) with foreign exchange in the affiliates and associates ⁵</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5BA6CF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sz w:val="12"/>
                <w:szCs w:val="12"/>
              </w:rPr>
              <w:t> </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BF2F6B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cs="Calibri"/>
                <w:color w:val="000000"/>
                <w:sz w:val="16"/>
                <w:szCs w:val="16"/>
              </w:rPr>
              <w:t> </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2F0240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1A1D31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482BF0F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8C771B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sidRPr="00283B18">
              <w:rPr>
                <w:rFonts w:ascii="BancoDoBrasil Textos" w:eastAsia="Calibri" w:hAnsi="BancoDoBrasil Textos" w:cs="Calibri"/>
                <w:color w:val="000000"/>
                <w:sz w:val="16"/>
                <w:szCs w:val="16"/>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66278B5"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xml:space="preserve">-- </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ABDA1E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xml:space="preserve"> --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7F9E9C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181,727</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698A2140"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(181,727)</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732A89A9" w14:textId="77777777" w:rsidR="00DF036C"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lang w:val="pt-BR"/>
              </w:rPr>
            </w:pPr>
            <w:r>
              <w:rPr>
                <w:rFonts w:ascii="BancoDoBrasil Textos" w:eastAsia="Calibri" w:hAnsi="BancoDoBrasil Textos"/>
                <w:sz w:val="12"/>
                <w:szCs w:val="12"/>
                <w:lang w:val="pt-BR"/>
              </w:rPr>
              <w:t xml:space="preserve"> -- </w:t>
            </w:r>
          </w:p>
        </w:tc>
      </w:tr>
      <w:tr w:rsidR="00320033" w14:paraId="3BDBCC0E"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0CD2FD9" w14:textId="77777777" w:rsidR="00283B18" w:rsidRDefault="00283B18" w:rsidP="00956890">
            <w:pPr>
              <w:spacing w:before="40"/>
              <w:rPr>
                <w:rFonts w:ascii="BancoDoBrasil Textos" w:eastAsia="BancoDoBrasil Textos" w:hAnsi="BancoDoBrasil Textos" w:cs="BancoDoBrasil Textos"/>
                <w:color w:val="000000"/>
                <w:sz w:val="12"/>
                <w:szCs w:val="24"/>
                <w:bdr w:val="nil"/>
              </w:rPr>
            </w:pP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AB16469"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265DC0D"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8B79245"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5736011"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63967CF" w14:textId="77777777" w:rsidR="00283B18"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3503ECD" w14:textId="77777777" w:rsidR="00283B18" w:rsidRPr="005F659D" w:rsidRDefault="00283B18" w:rsidP="00956890">
            <w:pPr>
              <w:spacing w:before="40"/>
              <w:jc w:val="right"/>
              <w:rPr>
                <w:rFonts w:ascii="BancoDoBrasil Textos" w:eastAsia="Calibri" w:hAnsi="BancoDoBrasil Textos"/>
                <w:b/>
                <w:bC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288606B5" w14:textId="77777777" w:rsidR="00283B18" w:rsidRPr="005F659D" w:rsidRDefault="00283B18" w:rsidP="00956890">
            <w:pPr>
              <w:spacing w:before="40"/>
              <w:jc w:val="right"/>
              <w:rPr>
                <w:rFonts w:ascii="BancoDoBrasil Textos" w:eastAsia="Calibri" w:hAnsi="BancoDoBrasil Textos"/>
                <w:b/>
                <w:bCs/>
                <w:sz w:val="12"/>
                <w:szCs w:val="12"/>
                <w:bdr w:val="nil"/>
              </w:rPr>
            </w:pP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8BC0520" w14:textId="77777777" w:rsidR="00283B18" w:rsidRPr="005F659D" w:rsidRDefault="00283B18" w:rsidP="00956890">
            <w:pPr>
              <w:spacing w:before="40"/>
              <w:jc w:val="right"/>
              <w:rPr>
                <w:rFonts w:ascii="BancoDoBrasil Textos" w:eastAsia="Calibri" w:hAnsi="BancoDoBrasil Textos"/>
                <w:b/>
                <w:bCs/>
                <w:sz w:val="12"/>
                <w:szCs w:val="12"/>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201D7F62" w14:textId="77777777" w:rsidR="00283B18" w:rsidRPr="005F659D" w:rsidRDefault="00283B18" w:rsidP="00956890">
            <w:pPr>
              <w:spacing w:before="40"/>
              <w:jc w:val="right"/>
              <w:rPr>
                <w:rFonts w:ascii="BancoDoBrasil Textos" w:eastAsia="Calibri" w:hAnsi="BancoDoBrasil Textos"/>
                <w:b/>
                <w:bCs/>
                <w:sz w:val="12"/>
                <w:szCs w:val="12"/>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26AC9584" w14:textId="77777777" w:rsidR="00283B18" w:rsidRPr="005F659D" w:rsidRDefault="00283B18" w:rsidP="00956890">
            <w:pPr>
              <w:spacing w:before="40"/>
              <w:jc w:val="right"/>
              <w:rPr>
                <w:rFonts w:ascii="BancoDoBrasil Textos" w:eastAsia="Calibri" w:hAnsi="BancoDoBrasil Textos"/>
                <w:b/>
                <w:bCs/>
                <w:sz w:val="12"/>
                <w:szCs w:val="12"/>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45F0A44C" w14:textId="77777777" w:rsidR="00283B18" w:rsidRPr="005F659D" w:rsidRDefault="00283B18" w:rsidP="00956890">
            <w:pPr>
              <w:spacing w:before="40"/>
              <w:jc w:val="right"/>
              <w:rPr>
                <w:rFonts w:ascii="BancoDoBrasil Textos" w:eastAsia="Calibri" w:hAnsi="BancoDoBrasil Textos"/>
                <w:b/>
                <w:bCs/>
                <w:sz w:val="12"/>
                <w:szCs w:val="12"/>
                <w:bdr w:val="nil"/>
              </w:rPr>
            </w:pPr>
          </w:p>
        </w:tc>
      </w:tr>
      <w:tr w:rsidR="00320033" w14:paraId="63005CA8"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340"/>
        </w:trPr>
        <w:tc>
          <w:tcPr>
            <w:tcW w:w="359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A3003C2"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b/>
                <w:color w:val="000000"/>
                <w:sz w:val="12"/>
                <w:szCs w:val="24"/>
                <w:bdr w:val="nil"/>
              </w:rPr>
            </w:pPr>
            <w:r>
              <w:rPr>
                <w:rFonts w:ascii="BancoDoBrasil Textos" w:eastAsia="BancoDoBrasil Textos" w:hAnsi="BancoDoBrasil Textos" w:cs="BancoDoBrasil Textos"/>
                <w:b/>
                <w:color w:val="000000"/>
                <w:sz w:val="12"/>
                <w:szCs w:val="24"/>
              </w:rPr>
              <w:t>Total investments in subsidiaries, associates and joint ventures</w:t>
            </w:r>
          </w:p>
        </w:tc>
        <w:tc>
          <w:tcPr>
            <w:tcW w:w="98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1F0D1F0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sidRPr="00283B18">
              <w:rPr>
                <w:rFonts w:ascii="BancoDoBrasil Textos" w:eastAsia="Calibri" w:hAnsi="BancoDoBrasil Textos"/>
                <w:sz w:val="12"/>
                <w:szCs w:val="12"/>
              </w:rPr>
              <w:t> </w:t>
            </w:r>
          </w:p>
        </w:tc>
        <w:tc>
          <w:tcPr>
            <w:tcW w:w="9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56C9C5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sidRPr="00283B18">
              <w:rPr>
                <w:rFonts w:ascii="BancoDoBrasil Textos" w:eastAsia="Calibri" w:hAnsi="BancoDoBrasil Textos" w:cs="Calibri"/>
                <w:color w:val="000000"/>
                <w:sz w:val="16"/>
                <w:szCs w:val="16"/>
              </w:rPr>
              <w:t> </w:t>
            </w:r>
          </w:p>
        </w:tc>
        <w:tc>
          <w:tcPr>
            <w:tcW w:w="109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42B5DFE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sidRPr="00283B18">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65AE91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sidRPr="00283B18">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8AD318E"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sidRPr="00283B18">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27530DB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sidRPr="00283B18">
              <w:rPr>
                <w:rFonts w:ascii="BancoDoBrasil Textos" w:eastAsia="Calibri" w:hAnsi="BancoDoBrasil Textos" w:cs="Calibri"/>
                <w:color w:val="000000"/>
                <w:sz w:val="16"/>
                <w:szCs w:val="16"/>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100" w:type="dxa"/>
            </w:tcMar>
            <w:vAlign w:val="center"/>
          </w:tcPr>
          <w:p w14:paraId="38432749" w14:textId="77777777" w:rsidR="00DF036C" w:rsidRPr="005F659D" w:rsidRDefault="00E61FD7" w:rsidP="00A3102D">
            <w:pPr>
              <w:pBdr>
                <w:top w:val="nil"/>
                <w:left w:val="nil"/>
                <w:bottom w:val="nil"/>
                <w:right w:val="nil"/>
                <w:between w:val="nil"/>
                <w:bar w:val="nil"/>
              </w:pBdr>
              <w:spacing w:before="40" w:after="4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40,849,615</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346FFA1" w14:textId="77777777" w:rsidR="00DF036C" w:rsidRPr="005F659D" w:rsidRDefault="00E61FD7" w:rsidP="00A3102D">
            <w:pPr>
              <w:pBdr>
                <w:top w:val="nil"/>
                <w:left w:val="nil"/>
                <w:bottom w:val="nil"/>
                <w:right w:val="nil"/>
                <w:between w:val="nil"/>
                <w:bar w:val="nil"/>
              </w:pBdr>
              <w:spacing w:before="40" w:after="4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(5,686,864)</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55C96A60" w14:textId="77777777" w:rsidR="00DF036C" w:rsidRPr="005F659D" w:rsidRDefault="00E61FD7" w:rsidP="00A3102D">
            <w:pPr>
              <w:pBdr>
                <w:top w:val="nil"/>
                <w:left w:val="nil"/>
                <w:bottom w:val="nil"/>
                <w:right w:val="nil"/>
                <w:between w:val="nil"/>
                <w:bar w:val="nil"/>
              </w:pBdr>
              <w:spacing w:before="40" w:after="4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(1,435,977)</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100" w:type="dxa"/>
            </w:tcMar>
            <w:vAlign w:val="center"/>
          </w:tcPr>
          <w:p w14:paraId="2B02C922" w14:textId="77777777" w:rsidR="00DF036C" w:rsidRPr="005F659D" w:rsidRDefault="00E61FD7" w:rsidP="00A3102D">
            <w:pPr>
              <w:pBdr>
                <w:top w:val="nil"/>
                <w:left w:val="nil"/>
                <w:bottom w:val="nil"/>
                <w:right w:val="nil"/>
                <w:between w:val="nil"/>
                <w:bar w:val="nil"/>
              </w:pBdr>
              <w:spacing w:before="40" w:after="40" w:line="259" w:lineRule="auto"/>
              <w:jc w:val="right"/>
              <w:rPr>
                <w:rFonts w:ascii="BancoDoBrasil Textos" w:eastAsia="Calibri" w:hAnsi="BancoDoBrasil Textos"/>
                <w:b/>
                <w:bCs/>
                <w:sz w:val="12"/>
                <w:szCs w:val="12"/>
                <w:bdr w:val="nil"/>
              </w:rPr>
            </w:pPr>
            <w:r>
              <w:rPr>
                <w:rFonts w:ascii="BancoDoBrasil Textos" w:eastAsia="Calibri" w:hAnsi="BancoDoBrasil Textos"/>
                <w:b/>
                <w:bCs/>
                <w:sz w:val="12"/>
                <w:szCs w:val="12"/>
                <w:lang w:val="pt-BR"/>
              </w:rPr>
              <w:t>8,134,642</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vAlign w:val="center"/>
          </w:tcPr>
          <w:p w14:paraId="24EAE92E" w14:textId="77777777" w:rsidR="00DF036C" w:rsidRDefault="00E61FD7" w:rsidP="00A3102D">
            <w:pPr>
              <w:pBdr>
                <w:top w:val="nil"/>
                <w:left w:val="nil"/>
                <w:bottom w:val="nil"/>
                <w:right w:val="nil"/>
                <w:between w:val="nil"/>
                <w:bar w:val="nil"/>
              </w:pBdr>
              <w:spacing w:before="40" w:after="40" w:line="259" w:lineRule="auto"/>
              <w:jc w:val="right"/>
              <w:rPr>
                <w:rFonts w:ascii="BancoDoBrasil Textos" w:eastAsia="Calibri" w:hAnsi="BancoDoBrasil Textos"/>
                <w:b/>
                <w:bCs/>
                <w:sz w:val="12"/>
                <w:szCs w:val="12"/>
                <w:bdr w:val="nil"/>
                <w:lang w:val="pt-BR"/>
              </w:rPr>
            </w:pPr>
            <w:r>
              <w:rPr>
                <w:rFonts w:ascii="BancoDoBrasil Textos" w:eastAsia="Calibri" w:hAnsi="BancoDoBrasil Textos"/>
                <w:b/>
                <w:bCs/>
                <w:sz w:val="12"/>
                <w:szCs w:val="12"/>
                <w:lang w:val="pt-BR"/>
              </w:rPr>
              <w:t>41,861,416</w:t>
            </w:r>
          </w:p>
        </w:tc>
      </w:tr>
      <w:tr w:rsidR="00320033" w14:paraId="5524887D"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35" w:type="dxa"/>
          <w:trHeight w:hRule="exact" w:val="227"/>
        </w:trPr>
        <w:tc>
          <w:tcPr>
            <w:tcW w:w="3591"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175" w:type="dxa"/>
              <w:right w:w="40" w:type="dxa"/>
            </w:tcMar>
            <w:vAlign w:val="center"/>
          </w:tcPr>
          <w:p w14:paraId="1FEF75CB" w14:textId="77777777" w:rsidR="00DF036C" w:rsidRDefault="00E61FD7" w:rsidP="00956890">
            <w:pPr>
              <w:pBdr>
                <w:top w:val="nil"/>
                <w:left w:val="nil"/>
                <w:bottom w:val="nil"/>
                <w:right w:val="nil"/>
                <w:between w:val="nil"/>
                <w:bar w:val="nil"/>
              </w:pBdr>
              <w:spacing w:before="40"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(Allowance for losses)</w:t>
            </w:r>
          </w:p>
        </w:tc>
        <w:tc>
          <w:tcPr>
            <w:tcW w:w="982"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4086C1A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sz w:val="12"/>
                <w:szCs w:val="12"/>
                <w:lang w:val="pt-BR"/>
              </w:rPr>
              <w:t> </w:t>
            </w:r>
          </w:p>
        </w:tc>
        <w:tc>
          <w:tcPr>
            <w:tcW w:w="983"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0CBF82B4"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1097"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2A05E9DD"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3FE99F2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851"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008B42CF"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b/>
                <w:bCs/>
                <w:sz w:val="12"/>
                <w:szCs w:val="12"/>
                <w:bdr w:val="nil"/>
              </w:rPr>
            </w:pPr>
            <w:r>
              <w:rPr>
                <w:rFonts w:ascii="BancoDoBrasil Textos" w:eastAsia="Calibri" w:hAnsi="BancoDoBrasil Textos" w:cs="Calibri"/>
                <w:color w:val="000000"/>
                <w:sz w:val="16"/>
                <w:szCs w:val="16"/>
              </w:rPr>
              <w:t> </w:t>
            </w:r>
          </w:p>
        </w:tc>
        <w:tc>
          <w:tcPr>
            <w:tcW w:w="850" w:type="dxa"/>
            <w:tcBorders>
              <w:top w:val="single" w:sz="8" w:space="0" w:color="FFFFFF"/>
              <w:left w:val="single" w:sz="8" w:space="0" w:color="FFFFFF"/>
              <w:bottom w:val="single" w:sz="8" w:space="0" w:color="CCCCCC"/>
              <w:right w:val="single" w:sz="8" w:space="0" w:color="FFFFFF"/>
              <w:tl2br w:val="nil"/>
              <w:tr2bl w:val="nil"/>
            </w:tcBorders>
            <w:shd w:val="clear" w:color="FFFFFF" w:fill="F3F3F3"/>
            <w:tcMar>
              <w:left w:w="0" w:type="dxa"/>
              <w:right w:w="0" w:type="dxa"/>
            </w:tcMar>
            <w:vAlign w:val="center"/>
          </w:tcPr>
          <w:p w14:paraId="798EB60B"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cs="Calibri"/>
                <w:color w:val="000000"/>
                <w:sz w:val="16"/>
                <w:szCs w:val="16"/>
              </w:rPr>
              <w:t>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2EAC2B3"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xml:space="preserve"> (34,743)</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33C3867"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84C8622"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xml:space="preserve">--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AC2A178"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vAlign w:val="center"/>
          </w:tcPr>
          <w:p w14:paraId="37B92746" w14:textId="77777777" w:rsidR="00DF036C" w:rsidRPr="005F659D" w:rsidRDefault="00E61FD7" w:rsidP="00956890">
            <w:pPr>
              <w:pBdr>
                <w:top w:val="nil"/>
                <w:left w:val="nil"/>
                <w:bottom w:val="nil"/>
                <w:right w:val="nil"/>
                <w:between w:val="nil"/>
                <w:bar w:val="nil"/>
              </w:pBdr>
              <w:spacing w:before="40" w:after="160" w:line="259" w:lineRule="auto"/>
              <w:jc w:val="right"/>
              <w:rPr>
                <w:rFonts w:ascii="BancoDoBrasil Textos" w:eastAsia="Calibri" w:hAnsi="BancoDoBrasil Textos"/>
                <w:sz w:val="12"/>
                <w:szCs w:val="12"/>
                <w:bdr w:val="nil"/>
              </w:rPr>
            </w:pPr>
            <w:r>
              <w:rPr>
                <w:rFonts w:ascii="BancoDoBrasil Textos" w:eastAsia="Calibri" w:hAnsi="BancoDoBrasil Textos"/>
                <w:sz w:val="12"/>
                <w:szCs w:val="12"/>
                <w:lang w:val="pt-BR"/>
              </w:rPr>
              <w:t xml:space="preserve"> (34,743)</w:t>
            </w:r>
          </w:p>
        </w:tc>
      </w:tr>
      <w:tr w:rsidR="009A7BE9" w14:paraId="5CD23FBB"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581" w:type="dxa"/>
            <w:gridSpan w:val="13"/>
            <w:tcBorders>
              <w:top w:val="single" w:sz="8" w:space="0" w:color="CCCCCC"/>
              <w:left w:val="nil"/>
              <w:bottom w:val="nil"/>
              <w:right w:val="nil"/>
              <w:tl2br w:val="nil"/>
              <w:tr2bl w:val="nil"/>
            </w:tcBorders>
            <w:shd w:val="clear" w:color="auto" w:fill="auto"/>
            <w:tcMar>
              <w:left w:w="40" w:type="dxa"/>
              <w:right w:w="40" w:type="dxa"/>
            </w:tcMar>
            <w:vAlign w:val="center"/>
          </w:tcPr>
          <w:p w14:paraId="6EFB1AF9" w14:textId="77777777" w:rsidR="009A7BE9" w:rsidRDefault="009A7BE9" w:rsidP="009A7BE9">
            <w:pPr>
              <w:pBdr>
                <w:top w:val="nil"/>
                <w:left w:val="nil"/>
                <w:bottom w:val="nil"/>
                <w:right w:val="nil"/>
                <w:between w:val="nil"/>
                <w:bar w:val="nil"/>
              </w:pBdr>
              <w:spacing w:line="259" w:lineRule="auto"/>
              <w:ind w:left="-181" w:right="1227" w:firstLine="142"/>
              <w:jc w:val="both"/>
              <w:rPr>
                <w:rFonts w:ascii="BancoDoBrasil Textos" w:eastAsia="BancoDoBrasil Textos" w:hAnsi="BancoDoBrasil Textos" w:cs="BancoDoBrasil Textos"/>
                <w:color w:val="000000"/>
                <w:sz w:val="14"/>
                <w:szCs w:val="24"/>
                <w:bdr w:val="nil"/>
              </w:rPr>
            </w:pPr>
            <w:r>
              <w:rPr>
                <w:rFonts w:ascii="BancoDoBrasil Textos" w:eastAsia="BancoDoBrasil Textos" w:hAnsi="BancoDoBrasil Textos" w:cs="BancoDoBrasil Textos"/>
                <w:color w:val="000000"/>
                <w:sz w:val="14"/>
                <w:szCs w:val="24"/>
              </w:rPr>
              <w:t xml:space="preserve">1 - </w:t>
            </w:r>
            <w:r w:rsidRPr="00705181">
              <w:rPr>
                <w:rFonts w:ascii="BancoDoBrasil Textos" w:eastAsia="BancoDoBrasil Textos" w:hAnsi="BancoDoBrasil Textos" w:cs="BancoDoBrasil Textos"/>
                <w:color w:val="000000"/>
                <w:sz w:val="14"/>
                <w:szCs w:val="24"/>
              </w:rPr>
              <w:t>It includes harmonization adjustments in accounting</w:t>
            </w:r>
            <w:r>
              <w:rPr>
                <w:rFonts w:ascii="BancoDoBrasil Textos" w:eastAsia="BancoDoBrasil Textos" w:hAnsi="BancoDoBrasil Textos" w:cs="BancoDoBrasil Textos"/>
                <w:color w:val="000000"/>
                <w:sz w:val="14"/>
                <w:szCs w:val="24"/>
              </w:rPr>
              <w:t xml:space="preserve"> and </w:t>
            </w:r>
            <w:r w:rsidRPr="00647C63">
              <w:rPr>
                <w:rFonts w:ascii="BancoDoBrasil Textos" w:eastAsia="BancoDoBrasil Textos" w:hAnsi="BancoDoBrasil Textos" w:cs="BancoDoBrasil Textos"/>
                <w:color w:val="000000"/>
                <w:sz w:val="14"/>
                <w:szCs w:val="24"/>
              </w:rPr>
              <w:t>considers the unrealized profits on transactions with the Banco do Bras</w:t>
            </w:r>
            <w:r>
              <w:rPr>
                <w:rFonts w:ascii="BancoDoBrasil Textos" w:eastAsia="BancoDoBrasil Textos" w:hAnsi="BancoDoBrasil Textos" w:cs="BancoDoBrasil Textos"/>
                <w:color w:val="000000"/>
                <w:sz w:val="14"/>
                <w:szCs w:val="24"/>
              </w:rPr>
              <w:t>il.</w:t>
            </w:r>
          </w:p>
        </w:tc>
        <w:tc>
          <w:tcPr>
            <w:tcW w:w="1145" w:type="dxa"/>
            <w:tcBorders>
              <w:top w:val="single" w:sz="8" w:space="0" w:color="CCCCCC"/>
              <w:left w:val="nil"/>
              <w:bottom w:val="nil"/>
              <w:right w:val="nil"/>
              <w:tl2br w:val="nil"/>
              <w:tr2bl w:val="nil"/>
            </w:tcBorders>
          </w:tcPr>
          <w:p w14:paraId="3246AFC7" w14:textId="77777777" w:rsidR="009A7BE9" w:rsidRDefault="009A7BE9" w:rsidP="0092140B">
            <w:pPr>
              <w:jc w:val="both"/>
              <w:rPr>
                <w:rFonts w:ascii="BancoDoBrasil Textos" w:eastAsia="BancoDoBrasil Textos" w:hAnsi="BancoDoBrasil Textos" w:cs="BancoDoBrasil Textos"/>
                <w:color w:val="000000"/>
                <w:sz w:val="14"/>
                <w:szCs w:val="24"/>
                <w:bdr w:val="nil"/>
              </w:rPr>
            </w:pPr>
          </w:p>
        </w:tc>
      </w:tr>
      <w:tr w:rsidR="009A7BE9" w14:paraId="59A74268"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581" w:type="dxa"/>
            <w:gridSpan w:val="13"/>
            <w:tcBorders>
              <w:top w:val="nil"/>
              <w:left w:val="nil"/>
              <w:bottom w:val="nil"/>
              <w:right w:val="nil"/>
              <w:tl2br w:val="nil"/>
              <w:tr2bl w:val="nil"/>
            </w:tcBorders>
            <w:shd w:val="clear" w:color="auto" w:fill="auto"/>
            <w:tcMar>
              <w:left w:w="40" w:type="dxa"/>
              <w:right w:w="40" w:type="dxa"/>
            </w:tcMar>
            <w:vAlign w:val="center"/>
          </w:tcPr>
          <w:p w14:paraId="261587B2" w14:textId="77777777" w:rsidR="009A7BE9" w:rsidRPr="00705181" w:rsidRDefault="009A7BE9" w:rsidP="009A7BE9">
            <w:pPr>
              <w:pBdr>
                <w:top w:val="nil"/>
                <w:left w:val="nil"/>
                <w:bottom w:val="nil"/>
                <w:right w:val="nil"/>
                <w:between w:val="nil"/>
                <w:bar w:val="nil"/>
              </w:pBdr>
              <w:spacing w:line="259" w:lineRule="auto"/>
              <w:ind w:right="1227" w:hanging="39"/>
              <w:jc w:val="both"/>
              <w:rPr>
                <w:rFonts w:ascii="BancoDoBrasil Textos" w:eastAsia="BancoDoBrasil Textos" w:hAnsi="BancoDoBrasil Textos" w:cs="BancoDoBrasil Textos"/>
                <w:color w:val="000000"/>
                <w:sz w:val="14"/>
                <w:szCs w:val="24"/>
                <w:bdr w:val="nil"/>
              </w:rPr>
            </w:pPr>
            <w:r w:rsidRPr="00705181">
              <w:rPr>
                <w:rFonts w:ascii="BancoDoBrasil Textos" w:eastAsia="BancoDoBrasil Textos" w:hAnsi="BancoDoBrasil Textos" w:cs="BancoDoBrasil Textos"/>
                <w:color w:val="000000"/>
                <w:sz w:val="14"/>
                <w:szCs w:val="24"/>
              </w:rPr>
              <w:t xml:space="preserve">2 - </w:t>
            </w:r>
            <w:r>
              <w:rPr>
                <w:rFonts w:ascii="BancoDoBrasil Textos" w:eastAsia="BancoDoBrasil Textos" w:hAnsi="BancoDoBrasil Textos" w:cs="BancoDoBrasil Textos"/>
                <w:color w:val="000000"/>
                <w:sz w:val="14"/>
                <w:szCs w:val="24"/>
              </w:rPr>
              <w:t>These basically refer to the exchange fluctuation and equity valuation adjustments of available-for-sale securities and the foreign exchange variation on investments abroad.</w:t>
            </w:r>
          </w:p>
        </w:tc>
        <w:tc>
          <w:tcPr>
            <w:tcW w:w="1145" w:type="dxa"/>
            <w:tcBorders>
              <w:top w:val="nil"/>
              <w:left w:val="nil"/>
              <w:bottom w:val="nil"/>
              <w:right w:val="nil"/>
              <w:tl2br w:val="nil"/>
              <w:tr2bl w:val="nil"/>
            </w:tcBorders>
          </w:tcPr>
          <w:p w14:paraId="230388E3" w14:textId="77777777" w:rsidR="009A7BE9" w:rsidRPr="00705181" w:rsidRDefault="009A7BE9" w:rsidP="0092140B">
            <w:pPr>
              <w:jc w:val="both"/>
              <w:rPr>
                <w:rFonts w:ascii="BancoDoBrasil Textos" w:eastAsia="BancoDoBrasil Textos" w:hAnsi="BancoDoBrasil Textos" w:cs="BancoDoBrasil Textos"/>
                <w:color w:val="000000"/>
                <w:sz w:val="14"/>
                <w:szCs w:val="24"/>
                <w:bdr w:val="nil"/>
              </w:rPr>
            </w:pPr>
          </w:p>
        </w:tc>
      </w:tr>
      <w:tr w:rsidR="009A7BE9" w14:paraId="074262A8"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581" w:type="dxa"/>
            <w:gridSpan w:val="13"/>
            <w:tcBorders>
              <w:top w:val="nil"/>
              <w:left w:val="nil"/>
              <w:bottom w:val="nil"/>
              <w:right w:val="nil"/>
              <w:tl2br w:val="nil"/>
              <w:tr2bl w:val="nil"/>
            </w:tcBorders>
            <w:shd w:val="clear" w:color="auto" w:fill="auto"/>
            <w:tcMar>
              <w:left w:w="40" w:type="dxa"/>
              <w:right w:w="40" w:type="dxa"/>
            </w:tcMar>
            <w:vAlign w:val="center"/>
          </w:tcPr>
          <w:p w14:paraId="4CF6D3CD" w14:textId="77777777" w:rsidR="009A7BE9" w:rsidRPr="00476875" w:rsidRDefault="009A7BE9" w:rsidP="009A7BE9">
            <w:pPr>
              <w:pBdr>
                <w:top w:val="nil"/>
                <w:left w:val="nil"/>
                <w:bottom w:val="nil"/>
                <w:right w:val="nil"/>
                <w:between w:val="nil"/>
                <w:bar w:val="nil"/>
              </w:pBdr>
              <w:spacing w:line="259" w:lineRule="auto"/>
              <w:ind w:right="1227" w:hanging="39"/>
              <w:jc w:val="both"/>
              <w:rPr>
                <w:rFonts w:ascii="BancoDoBrasil Textos" w:eastAsia="BancoDoBrasil Textos" w:hAnsi="BancoDoBrasil Textos" w:cs="BancoDoBrasil Textos"/>
                <w:color w:val="000000"/>
                <w:sz w:val="14"/>
                <w:szCs w:val="24"/>
                <w:bdr w:val="nil"/>
              </w:rPr>
            </w:pPr>
            <w:r w:rsidRPr="00476875">
              <w:rPr>
                <w:rFonts w:ascii="BancoDoBrasil Textos" w:eastAsia="BancoDoBrasil Textos" w:hAnsi="BancoDoBrasil Textos" w:cs="BancoDoBrasil Textos"/>
                <w:color w:val="000000"/>
                <w:sz w:val="14"/>
                <w:szCs w:val="24"/>
              </w:rPr>
              <w:t xml:space="preserve">3 - The investment value considering the quoted market price is R$ </w:t>
            </w:r>
            <w:r>
              <w:rPr>
                <w:rFonts w:ascii="BancoDoBrasil Textos" w:eastAsia="BancoDoBrasil Textos" w:hAnsi="BancoDoBrasil Textos" w:cs="BancoDoBrasil Textos"/>
                <w:color w:val="000000"/>
                <w:sz w:val="14"/>
                <w:szCs w:val="24"/>
              </w:rPr>
              <w:t>47,435,000</w:t>
            </w:r>
            <w:r w:rsidRPr="00AA3287">
              <w:rPr>
                <w:rFonts w:ascii="BancoDoBrasil Textos" w:eastAsia="BancoDoBrasil Textos" w:hAnsi="BancoDoBrasil Textos" w:cs="BancoDoBrasil Textos"/>
                <w:color w:val="000000"/>
                <w:sz w:val="14"/>
                <w:szCs w:val="24"/>
              </w:rPr>
              <w:t xml:space="preserve"> </w:t>
            </w:r>
            <w:r w:rsidRPr="00195994">
              <w:rPr>
                <w:rFonts w:ascii="BancoDoBrasil Textos" w:eastAsia="BancoDoBrasil Textos" w:hAnsi="BancoDoBrasil Textos" w:cs="BancoDoBrasil Textos"/>
                <w:color w:val="000000"/>
                <w:sz w:val="14"/>
                <w:szCs w:val="24"/>
              </w:rPr>
              <w:t>thousand</w:t>
            </w:r>
            <w:r>
              <w:rPr>
                <w:rFonts w:ascii="BancoDoBrasil Textos" w:eastAsia="BancoDoBrasil Textos" w:hAnsi="BancoDoBrasil Textos" w:cs="BancoDoBrasil Textos"/>
                <w:color w:val="000000"/>
                <w:sz w:val="14"/>
                <w:szCs w:val="24"/>
              </w:rPr>
              <w:t>.</w:t>
            </w:r>
          </w:p>
        </w:tc>
        <w:tc>
          <w:tcPr>
            <w:tcW w:w="1145" w:type="dxa"/>
            <w:tcBorders>
              <w:top w:val="nil"/>
              <w:left w:val="nil"/>
              <w:bottom w:val="nil"/>
              <w:right w:val="nil"/>
              <w:tl2br w:val="nil"/>
              <w:tr2bl w:val="nil"/>
            </w:tcBorders>
          </w:tcPr>
          <w:p w14:paraId="34284095" w14:textId="77777777" w:rsidR="009A7BE9" w:rsidRPr="00476875" w:rsidRDefault="009A7BE9" w:rsidP="0092140B">
            <w:pPr>
              <w:jc w:val="both"/>
              <w:rPr>
                <w:rFonts w:ascii="BancoDoBrasil Textos" w:eastAsia="BancoDoBrasil Textos" w:hAnsi="BancoDoBrasil Textos" w:cs="BancoDoBrasil Textos"/>
                <w:color w:val="000000"/>
                <w:sz w:val="14"/>
                <w:szCs w:val="24"/>
                <w:bdr w:val="nil"/>
              </w:rPr>
            </w:pPr>
          </w:p>
        </w:tc>
      </w:tr>
      <w:tr w:rsidR="009A7BE9" w14:paraId="59EFD586"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581" w:type="dxa"/>
            <w:gridSpan w:val="13"/>
            <w:tcBorders>
              <w:top w:val="nil"/>
              <w:left w:val="nil"/>
              <w:bottom w:val="nil"/>
              <w:right w:val="nil"/>
              <w:tl2br w:val="nil"/>
              <w:tr2bl w:val="nil"/>
            </w:tcBorders>
            <w:shd w:val="clear" w:color="auto" w:fill="auto"/>
            <w:tcMar>
              <w:left w:w="40" w:type="dxa"/>
              <w:right w:w="40" w:type="dxa"/>
            </w:tcMar>
            <w:vAlign w:val="center"/>
          </w:tcPr>
          <w:p w14:paraId="6CAC871A" w14:textId="77777777" w:rsidR="009A7BE9" w:rsidRDefault="009A7BE9" w:rsidP="009A7BE9">
            <w:pPr>
              <w:pBdr>
                <w:top w:val="nil"/>
                <w:left w:val="nil"/>
                <w:bottom w:val="nil"/>
                <w:right w:val="nil"/>
                <w:between w:val="nil"/>
                <w:bar w:val="nil"/>
              </w:pBdr>
              <w:spacing w:line="259" w:lineRule="auto"/>
              <w:ind w:right="1227" w:hanging="39"/>
              <w:jc w:val="both"/>
              <w:rPr>
                <w:rFonts w:ascii="BancoDoBrasil Textos" w:eastAsia="BancoDoBrasil Textos" w:hAnsi="BancoDoBrasil Textos" w:cs="BancoDoBrasil Textos"/>
                <w:color w:val="000000"/>
                <w:sz w:val="14"/>
                <w:szCs w:val="24"/>
                <w:bdr w:val="nil"/>
              </w:rPr>
            </w:pPr>
            <w:r>
              <w:rPr>
                <w:rFonts w:ascii="BancoDoBrasil Textos" w:eastAsia="BancoDoBrasil Textos" w:hAnsi="BancoDoBrasil Textos" w:cs="BancoDoBrasil Textos"/>
                <w:color w:val="000000"/>
                <w:sz w:val="14"/>
                <w:szCs w:val="24"/>
              </w:rPr>
              <w:t>4 - Refers to the percentage of the equity interest, considering the acquisition of shares by the invested entity held in treasury.</w:t>
            </w:r>
          </w:p>
        </w:tc>
        <w:tc>
          <w:tcPr>
            <w:tcW w:w="1145" w:type="dxa"/>
            <w:tcBorders>
              <w:top w:val="nil"/>
              <w:left w:val="nil"/>
              <w:bottom w:val="nil"/>
              <w:right w:val="nil"/>
              <w:tl2br w:val="nil"/>
              <w:tr2bl w:val="nil"/>
            </w:tcBorders>
          </w:tcPr>
          <w:p w14:paraId="31C7D2D4" w14:textId="77777777" w:rsidR="009A7BE9" w:rsidRDefault="009A7BE9" w:rsidP="0092140B">
            <w:pPr>
              <w:jc w:val="both"/>
              <w:rPr>
                <w:rFonts w:ascii="BancoDoBrasil Textos" w:eastAsia="BancoDoBrasil Textos" w:hAnsi="BancoDoBrasil Textos" w:cs="BancoDoBrasil Textos"/>
                <w:color w:val="000000"/>
                <w:sz w:val="14"/>
                <w:szCs w:val="24"/>
                <w:bdr w:val="nil"/>
              </w:rPr>
            </w:pPr>
          </w:p>
        </w:tc>
      </w:tr>
      <w:tr w:rsidR="009A7BE9" w14:paraId="76A87970"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15581" w:type="dxa"/>
            <w:gridSpan w:val="13"/>
            <w:tcBorders>
              <w:top w:val="nil"/>
              <w:left w:val="nil"/>
              <w:bottom w:val="nil"/>
              <w:right w:val="nil"/>
              <w:tl2br w:val="nil"/>
              <w:tr2bl w:val="nil"/>
            </w:tcBorders>
            <w:shd w:val="clear" w:color="auto" w:fill="auto"/>
            <w:tcMar>
              <w:left w:w="40" w:type="dxa"/>
              <w:right w:w="40" w:type="dxa"/>
            </w:tcMar>
            <w:vAlign w:val="center"/>
          </w:tcPr>
          <w:p w14:paraId="718A5807" w14:textId="77777777" w:rsidR="009A7BE9" w:rsidRPr="00BB64E0" w:rsidRDefault="009A7BE9" w:rsidP="009A7BE9">
            <w:pPr>
              <w:pBdr>
                <w:top w:val="nil"/>
                <w:left w:val="nil"/>
                <w:bottom w:val="nil"/>
                <w:right w:val="nil"/>
                <w:between w:val="nil"/>
                <w:bar w:val="nil"/>
              </w:pBdr>
              <w:spacing w:line="259" w:lineRule="auto"/>
              <w:ind w:right="1227" w:hanging="39"/>
              <w:jc w:val="both"/>
              <w:rPr>
                <w:rFonts w:ascii="BancoDoBrasil Textos" w:eastAsia="BancoDoBrasil Textos" w:hAnsi="BancoDoBrasil Textos" w:cs="BancoDoBrasil Textos"/>
                <w:color w:val="000000"/>
                <w:sz w:val="14"/>
                <w:szCs w:val="24"/>
                <w:bdr w:val="nil"/>
              </w:rPr>
            </w:pPr>
            <w:r w:rsidRPr="00BB64E0">
              <w:rPr>
                <w:rFonts w:ascii="BancoDoBrasil Textos" w:eastAsia="BancoDoBrasil Textos" w:hAnsi="BancoDoBrasil Textos" w:cs="BancoDoBrasil Textos"/>
                <w:color w:val="000000"/>
                <w:sz w:val="14"/>
                <w:szCs w:val="24"/>
              </w:rPr>
              <w:t xml:space="preserve">5 - </w:t>
            </w:r>
            <w:r w:rsidRPr="00961437">
              <w:rPr>
                <w:rFonts w:ascii="BancoDoBrasil Textos" w:eastAsia="BancoDoBrasil Textos" w:hAnsi="BancoDoBrasil Textos" w:cs="BancoDoBrasil Textos"/>
                <w:color w:val="000000"/>
                <w:sz w:val="14"/>
                <w:szCs w:val="24"/>
              </w:rPr>
              <w:t>The net income and equity income of subsidiaries abroad are stated without the effects of foreign exchange variation. These investments are subject to structural hedge and their foreign exchange impacts are reclassified to expenses with funds from financial institutions</w:t>
            </w:r>
            <w:r>
              <w:rPr>
                <w:rFonts w:ascii="BancoDoBrasil Textos" w:eastAsia="BancoDoBrasil Textos" w:hAnsi="BancoDoBrasil Textos" w:cs="BancoDoBrasil Textos"/>
                <w:color w:val="000000"/>
                <w:sz w:val="14"/>
                <w:szCs w:val="24"/>
              </w:rPr>
              <w:t>.</w:t>
            </w:r>
          </w:p>
        </w:tc>
        <w:tc>
          <w:tcPr>
            <w:tcW w:w="1145" w:type="dxa"/>
            <w:tcBorders>
              <w:top w:val="nil"/>
              <w:left w:val="nil"/>
              <w:bottom w:val="nil"/>
              <w:right w:val="nil"/>
              <w:tl2br w:val="nil"/>
              <w:tr2bl w:val="nil"/>
            </w:tcBorders>
          </w:tcPr>
          <w:p w14:paraId="63600B90" w14:textId="77777777" w:rsidR="009A7BE9" w:rsidRPr="00BB64E0" w:rsidRDefault="009A7BE9" w:rsidP="0092140B">
            <w:pPr>
              <w:jc w:val="both"/>
              <w:rPr>
                <w:rFonts w:ascii="BancoDoBrasil Textos" w:eastAsia="BancoDoBrasil Textos" w:hAnsi="BancoDoBrasil Textos" w:cs="BancoDoBrasil Textos"/>
                <w:color w:val="000000"/>
                <w:sz w:val="14"/>
                <w:szCs w:val="24"/>
                <w:bdr w:val="nil"/>
              </w:rPr>
            </w:pPr>
          </w:p>
        </w:tc>
      </w:tr>
    </w:tbl>
    <w:tbl>
      <w:tblPr>
        <w:tblStyle w:val="CDMRange2"/>
        <w:tblW w:w="14625" w:type="dxa"/>
        <w:tblLayout w:type="fixed"/>
        <w:tblLook w:val="0600" w:firstRow="0" w:lastRow="0" w:firstColumn="0" w:lastColumn="0" w:noHBand="1" w:noVBand="1"/>
      </w:tblPr>
      <w:tblGrid>
        <w:gridCol w:w="2825"/>
        <w:gridCol w:w="851"/>
        <w:gridCol w:w="992"/>
        <w:gridCol w:w="1134"/>
        <w:gridCol w:w="992"/>
        <w:gridCol w:w="993"/>
        <w:gridCol w:w="992"/>
        <w:gridCol w:w="1083"/>
        <w:gridCol w:w="1181"/>
        <w:gridCol w:w="1186"/>
        <w:gridCol w:w="1186"/>
        <w:gridCol w:w="1186"/>
        <w:gridCol w:w="24"/>
      </w:tblGrid>
      <w:tr w:rsidR="00320033" w14:paraId="53E0C00B" w14:textId="77777777" w:rsidTr="00A3102D">
        <w:trPr>
          <w:gridAfter w:val="1"/>
          <w:wAfter w:w="24" w:type="dxa"/>
          <w:trHeight w:hRule="exact" w:val="340"/>
        </w:trPr>
        <w:tc>
          <w:tcPr>
            <w:tcW w:w="2825"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3847ADA2" w14:textId="29B64875" w:rsidR="006A2BBB" w:rsidRDefault="00E61FD7" w:rsidP="009A7BE9">
            <w:pPr>
              <w:pageBreakBefore/>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lastRenderedPageBreak/>
              <w:t>Consolidated</w:t>
            </w:r>
          </w:p>
        </w:tc>
        <w:tc>
          <w:tcPr>
            <w:tcW w:w="851"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30DCE1B7" w14:textId="77777777" w:rsidR="006A2BBB"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Share capital</w:t>
            </w:r>
          </w:p>
        </w:tc>
        <w:tc>
          <w:tcPr>
            <w:tcW w:w="992"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24CBF65C" w14:textId="77777777" w:rsidR="006A2BBB"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Adjusted shareholders' equity ¹</w:t>
            </w:r>
          </w:p>
        </w:tc>
        <w:tc>
          <w:tcPr>
            <w:tcW w:w="1134" w:type="dxa"/>
            <w:tcBorders>
              <w:top w:val="single" w:sz="8" w:space="0" w:color="FFFFFF"/>
              <w:left w:val="single" w:sz="8" w:space="0" w:color="FFFFFF"/>
              <w:bottom w:val="single" w:sz="4" w:space="0" w:color="FFFFFF" w:themeColor="background1"/>
              <w:right w:val="single" w:sz="8" w:space="0" w:color="FFFFFF"/>
              <w:tl2br w:val="nil"/>
              <w:tr2bl w:val="nil"/>
            </w:tcBorders>
            <w:shd w:val="clear" w:color="FFFFFF" w:fill="132B4A"/>
            <w:tcMar>
              <w:left w:w="40" w:type="dxa"/>
              <w:right w:w="40" w:type="dxa"/>
            </w:tcMar>
            <w:vAlign w:val="center"/>
          </w:tcPr>
          <w:p w14:paraId="3FB6E8D6" w14:textId="77777777" w:rsidR="006A2BBB"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Net   income/(loss) ¹</w:t>
            </w:r>
          </w:p>
        </w:tc>
        <w:tc>
          <w:tcPr>
            <w:tcW w:w="1985"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70F232B" w14:textId="77777777" w:rsidR="006A2BBB"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 xml:space="preserve">Number of shares </w:t>
            </w:r>
          </w:p>
          <w:p w14:paraId="4AC5291F" w14:textId="77777777" w:rsidR="006A2BBB"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(in thousands)</w:t>
            </w:r>
          </w:p>
        </w:tc>
        <w:tc>
          <w:tcPr>
            <w:tcW w:w="992"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08C777D0" w14:textId="77777777" w:rsidR="006A2BBB"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Ownership interest in share capital %</w:t>
            </w: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74C091A" w14:textId="77777777" w:rsidR="006A2BBB"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Book value</w:t>
            </w:r>
          </w:p>
        </w:tc>
        <w:tc>
          <w:tcPr>
            <w:tcW w:w="3553" w:type="dxa"/>
            <w:gridSpan w:val="3"/>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B062088" w14:textId="77777777" w:rsidR="006A2BBB"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 xml:space="preserve">Changes - </w:t>
            </w:r>
            <w:r w:rsidR="00D06753" w:rsidRPr="00D06753">
              <w:rPr>
                <w:rFonts w:ascii="BancoDoBrasil Textos" w:eastAsia="BancoDoBrasil Textos" w:hAnsi="BancoDoBrasil Textos" w:cs="BancoDoBrasil Textos"/>
                <w:color w:val="FFFFFF"/>
                <w:sz w:val="12"/>
                <w:szCs w:val="24"/>
              </w:rPr>
              <w:t xml:space="preserve">1st </w:t>
            </w:r>
            <w:r w:rsidR="008A03A2">
              <w:rPr>
                <w:rFonts w:ascii="BancoDoBrasil Textos" w:eastAsia="BancoDoBrasil Textos" w:hAnsi="BancoDoBrasil Textos" w:cs="BancoDoBrasil Textos"/>
                <w:color w:val="FFFFFF"/>
                <w:sz w:val="12"/>
                <w:szCs w:val="24"/>
              </w:rPr>
              <w:t>half</w:t>
            </w:r>
            <w:r w:rsidR="00D06753" w:rsidRPr="00D06753">
              <w:rPr>
                <w:rFonts w:ascii="BancoDoBrasil Textos" w:eastAsia="BancoDoBrasil Textos" w:hAnsi="BancoDoBrasil Textos" w:cs="BancoDoBrasil Textos"/>
                <w:color w:val="FFFFFF"/>
                <w:sz w:val="12"/>
                <w:szCs w:val="24"/>
              </w:rPr>
              <w:t>/202</w:t>
            </w:r>
            <w:r w:rsidR="00D06753">
              <w:rPr>
                <w:rFonts w:ascii="BancoDoBrasil Textos" w:eastAsia="BancoDoBrasil Textos" w:hAnsi="BancoDoBrasil Textos" w:cs="BancoDoBrasil Textos"/>
                <w:color w:val="FFFFFF"/>
                <w:sz w:val="12"/>
                <w:szCs w:val="24"/>
              </w:rPr>
              <w:t>5</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51AE56F" w14:textId="77777777" w:rsidR="006A2BBB"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Book value</w:t>
            </w:r>
          </w:p>
        </w:tc>
      </w:tr>
      <w:tr w:rsidR="00A3102D" w14:paraId="7F70E349"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340"/>
        </w:trPr>
        <w:tc>
          <w:tcPr>
            <w:tcW w:w="2825"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70345556" w14:textId="77777777" w:rsidR="008A03A2" w:rsidRDefault="008A03A2" w:rsidP="008A03A2">
            <w:pPr>
              <w:jc w:val="center"/>
              <w:rPr>
                <w:rFonts w:ascii="BancoDoBrasil Textos" w:eastAsia="BancoDoBrasil Textos" w:hAnsi="BancoDoBrasil Textos" w:cs="BancoDoBrasil Textos"/>
                <w:color w:val="FFFFFF"/>
                <w:sz w:val="12"/>
                <w:szCs w:val="24"/>
                <w:bdr w:val="nil"/>
              </w:rPr>
            </w:pPr>
          </w:p>
        </w:tc>
        <w:tc>
          <w:tcPr>
            <w:tcW w:w="851"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22BAC14D" w14:textId="77777777" w:rsidR="008A03A2" w:rsidRDefault="008A03A2" w:rsidP="008A03A2">
            <w:pPr>
              <w:jc w:val="center"/>
              <w:rPr>
                <w:rFonts w:ascii="BancoDoBrasil Textos" w:eastAsia="BancoDoBrasil Textos" w:hAnsi="BancoDoBrasil Textos" w:cs="BancoDoBrasil Textos"/>
                <w:color w:val="FFFFFF"/>
                <w:sz w:val="12"/>
                <w:szCs w:val="24"/>
                <w:bdr w:val="nil"/>
              </w:rPr>
            </w:pPr>
          </w:p>
        </w:tc>
        <w:tc>
          <w:tcPr>
            <w:tcW w:w="992"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71966097" w14:textId="77777777" w:rsidR="008A03A2" w:rsidRDefault="008A03A2" w:rsidP="008A03A2">
            <w:pPr>
              <w:jc w:val="center"/>
              <w:rPr>
                <w:rFonts w:ascii="BancoDoBrasil Textos" w:eastAsia="BancoDoBrasil Textos" w:hAnsi="BancoDoBrasil Textos" w:cs="BancoDoBrasil Textos"/>
                <w:color w:val="FFFFFF"/>
                <w:sz w:val="12"/>
                <w:szCs w:val="24"/>
                <w:bdr w:val="nil"/>
              </w:rPr>
            </w:pPr>
          </w:p>
        </w:tc>
        <w:tc>
          <w:tcPr>
            <w:tcW w:w="1134" w:type="dxa"/>
            <w:tcBorders>
              <w:top w:val="single" w:sz="4" w:space="0" w:color="FFFFFF" w:themeColor="background1"/>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10474D8" w14:textId="77777777" w:rsidR="008A03A2"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sidRPr="00D06753">
              <w:rPr>
                <w:rFonts w:ascii="BancoDoBrasil Textos" w:eastAsia="BancoDoBrasil Textos" w:hAnsi="BancoDoBrasil Textos" w:cs="BancoDoBrasil Textos"/>
                <w:color w:val="FFFFFF"/>
                <w:sz w:val="12"/>
                <w:szCs w:val="24"/>
              </w:rPr>
              <w:t xml:space="preserve">1st </w:t>
            </w:r>
            <w:r>
              <w:rPr>
                <w:rFonts w:ascii="BancoDoBrasil Textos" w:eastAsia="BancoDoBrasil Textos" w:hAnsi="BancoDoBrasil Textos" w:cs="BancoDoBrasil Textos"/>
                <w:color w:val="FFFFFF"/>
                <w:sz w:val="12"/>
                <w:szCs w:val="24"/>
              </w:rPr>
              <w:t>half</w:t>
            </w:r>
            <w:r w:rsidRPr="00D06753">
              <w:rPr>
                <w:rFonts w:ascii="BancoDoBrasil Textos" w:eastAsia="BancoDoBrasil Textos" w:hAnsi="BancoDoBrasil Textos" w:cs="BancoDoBrasil Textos"/>
                <w:color w:val="FFFFFF"/>
                <w:sz w:val="12"/>
                <w:szCs w:val="24"/>
              </w:rPr>
              <w:t>/202</w:t>
            </w:r>
            <w:r>
              <w:rPr>
                <w:rFonts w:ascii="BancoDoBrasil Textos" w:eastAsia="BancoDoBrasil Textos" w:hAnsi="BancoDoBrasil Textos" w:cs="BancoDoBrasil Textos"/>
                <w:color w:val="FFFFFF"/>
                <w:sz w:val="12"/>
                <w:szCs w:val="24"/>
              </w:rPr>
              <w:t>5</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13036334" w14:textId="77777777" w:rsidR="008A03A2"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Common</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0401887A" w14:textId="77777777" w:rsidR="008A03A2"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Preferred</w:t>
            </w:r>
          </w:p>
        </w:tc>
        <w:tc>
          <w:tcPr>
            <w:tcW w:w="992"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49DD67D8" w14:textId="77777777" w:rsidR="008A03A2" w:rsidRDefault="008A03A2" w:rsidP="009A7BE9">
            <w:pPr>
              <w:spacing w:before="60"/>
              <w:jc w:val="center"/>
              <w:rPr>
                <w:rFonts w:ascii="BancoDoBrasil Textos" w:eastAsia="BancoDoBrasil Textos" w:hAnsi="BancoDoBrasil Textos" w:cs="BancoDoBrasil Textos"/>
                <w:color w:val="FFFFFF"/>
                <w:sz w:val="12"/>
                <w:szCs w:val="24"/>
                <w:bdr w:val="nil"/>
              </w:rPr>
            </w:pP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4DE593CC" w14:textId="77777777" w:rsidR="008A03A2"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Jan 01, 2025</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7B63DA23" w14:textId="77777777" w:rsidR="008A03A2"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Dividends</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40B47989" w14:textId="77777777" w:rsidR="008A03A2"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 xml:space="preserve">Other </w:t>
            </w:r>
            <w:r w:rsidRPr="00953EC7">
              <w:rPr>
                <w:rFonts w:ascii="BancoDoBrasil Textos" w:eastAsia="BancoDoBrasil Textos" w:hAnsi="BancoDoBrasil Textos" w:cs="BancoDoBrasil Textos"/>
                <w:color w:val="FFFFFF"/>
                <w:sz w:val="12"/>
                <w:szCs w:val="24"/>
              </w:rPr>
              <w:t>events</w:t>
            </w:r>
            <w:r>
              <w:rPr>
                <w:rFonts w:ascii="BancoDoBrasil Textos" w:eastAsia="BancoDoBrasil Textos" w:hAnsi="BancoDoBrasil Textos" w:cs="BancoDoBrasil Textos"/>
                <w:color w:val="FFFFFF"/>
                <w:sz w:val="12"/>
                <w:szCs w:val="24"/>
              </w:rPr>
              <w:t xml:space="preserve"> </w:t>
            </w:r>
            <w:r w:rsidRPr="00953EC7">
              <w:rPr>
                <w:rFonts w:ascii="BancoDoBrasil Textos" w:eastAsia="BancoDoBrasil Textos" w:hAnsi="BancoDoBrasil Textos" w:cs="BancoDoBrasil Textos"/>
                <w:bCs/>
                <w:color w:val="FFFFFF"/>
                <w:sz w:val="12"/>
                <w:szCs w:val="24"/>
              </w:rPr>
              <w:t>²</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66A74A51" w14:textId="77777777" w:rsidR="008A03A2"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Equity income</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ADB058E" w14:textId="77777777" w:rsidR="008A03A2"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June 30, 2025</w:t>
            </w:r>
          </w:p>
        </w:tc>
      </w:tr>
      <w:tr w:rsidR="00A3102D" w14:paraId="0E825353"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8CC6B65" w14:textId="77777777" w:rsidR="008A03A2" w:rsidRDefault="00E61FD7" w:rsidP="008A03A2">
            <w:pPr>
              <w:pBdr>
                <w:top w:val="nil"/>
                <w:left w:val="nil"/>
                <w:bottom w:val="nil"/>
                <w:right w:val="nil"/>
                <w:between w:val="nil"/>
                <w:bar w:val="nil"/>
              </w:pBdr>
              <w:spacing w:after="160" w:line="259" w:lineRule="auto"/>
              <w:rPr>
                <w:rFonts w:ascii="BancoDoBrasil Textos" w:eastAsia="BancoDoBrasil Textos" w:hAnsi="BancoDoBrasil Textos" w:cs="BancoDoBrasil Textos"/>
                <w:b/>
                <w:color w:val="000000"/>
                <w:sz w:val="12"/>
                <w:szCs w:val="24"/>
                <w:bdr w:val="nil"/>
              </w:rPr>
            </w:pPr>
            <w:r>
              <w:rPr>
                <w:rFonts w:ascii="BancoDoBrasil Textos" w:eastAsia="BancoDoBrasil Textos" w:hAnsi="BancoDoBrasil Textos" w:cs="BancoDoBrasil Textos"/>
                <w:b/>
                <w:color w:val="000000"/>
                <w:sz w:val="12"/>
                <w:szCs w:val="24"/>
              </w:rPr>
              <w:t xml:space="preserve">Associates ³ and joint ventures </w:t>
            </w:r>
            <w:r w:rsidRPr="00953EC7">
              <w:rPr>
                <w:rFonts w:ascii="BancoDoBrasil Textos" w:eastAsia="BancoDoBrasil Textos" w:hAnsi="BancoDoBrasil Textos" w:cs="BancoDoBrasil Textos"/>
                <w:b/>
                <w:bCs/>
                <w:color w:val="000000"/>
                <w:sz w:val="12"/>
                <w:szCs w:val="24"/>
              </w:rPr>
              <w:t>⁴</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540CF8B" w14:textId="77777777" w:rsidR="008A03A2" w:rsidRDefault="008A03A2" w:rsidP="008A03A2">
            <w:pPr>
              <w:jc w:val="right"/>
              <w:rPr>
                <w:rFonts w:ascii="BancoDoBrasil Textos" w:eastAsia="BancoDoBrasil Textos" w:hAnsi="BancoDoBrasil Textos" w:cs="BancoDoBrasil Textos"/>
                <w:b/>
                <w:color w:val="000000"/>
                <w:sz w:val="12"/>
                <w:szCs w:val="24"/>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266D6C5" w14:textId="77777777" w:rsidR="008A03A2" w:rsidRDefault="008A03A2" w:rsidP="008A03A2">
            <w:pPr>
              <w:jc w:val="right"/>
              <w:rPr>
                <w:rFonts w:ascii="BancoDoBrasil Textos" w:eastAsia="BancoDoBrasil Textos" w:hAnsi="BancoDoBrasil Textos" w:cs="BancoDoBrasil Textos"/>
                <w:b/>
                <w:color w:val="000000"/>
                <w:sz w:val="12"/>
                <w:szCs w:val="24"/>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E4A2427" w14:textId="77777777" w:rsidR="008A03A2" w:rsidRDefault="008A03A2" w:rsidP="008A03A2">
            <w:pPr>
              <w:jc w:val="right"/>
              <w:rPr>
                <w:rFonts w:ascii="BancoDoBrasil Textos" w:eastAsia="BancoDoBrasil Textos" w:hAnsi="BancoDoBrasil Textos" w:cs="BancoDoBrasil Textos"/>
                <w:b/>
                <w:color w:val="000000"/>
                <w:sz w:val="12"/>
                <w:szCs w:val="24"/>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D59A4D1" w14:textId="77777777" w:rsidR="008A03A2" w:rsidRDefault="008A03A2" w:rsidP="008A03A2">
            <w:pPr>
              <w:jc w:val="right"/>
              <w:rPr>
                <w:rFonts w:ascii="BancoDoBrasil Textos" w:eastAsia="BancoDoBrasil Textos" w:hAnsi="BancoDoBrasil Textos" w:cs="BancoDoBrasil Textos"/>
                <w:b/>
                <w:color w:val="000000"/>
                <w:sz w:val="12"/>
                <w:szCs w:val="24"/>
                <w:bdr w:val="nil"/>
              </w:rPr>
            </w:pP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314A5B1" w14:textId="77777777" w:rsidR="008A03A2" w:rsidRDefault="008A03A2" w:rsidP="008A03A2">
            <w:pPr>
              <w:jc w:val="right"/>
              <w:rPr>
                <w:rFonts w:ascii="BancoDoBrasil Textos" w:eastAsia="BancoDoBrasil Textos" w:hAnsi="BancoDoBrasil Textos" w:cs="BancoDoBrasil Textos"/>
                <w:b/>
                <w:color w:val="000000"/>
                <w:sz w:val="12"/>
                <w:szCs w:val="24"/>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1A2540E2" w14:textId="77777777" w:rsidR="008A03A2" w:rsidRDefault="008A03A2" w:rsidP="008A03A2">
            <w:pPr>
              <w:jc w:val="right"/>
              <w:rPr>
                <w:rFonts w:ascii="BancoDoBrasil Textos" w:eastAsia="BancoDoBrasil Textos" w:hAnsi="BancoDoBrasil Textos" w:cs="BancoDoBrasil Textos"/>
                <w:b/>
                <w:color w:val="000000"/>
                <w:sz w:val="12"/>
                <w:szCs w:val="24"/>
                <w:bdr w:val="nil"/>
              </w:rPr>
            </w:pP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2236DFD1" w14:textId="77777777" w:rsidR="008A03A2" w:rsidRPr="00B6108C" w:rsidRDefault="008A03A2" w:rsidP="008A03A2">
            <w:pPr>
              <w:jc w:val="right"/>
              <w:rPr>
                <w:rFonts w:ascii="BancoDoBrasil Textos" w:eastAsia="Calibri" w:hAnsi="BancoDoBrasil Textos"/>
                <w:b/>
                <w:bCs/>
                <w:sz w:val="12"/>
                <w:szCs w:val="12"/>
                <w:bdr w:val="nil"/>
              </w:rPr>
            </w:pP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E3513DE" w14:textId="77777777" w:rsidR="008A03A2" w:rsidRPr="00B6108C" w:rsidRDefault="008A03A2" w:rsidP="008A03A2">
            <w:pPr>
              <w:jc w:val="right"/>
              <w:rPr>
                <w:rFonts w:ascii="BancoDoBrasil Textos" w:eastAsia="Calibri" w:hAnsi="BancoDoBrasil Textos"/>
                <w:b/>
                <w:bCs/>
                <w:sz w:val="12"/>
                <w:szCs w:val="12"/>
                <w:bdr w:val="nil"/>
              </w:rPr>
            </w:pP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4547F54E" w14:textId="77777777" w:rsidR="008A03A2" w:rsidRPr="00B6108C" w:rsidRDefault="008A03A2" w:rsidP="008A03A2">
            <w:pPr>
              <w:jc w:val="right"/>
              <w:rPr>
                <w:rFonts w:ascii="BancoDoBrasil Textos" w:eastAsia="Calibri" w:hAnsi="BancoDoBrasil Textos"/>
                <w:b/>
                <w:bCs/>
                <w:sz w:val="12"/>
                <w:szCs w:val="12"/>
                <w:bdr w:val="nil"/>
              </w:rPr>
            </w:pP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749A7A03" w14:textId="77777777" w:rsidR="008A03A2" w:rsidRPr="00B6108C" w:rsidRDefault="008A03A2" w:rsidP="008A03A2">
            <w:pPr>
              <w:jc w:val="right"/>
              <w:rPr>
                <w:rFonts w:ascii="BancoDoBrasil Textos" w:eastAsia="Calibri" w:hAnsi="BancoDoBrasil Textos"/>
                <w:b/>
                <w:bCs/>
                <w:sz w:val="12"/>
                <w:szCs w:val="12"/>
                <w:bdr w:val="nil"/>
              </w:rPr>
            </w:pP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6547CCA2" w14:textId="77777777" w:rsidR="008A03A2" w:rsidRPr="00B6108C" w:rsidRDefault="008A03A2" w:rsidP="008A03A2">
            <w:pPr>
              <w:jc w:val="right"/>
              <w:rPr>
                <w:rFonts w:ascii="BancoDoBrasil Textos" w:eastAsia="Calibri" w:hAnsi="BancoDoBrasil Textos"/>
                <w:b/>
                <w:bCs/>
                <w:sz w:val="12"/>
                <w:szCs w:val="12"/>
                <w:bdr w:val="nil"/>
              </w:rPr>
            </w:pPr>
          </w:p>
        </w:tc>
      </w:tr>
      <w:tr w:rsidR="00A3102D" w14:paraId="692793EA"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38C33CEB" w14:textId="77777777" w:rsidR="00EB6722"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Banco Votorantim S.A.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504CBD4"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 xml:space="preserve"> 8,480,372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40C504C"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12,748,568</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77123A4"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933,682</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A710E9E"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1,096,653</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E4A742E"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600,952</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957C5B3"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50.00%</w:t>
            </w: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7485EB0"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6,025,787</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6E6546BF"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(182,500)</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E581229"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64,156</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3BD83A3"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466,841</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86FEEC4"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6,374,284</w:t>
            </w:r>
          </w:p>
        </w:tc>
      </w:tr>
      <w:tr w:rsidR="00A3102D" w14:paraId="09374F5C"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227"/>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2E62797C" w14:textId="77777777" w:rsidR="00EB6722" w:rsidRPr="00705181" w:rsidRDefault="00E61FD7" w:rsidP="00A3102D">
            <w:pPr>
              <w:pBdr>
                <w:top w:val="nil"/>
                <w:left w:val="nil"/>
                <w:bottom w:val="nil"/>
                <w:right w:val="nil"/>
                <w:between w:val="nil"/>
                <w:bar w:val="nil"/>
              </w:pBdr>
              <w:spacing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Cateno Gestão de Contas de Pagamento S.A. ⁵</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2DB5F18"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 xml:space="preserve"> 414,000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4DBD56B"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9,137,210</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097181B"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470,605</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F847A0F"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88,000</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84B5868"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2,613,402</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5D8B739B"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30.00%</w:t>
            </w: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9DEFBBE"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2,719,319</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A6C7A39"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(119,529)</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E999A25"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192</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5BB7B8B"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141,181</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47F784F"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2,741,163</w:t>
            </w:r>
          </w:p>
        </w:tc>
      </w:tr>
      <w:tr w:rsidR="00A3102D" w14:paraId="37C1A013"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29EC3C0A" w14:textId="77777777" w:rsidR="00EB6722"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Cielo S.A. ⁶</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6C80746"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 xml:space="preserve"> 5,700,000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2CBF8C0"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9,893,570</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6129BF2"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671,171</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2F53D40"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778,320</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53B8BC7"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86E2EBB"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29.17%</w:t>
            </w: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60382D0"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2,691,534</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FBE5F51"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55BAD12"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(1,305)</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90B751C"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195,785</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798B0C0"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2,886,014</w:t>
            </w:r>
          </w:p>
        </w:tc>
      </w:tr>
      <w:tr w:rsidR="00A3102D" w14:paraId="01DCA452"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1A26C927" w14:textId="77777777" w:rsidR="00EB6722" w:rsidRPr="00705181"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Brasilprev Seguros e Previdência S.A.</w:t>
            </w:r>
            <w:r>
              <w:rPr>
                <w:rFonts w:ascii="BancoDoBrasil Textos" w:eastAsia="BancoDoBrasil Textos" w:hAnsi="BancoDoBrasil Textos" w:cs="BancoDoBrasil Textos"/>
                <w:color w:val="000000"/>
                <w:sz w:val="12"/>
                <w:szCs w:val="24"/>
                <w:lang w:val="pt-BR"/>
              </w:rPr>
              <w:t xml:space="preserve">  </w:t>
            </w:r>
            <w:r w:rsidRPr="00705181">
              <w:rPr>
                <w:rFonts w:ascii="BancoDoBrasil Textos" w:eastAsia="BancoDoBrasil Textos" w:hAnsi="BancoDoBrasil Textos" w:cs="BancoDoBrasil Textos"/>
                <w:color w:val="000000"/>
                <w:sz w:val="12"/>
                <w:szCs w:val="24"/>
                <w:lang w:val="pt-BR"/>
              </w:rPr>
              <w:t>⁷</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CFFA53F"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 xml:space="preserve">3,529,257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673580C"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7,320,428</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205AF5C"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853,412</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F251E95"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879</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E1322E1"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1,759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F2DE908"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74.99%</w:t>
            </w: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F51A2D6"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5,203,321</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9E0B7CC"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(530,202)</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CF7CE98"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176,755</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9BD93FB"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640,008</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8E2DA48"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5,489,882</w:t>
            </w:r>
          </w:p>
        </w:tc>
      </w:tr>
      <w:tr w:rsidR="00A3102D" w14:paraId="4AE5AA1F"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08989F0E" w14:textId="77777777" w:rsidR="00EB6722" w:rsidRPr="00705181"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BB Mapfre Participações S.A. ⁷</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21A9794"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 xml:space="preserve">1,469,848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1360224"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3,040,000</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FFCF385"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2,474,253</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6172A5B"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944,858</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1C0B468"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1,889,339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38D5E155"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74.99%</w:t>
            </w: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03254C5"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2,214,645</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25EAC9B5"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(1,801,520)</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B48EAD0"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11,129</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7650F6A"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1,855,442</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B0D5E40"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2,279,696</w:t>
            </w:r>
          </w:p>
        </w:tc>
      </w:tr>
      <w:tr w:rsidR="00A3102D" w14:paraId="2329BEFF"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67BC3E40" w14:textId="77777777" w:rsidR="00EB6722"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Brasilcap Capitalização S.A. ⁷</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BAD1908"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 xml:space="preserve"> 354,398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AA62470"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931,532</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2D0E967"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127,680</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396F30E"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107,989</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0F7235F"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159,308</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414D1B2"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66.77%</w:t>
            </w: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DBD7FDF"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536,641</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9DF3832"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37BBA1E"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72</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C9FF693"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85,249</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FC351E7"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621,962</w:t>
            </w:r>
          </w:p>
        </w:tc>
      </w:tr>
      <w:tr w:rsidR="00A3102D" w14:paraId="020721DA"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1390F955" w14:textId="77777777" w:rsidR="00EB6722"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Elo Participações Ltda. ⁸</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BB9EA4D"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 xml:space="preserve">347,309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65E5D31"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1,227,895</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D2A1D1B"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772,363</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3AB7BC2"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173,620</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4B7B158"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561B5E13"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49.99%</w:t>
            </w: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2F4E853"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2,254,069</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881A7CC"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(2,026,237)</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10F0976"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(111)</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8EAD13B"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386,104</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369845A"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613,825</w:t>
            </w:r>
          </w:p>
        </w:tc>
      </w:tr>
      <w:tr w:rsidR="00A3102D" w14:paraId="35FF8DBC"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284"/>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66AA61AA" w14:textId="77777777" w:rsidR="00EB6722" w:rsidRPr="00705181"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lang w:val="pt-BR"/>
              </w:rPr>
            </w:pPr>
            <w:r w:rsidRPr="00705181">
              <w:rPr>
                <w:rFonts w:ascii="BancoDoBrasil Textos" w:eastAsia="BancoDoBrasil Textos" w:hAnsi="BancoDoBrasil Textos" w:cs="BancoDoBrasil Textos"/>
                <w:color w:val="000000"/>
                <w:sz w:val="12"/>
                <w:szCs w:val="24"/>
                <w:lang w:val="pt-BR"/>
              </w:rPr>
              <w:t>UBS BB Serviços de Assessoria Financeira e Participações S.A.</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1719CD0"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 xml:space="preserve"> 1,425,605 </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E99B12D"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1,544,981</w:t>
            </w: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192EEE7B"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19,199</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87FA426"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1,954,245</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3C919E1"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w:t>
            </w: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4F27893"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49.99%</w:t>
            </w: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5085CD9"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768,615</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CDEA236"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(7,207)</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7401BFFD"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(3,691)</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22F4CF7"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14,619</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6BA8638A" w14:textId="77777777" w:rsidR="00EB6722" w:rsidRPr="00B6108C" w:rsidRDefault="00E61FD7" w:rsidP="00A3102D">
            <w:pPr>
              <w:pBdr>
                <w:top w:val="nil"/>
                <w:left w:val="nil"/>
                <w:bottom w:val="nil"/>
                <w:right w:val="nil"/>
                <w:between w:val="nil"/>
                <w:bar w:val="nil"/>
              </w:pBdr>
              <w:spacing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772,336</w:t>
            </w:r>
          </w:p>
        </w:tc>
      </w:tr>
      <w:tr w:rsidR="00A3102D" w14:paraId="60D087D9"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27ED45BB" w14:textId="77777777" w:rsidR="00EB6722"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Other investments </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498E801"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9095CBD" w14:textId="77777777" w:rsidR="00EB6722" w:rsidRPr="00B6108C" w:rsidRDefault="00EB6722" w:rsidP="00EB6722">
            <w:pPr>
              <w:jc w:val="right"/>
              <w:rPr>
                <w:rFonts w:ascii="BancoDoBrasil Textos" w:eastAsia="Calibri" w:hAnsi="BancoDoBrasil Textos"/>
                <w:sz w:val="12"/>
                <w:szCs w:val="12"/>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47376121"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295F7BF" w14:textId="77777777" w:rsidR="00EB6722" w:rsidRPr="00B6108C" w:rsidRDefault="00EB6722" w:rsidP="00EB6722">
            <w:pPr>
              <w:jc w:val="right"/>
              <w:rPr>
                <w:rFonts w:ascii="BancoDoBrasil Textos" w:eastAsia="Calibri" w:hAnsi="BancoDoBrasil Textos"/>
                <w:sz w:val="12"/>
                <w:szCs w:val="12"/>
                <w:bdr w:val="nil"/>
              </w:rPr>
            </w:pP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3E4E1C2D"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59BB041" w14:textId="77777777" w:rsidR="00EB6722" w:rsidRPr="00B6108C" w:rsidRDefault="00EB6722" w:rsidP="00EB6722">
            <w:pPr>
              <w:jc w:val="right"/>
              <w:rPr>
                <w:rFonts w:ascii="BancoDoBrasil Textos" w:eastAsia="Calibri" w:hAnsi="BancoDoBrasil Textos"/>
                <w:sz w:val="12"/>
                <w:szCs w:val="12"/>
                <w:bdr w:val="nil"/>
              </w:rPr>
            </w:pP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0C59982"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472,962</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479EFFA5"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(49,534)</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9C23A9A"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(36,656)</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B4F01BB"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97,416</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1025054"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484,188</w:t>
            </w:r>
          </w:p>
        </w:tc>
      </w:tr>
      <w:tr w:rsidR="00A3102D" w14:paraId="04392940"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3AF867CC" w14:textId="77777777" w:rsidR="00EB6722"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 xml:space="preserve">Unrealized gains </w:t>
            </w:r>
            <w:r>
              <w:rPr>
                <w:rFonts w:ascii="BancoDoBrasil Textos" w:eastAsia="BancoDoBrasil Textos" w:hAnsi="BancoDoBrasil Textos" w:cs="BancoDoBrasil Textos"/>
                <w:color w:val="000000"/>
                <w:sz w:val="12"/>
                <w:szCs w:val="24"/>
                <w:vertAlign w:val="superscript"/>
              </w:rPr>
              <w:t>9</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6B2E063"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775729A7" w14:textId="77777777" w:rsidR="00EB6722" w:rsidRPr="00B6108C" w:rsidRDefault="00EB6722" w:rsidP="00EB6722">
            <w:pPr>
              <w:jc w:val="right"/>
              <w:rPr>
                <w:rFonts w:ascii="BancoDoBrasil Textos" w:eastAsia="Calibri" w:hAnsi="BancoDoBrasil Textos"/>
                <w:sz w:val="12"/>
                <w:szCs w:val="12"/>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5E5D6E3"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D71BFF8" w14:textId="77777777" w:rsidR="00EB6722" w:rsidRPr="00B6108C" w:rsidRDefault="00EB6722" w:rsidP="00EB6722">
            <w:pPr>
              <w:jc w:val="right"/>
              <w:rPr>
                <w:rFonts w:ascii="BancoDoBrasil Textos" w:eastAsia="Calibri" w:hAnsi="BancoDoBrasil Textos"/>
                <w:sz w:val="12"/>
                <w:szCs w:val="12"/>
                <w:bdr w:val="nil"/>
              </w:rPr>
            </w:pP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FDE7073"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238CC013" w14:textId="77777777" w:rsidR="00EB6722" w:rsidRPr="00B6108C" w:rsidRDefault="00EB6722" w:rsidP="00EB6722">
            <w:pPr>
              <w:jc w:val="right"/>
              <w:rPr>
                <w:rFonts w:ascii="BancoDoBrasil Textos" w:eastAsia="Calibri" w:hAnsi="BancoDoBrasil Textos"/>
                <w:sz w:val="12"/>
                <w:szCs w:val="12"/>
                <w:bdr w:val="nil"/>
              </w:rPr>
            </w:pP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9B159A3"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(2,826,147)</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3C8C005"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77B58AE"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80,727</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205F563"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9A39934"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(2,745,420)</w:t>
            </w:r>
          </w:p>
        </w:tc>
      </w:tr>
      <w:tr w:rsidR="00A3102D" w14:paraId="4C75527F"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35" w:type="dxa"/>
              <w:right w:w="0" w:type="dxa"/>
            </w:tcMar>
            <w:vAlign w:val="center"/>
          </w:tcPr>
          <w:p w14:paraId="1FF0290F" w14:textId="77777777" w:rsidR="00EB6722" w:rsidRDefault="00EB6722" w:rsidP="00EB6722">
            <w:pPr>
              <w:rPr>
                <w:rFonts w:ascii="BancoDoBrasil Textos" w:eastAsia="BancoDoBrasil Textos" w:hAnsi="BancoDoBrasil Textos" w:cs="BancoDoBrasil Textos"/>
                <w:color w:val="000000"/>
                <w:sz w:val="12"/>
                <w:szCs w:val="24"/>
                <w:bdr w:val="nil"/>
              </w:rPr>
            </w:pP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B63EFC0"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23F187A5" w14:textId="77777777" w:rsidR="00EB6722" w:rsidRPr="00B6108C" w:rsidRDefault="00EB6722" w:rsidP="00EB6722">
            <w:pPr>
              <w:jc w:val="right"/>
              <w:rPr>
                <w:rFonts w:ascii="BancoDoBrasil Textos" w:eastAsia="Calibri" w:hAnsi="BancoDoBrasil Textos"/>
                <w:sz w:val="12"/>
                <w:szCs w:val="12"/>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03ED9831"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4CF43BB5" w14:textId="77777777" w:rsidR="00EB6722" w:rsidRPr="00B6108C" w:rsidRDefault="00EB6722" w:rsidP="00EB6722">
            <w:pPr>
              <w:jc w:val="right"/>
              <w:rPr>
                <w:rFonts w:ascii="BancoDoBrasil Textos" w:eastAsia="Calibri" w:hAnsi="BancoDoBrasil Textos"/>
                <w:sz w:val="12"/>
                <w:szCs w:val="12"/>
                <w:bdr w:val="nil"/>
              </w:rPr>
            </w:pP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0A37987"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2A7A03AA" w14:textId="77777777" w:rsidR="00EB6722" w:rsidRPr="00B6108C" w:rsidRDefault="00EB6722" w:rsidP="00EB6722">
            <w:pPr>
              <w:jc w:val="right"/>
              <w:rPr>
                <w:rFonts w:ascii="BancoDoBrasil Textos" w:eastAsia="Calibri" w:hAnsi="BancoDoBrasil Textos"/>
                <w:sz w:val="12"/>
                <w:szCs w:val="12"/>
                <w:bdr w:val="nil"/>
              </w:rPr>
            </w:pP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25EB5F82" w14:textId="77777777" w:rsidR="00EB6722" w:rsidRPr="00B6108C" w:rsidRDefault="00EB6722" w:rsidP="00EB6722">
            <w:pPr>
              <w:jc w:val="right"/>
              <w:rPr>
                <w:rFonts w:ascii="BancoDoBrasil Textos" w:eastAsia="Calibri" w:hAnsi="BancoDoBrasil Textos"/>
                <w:sz w:val="12"/>
                <w:szCs w:val="12"/>
                <w:bdr w:val="nil"/>
              </w:rPr>
            </w:pP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51BBD465" w14:textId="77777777" w:rsidR="00EB6722" w:rsidRPr="00B6108C" w:rsidRDefault="00EB6722" w:rsidP="00EB6722">
            <w:pPr>
              <w:jc w:val="right"/>
              <w:rPr>
                <w:rFonts w:ascii="BancoDoBrasil Textos" w:eastAsia="Calibri" w:hAnsi="BancoDoBrasil Textos"/>
                <w:sz w:val="12"/>
                <w:szCs w:val="12"/>
                <w:bdr w:val="nil"/>
              </w:rPr>
            </w:pP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2DCFFC30" w14:textId="77777777" w:rsidR="00EB6722" w:rsidRPr="00B6108C" w:rsidRDefault="00EB6722" w:rsidP="00EB6722">
            <w:pPr>
              <w:jc w:val="right"/>
              <w:rPr>
                <w:rFonts w:ascii="BancoDoBrasil Textos" w:eastAsia="Calibri" w:hAnsi="BancoDoBrasil Textos"/>
                <w:sz w:val="12"/>
                <w:szCs w:val="12"/>
                <w:bdr w:val="nil"/>
              </w:rPr>
            </w:pP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1F0A7A95" w14:textId="77777777" w:rsidR="00EB6722" w:rsidRPr="00B6108C" w:rsidRDefault="00EB6722" w:rsidP="00EB6722">
            <w:pPr>
              <w:jc w:val="right"/>
              <w:rPr>
                <w:rFonts w:ascii="BancoDoBrasil Textos" w:eastAsia="Calibri" w:hAnsi="BancoDoBrasil Textos"/>
                <w:sz w:val="12"/>
                <w:szCs w:val="12"/>
                <w:bdr w:val="nil"/>
              </w:rPr>
            </w:pP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0" w:type="dxa"/>
              <w:right w:w="0" w:type="dxa"/>
            </w:tcMar>
            <w:vAlign w:val="center"/>
          </w:tcPr>
          <w:p w14:paraId="700D61FE" w14:textId="77777777" w:rsidR="00EB6722" w:rsidRPr="00B6108C" w:rsidRDefault="00EB6722" w:rsidP="00EB6722">
            <w:pPr>
              <w:jc w:val="right"/>
              <w:rPr>
                <w:rFonts w:ascii="BancoDoBrasil Textos" w:eastAsia="Calibri" w:hAnsi="BancoDoBrasil Textos"/>
                <w:sz w:val="12"/>
                <w:szCs w:val="12"/>
                <w:bdr w:val="nil"/>
              </w:rPr>
            </w:pPr>
          </w:p>
        </w:tc>
      </w:tr>
      <w:tr w:rsidR="00A3102D" w14:paraId="6E40E54E"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4BEAAA7A" w14:textId="77777777" w:rsidR="00EB6722"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b/>
                <w:color w:val="000000"/>
                <w:sz w:val="12"/>
                <w:szCs w:val="24"/>
                <w:bdr w:val="nil"/>
              </w:rPr>
            </w:pPr>
            <w:r>
              <w:rPr>
                <w:rFonts w:ascii="BancoDoBrasil Textos" w:eastAsia="BancoDoBrasil Textos" w:hAnsi="BancoDoBrasil Textos" w:cs="BancoDoBrasil Textos"/>
                <w:b/>
                <w:color w:val="000000"/>
                <w:sz w:val="12"/>
                <w:szCs w:val="24"/>
              </w:rPr>
              <w:t>Total</w:t>
            </w:r>
          </w:p>
        </w:tc>
        <w:tc>
          <w:tcPr>
            <w:tcW w:w="85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049AEA15"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4612E059" w14:textId="77777777" w:rsidR="00EB6722" w:rsidRPr="00B6108C" w:rsidRDefault="00EB6722" w:rsidP="00EB6722">
            <w:pPr>
              <w:jc w:val="right"/>
              <w:rPr>
                <w:rFonts w:ascii="BancoDoBrasil Textos" w:eastAsia="Calibri" w:hAnsi="BancoDoBrasil Textos"/>
                <w:sz w:val="12"/>
                <w:szCs w:val="12"/>
                <w:bdr w:val="nil"/>
              </w:rPr>
            </w:pPr>
          </w:p>
        </w:tc>
        <w:tc>
          <w:tcPr>
            <w:tcW w:w="1134"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5D35A36D"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6DCB786B" w14:textId="77777777" w:rsidR="00EB6722" w:rsidRPr="00B6108C" w:rsidRDefault="00EB6722" w:rsidP="00EB6722">
            <w:pPr>
              <w:jc w:val="right"/>
              <w:rPr>
                <w:rFonts w:ascii="BancoDoBrasil Textos" w:eastAsia="Calibri" w:hAnsi="BancoDoBrasil Textos"/>
                <w:sz w:val="12"/>
                <w:szCs w:val="12"/>
                <w:bdr w:val="nil"/>
              </w:rPr>
            </w:pP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1D78953"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0" w:type="dxa"/>
              <w:right w:w="0" w:type="dxa"/>
            </w:tcMar>
            <w:vAlign w:val="center"/>
          </w:tcPr>
          <w:p w14:paraId="34BBF0B9" w14:textId="77777777" w:rsidR="00EB6722" w:rsidRPr="00B6108C" w:rsidRDefault="00EB6722" w:rsidP="00EB6722">
            <w:pPr>
              <w:jc w:val="right"/>
              <w:rPr>
                <w:rFonts w:ascii="BancoDoBrasil Textos" w:eastAsia="Calibri" w:hAnsi="BancoDoBrasil Textos"/>
                <w:sz w:val="12"/>
                <w:szCs w:val="12"/>
                <w:bdr w:val="nil"/>
              </w:rPr>
            </w:pP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290EAC32" w14:textId="77777777" w:rsidR="00EB6722" w:rsidRPr="007D2023"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b/>
                <w:bCs/>
                <w:sz w:val="12"/>
                <w:szCs w:val="12"/>
                <w:bdr w:val="nil"/>
              </w:rPr>
            </w:pPr>
            <w:r>
              <w:rPr>
                <w:rFonts w:ascii="BancoDoBrasil Textos" w:eastAsia="BancoDoBrasil Textos" w:hAnsi="BancoDoBrasil Textos" w:cs="BancoDoBrasil Textos"/>
                <w:b/>
                <w:color w:val="000000"/>
                <w:sz w:val="12"/>
                <w:szCs w:val="12"/>
                <w:lang w:val="pt-BR"/>
              </w:rPr>
              <w:t>20,060,746</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2F0BC7A" w14:textId="77777777" w:rsidR="00EB6722" w:rsidRPr="007D2023"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b/>
                <w:bCs/>
                <w:sz w:val="12"/>
                <w:szCs w:val="12"/>
                <w:bdr w:val="nil"/>
              </w:rPr>
            </w:pPr>
            <w:r>
              <w:rPr>
                <w:rFonts w:ascii="BancoDoBrasil Textos" w:eastAsia="BancoDoBrasil Textos" w:hAnsi="BancoDoBrasil Textos" w:cs="BancoDoBrasil Textos"/>
                <w:b/>
                <w:color w:val="000000"/>
                <w:sz w:val="12"/>
                <w:szCs w:val="12"/>
                <w:lang w:val="pt-BR"/>
              </w:rPr>
              <w:t>(4,716,729)</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587B64A4" w14:textId="77777777" w:rsidR="00EB6722" w:rsidRPr="007D2023"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b/>
                <w:bCs/>
                <w:sz w:val="12"/>
                <w:szCs w:val="12"/>
                <w:bdr w:val="nil"/>
              </w:rPr>
            </w:pPr>
            <w:r>
              <w:rPr>
                <w:rFonts w:ascii="BancoDoBrasil Textos" w:eastAsia="BancoDoBrasil Textos" w:hAnsi="BancoDoBrasil Textos" w:cs="BancoDoBrasil Textos"/>
                <w:b/>
                <w:color w:val="000000"/>
                <w:sz w:val="12"/>
                <w:szCs w:val="12"/>
                <w:lang w:val="pt-BR"/>
              </w:rPr>
              <w:t>291,268</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10D0DCFE" w14:textId="77777777" w:rsidR="00EB6722" w:rsidRPr="007D2023"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b/>
                <w:bCs/>
                <w:sz w:val="12"/>
                <w:szCs w:val="12"/>
                <w:bdr w:val="nil"/>
              </w:rPr>
            </w:pPr>
            <w:r>
              <w:rPr>
                <w:rFonts w:ascii="BancoDoBrasil Textos" w:eastAsia="BancoDoBrasil Textos" w:hAnsi="BancoDoBrasil Textos" w:cs="BancoDoBrasil Textos"/>
                <w:b/>
                <w:color w:val="000000"/>
                <w:sz w:val="12"/>
                <w:szCs w:val="12"/>
                <w:lang w:val="pt-BR"/>
              </w:rPr>
              <w:t>3,882,645</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100" w:type="dxa"/>
            </w:tcMar>
            <w:vAlign w:val="center"/>
          </w:tcPr>
          <w:p w14:paraId="37BAC7F4" w14:textId="77777777" w:rsidR="00EB6722" w:rsidRDefault="00E61FD7" w:rsidP="00EB6722">
            <w:pPr>
              <w:pBdr>
                <w:top w:val="nil"/>
                <w:left w:val="nil"/>
                <w:bottom w:val="nil"/>
                <w:right w:val="nil"/>
                <w:between w:val="nil"/>
                <w:bar w:val="nil"/>
              </w:pBdr>
              <w:spacing w:after="160" w:line="259" w:lineRule="auto"/>
              <w:jc w:val="right"/>
              <w:rPr>
                <w:rFonts w:ascii="BancoDoBrasil Textos" w:eastAsia="BancoDoBrasil Textos" w:hAnsi="BancoDoBrasil Textos" w:cs="BancoDoBrasil Textos"/>
                <w:b/>
                <w:color w:val="000000"/>
                <w:sz w:val="12"/>
                <w:szCs w:val="12"/>
                <w:bdr w:val="nil"/>
                <w:lang w:val="pt-BR"/>
              </w:rPr>
            </w:pPr>
            <w:r>
              <w:rPr>
                <w:rFonts w:ascii="BancoDoBrasil Textos" w:eastAsia="BancoDoBrasil Textos" w:hAnsi="BancoDoBrasil Textos" w:cs="BancoDoBrasil Textos"/>
                <w:b/>
                <w:color w:val="000000"/>
                <w:sz w:val="12"/>
                <w:szCs w:val="12"/>
                <w:lang w:val="pt-BR"/>
              </w:rPr>
              <w:t>19,517,930</w:t>
            </w:r>
          </w:p>
          <w:p w14:paraId="1395A0A7" w14:textId="77777777" w:rsidR="00EB6722" w:rsidRPr="007D2023" w:rsidRDefault="00EB6722" w:rsidP="00EB6722">
            <w:pPr>
              <w:jc w:val="right"/>
              <w:rPr>
                <w:rFonts w:ascii="BancoDoBrasil Textos" w:eastAsia="Calibri" w:hAnsi="BancoDoBrasil Textos"/>
                <w:b/>
                <w:bCs/>
                <w:sz w:val="12"/>
                <w:szCs w:val="12"/>
                <w:bdr w:val="nil"/>
              </w:rPr>
            </w:pPr>
          </w:p>
        </w:tc>
      </w:tr>
      <w:tr w:rsidR="00A3102D" w14:paraId="6C3EE6F1"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4" w:type="dxa"/>
          <w:trHeight w:hRule="exact" w:val="198"/>
        </w:trPr>
        <w:tc>
          <w:tcPr>
            <w:tcW w:w="2825"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175" w:type="dxa"/>
              <w:right w:w="40" w:type="dxa"/>
            </w:tcMar>
            <w:vAlign w:val="center"/>
          </w:tcPr>
          <w:p w14:paraId="4AA9DBD8" w14:textId="77777777" w:rsidR="00EB6722" w:rsidRDefault="00E61FD7" w:rsidP="00EB6722">
            <w:pPr>
              <w:pBdr>
                <w:top w:val="nil"/>
                <w:left w:val="nil"/>
                <w:bottom w:val="nil"/>
                <w:right w:val="nil"/>
                <w:between w:val="nil"/>
                <w:bar w:val="nil"/>
              </w:pBdr>
              <w:spacing w:after="160" w:line="259" w:lineRule="auto"/>
              <w:rPr>
                <w:rFonts w:ascii="BancoDoBrasil Textos" w:eastAsia="BancoDoBrasil Textos" w:hAnsi="BancoDoBrasil Textos" w:cs="BancoDoBrasil Textos"/>
                <w:color w:val="000000"/>
                <w:sz w:val="12"/>
                <w:szCs w:val="24"/>
                <w:bdr w:val="nil"/>
              </w:rPr>
            </w:pPr>
            <w:r>
              <w:rPr>
                <w:rFonts w:ascii="BancoDoBrasil Textos" w:eastAsia="BancoDoBrasil Textos" w:hAnsi="BancoDoBrasil Textos" w:cs="BancoDoBrasil Textos"/>
                <w:color w:val="000000"/>
                <w:sz w:val="12"/>
                <w:szCs w:val="24"/>
              </w:rPr>
              <w:t>(Allowance for losses)</w:t>
            </w:r>
          </w:p>
        </w:tc>
        <w:tc>
          <w:tcPr>
            <w:tcW w:w="851"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7163C6B5"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1BCAF469" w14:textId="77777777" w:rsidR="00EB6722" w:rsidRPr="00B6108C" w:rsidRDefault="00EB6722" w:rsidP="00EB6722">
            <w:pPr>
              <w:jc w:val="right"/>
              <w:rPr>
                <w:rFonts w:ascii="BancoDoBrasil Textos" w:eastAsia="Calibri" w:hAnsi="BancoDoBrasil Textos"/>
                <w:sz w:val="12"/>
                <w:szCs w:val="12"/>
                <w:bdr w:val="nil"/>
              </w:rPr>
            </w:pPr>
          </w:p>
        </w:tc>
        <w:tc>
          <w:tcPr>
            <w:tcW w:w="1134"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540F0DED"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60961643" w14:textId="77777777" w:rsidR="00EB6722" w:rsidRPr="00B6108C" w:rsidRDefault="00EB6722" w:rsidP="00EB6722">
            <w:pPr>
              <w:jc w:val="right"/>
              <w:rPr>
                <w:rFonts w:ascii="BancoDoBrasil Textos" w:eastAsia="Calibri" w:hAnsi="BancoDoBrasil Textos"/>
                <w:sz w:val="12"/>
                <w:szCs w:val="12"/>
                <w:bdr w:val="nil"/>
              </w:rPr>
            </w:pPr>
          </w:p>
        </w:tc>
        <w:tc>
          <w:tcPr>
            <w:tcW w:w="993"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78E0E805" w14:textId="77777777" w:rsidR="00EB6722" w:rsidRPr="00B6108C" w:rsidRDefault="00EB6722" w:rsidP="00EB6722">
            <w:pPr>
              <w:jc w:val="right"/>
              <w:rPr>
                <w:rFonts w:ascii="BancoDoBrasil Textos" w:eastAsia="Calibri" w:hAnsi="BancoDoBrasil Textos"/>
                <w:sz w:val="12"/>
                <w:szCs w:val="12"/>
                <w:bdr w:val="nil"/>
              </w:rPr>
            </w:pPr>
          </w:p>
        </w:tc>
        <w:tc>
          <w:tcPr>
            <w:tcW w:w="992" w:type="dxa"/>
            <w:tcBorders>
              <w:top w:val="single" w:sz="8" w:space="0" w:color="FFFFFF"/>
              <w:left w:val="single" w:sz="8" w:space="0" w:color="FFFFFF"/>
              <w:bottom w:val="single" w:sz="8" w:space="0" w:color="CCCCCC"/>
              <w:right w:val="single" w:sz="8" w:space="0" w:color="FFFFFF"/>
              <w:tl2br w:val="nil"/>
              <w:tr2bl w:val="nil"/>
            </w:tcBorders>
            <w:shd w:val="clear" w:color="FFFFFF" w:fill="E6E6E6"/>
            <w:tcMar>
              <w:left w:w="0" w:type="dxa"/>
              <w:right w:w="0" w:type="dxa"/>
            </w:tcMar>
            <w:vAlign w:val="center"/>
          </w:tcPr>
          <w:p w14:paraId="6732064B" w14:textId="77777777" w:rsidR="00EB6722" w:rsidRPr="00B6108C" w:rsidRDefault="00EB6722" w:rsidP="00EB6722">
            <w:pPr>
              <w:jc w:val="right"/>
              <w:rPr>
                <w:rFonts w:ascii="BancoDoBrasil Textos" w:eastAsia="Calibri" w:hAnsi="BancoDoBrasil Textos"/>
                <w:sz w:val="12"/>
                <w:szCs w:val="12"/>
                <w:bdr w:val="nil"/>
              </w:rPr>
            </w:pPr>
          </w:p>
        </w:tc>
        <w:tc>
          <w:tcPr>
            <w:tcW w:w="108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5285C77"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(10,488)</w:t>
            </w:r>
          </w:p>
        </w:tc>
        <w:tc>
          <w:tcPr>
            <w:tcW w:w="118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8700650"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CAF1708"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5,315</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413845E"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w:t>
            </w:r>
          </w:p>
        </w:tc>
        <w:tc>
          <w:tcPr>
            <w:tcW w:w="1186"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5BC9EABB" w14:textId="77777777" w:rsidR="00EB6722" w:rsidRPr="00B6108C" w:rsidRDefault="00E61FD7" w:rsidP="00EB6722">
            <w:pPr>
              <w:pBdr>
                <w:top w:val="nil"/>
                <w:left w:val="nil"/>
                <w:bottom w:val="nil"/>
                <w:right w:val="nil"/>
                <w:between w:val="nil"/>
                <w:bar w:val="nil"/>
              </w:pBdr>
              <w:spacing w:after="160" w:line="259" w:lineRule="auto"/>
              <w:jc w:val="right"/>
              <w:rPr>
                <w:rFonts w:ascii="BancoDoBrasil Textos" w:eastAsia="Calibri" w:hAnsi="BancoDoBrasil Textos"/>
                <w:sz w:val="12"/>
                <w:szCs w:val="12"/>
                <w:bdr w:val="nil"/>
              </w:rPr>
            </w:pPr>
            <w:r>
              <w:rPr>
                <w:rFonts w:ascii="BancoDoBrasil Textos" w:eastAsia="BancoDoBrasil Textos" w:hAnsi="BancoDoBrasil Textos" w:cs="BancoDoBrasil Textos"/>
                <w:bCs/>
                <w:color w:val="000000"/>
                <w:sz w:val="12"/>
                <w:szCs w:val="12"/>
                <w:lang w:val="pt-BR"/>
              </w:rPr>
              <w:t>(5,173)</w:t>
            </w:r>
          </w:p>
        </w:tc>
      </w:tr>
      <w:tr w:rsidR="00320033" w14:paraId="5590D254"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625" w:type="dxa"/>
            <w:gridSpan w:val="13"/>
            <w:tcBorders>
              <w:top w:val="single" w:sz="8" w:space="0" w:color="CCCCCC"/>
              <w:left w:val="nil"/>
              <w:bottom w:val="nil"/>
              <w:right w:val="nil"/>
              <w:tl2br w:val="nil"/>
              <w:tr2bl w:val="nil"/>
            </w:tcBorders>
            <w:shd w:val="clear" w:color="auto" w:fill="auto"/>
            <w:tcMar>
              <w:left w:w="40" w:type="dxa"/>
              <w:right w:w="40" w:type="dxa"/>
            </w:tcMar>
            <w:vAlign w:val="center"/>
          </w:tcPr>
          <w:p w14:paraId="442E91AE" w14:textId="77777777" w:rsidR="008A03A2" w:rsidRPr="009A7BE9" w:rsidRDefault="00E61FD7" w:rsidP="009A7BE9">
            <w:pPr>
              <w:pBdr>
                <w:top w:val="nil"/>
                <w:left w:val="nil"/>
                <w:bottom w:val="nil"/>
                <w:right w:val="nil"/>
                <w:between w:val="nil"/>
                <w:bar w:val="nil"/>
              </w:pBdr>
              <w:spacing w:line="259" w:lineRule="auto"/>
              <w:jc w:val="both"/>
              <w:rPr>
                <w:rFonts w:ascii="BancoDoBrasil Textos" w:eastAsia="BancoDoBrasil Textos" w:hAnsi="BancoDoBrasil Textos" w:cs="BancoDoBrasil Textos"/>
                <w:color w:val="000000"/>
                <w:sz w:val="12"/>
                <w:szCs w:val="12"/>
                <w:bdr w:val="nil"/>
              </w:rPr>
            </w:pPr>
            <w:r w:rsidRPr="009A7BE9">
              <w:rPr>
                <w:rFonts w:ascii="BancoDoBrasil Textos" w:eastAsia="BancoDoBrasil Textos" w:hAnsi="BancoDoBrasil Textos" w:cs="BancoDoBrasil Textos"/>
                <w:color w:val="000000"/>
                <w:sz w:val="12"/>
                <w:szCs w:val="12"/>
              </w:rPr>
              <w:t>1 - It includes harmonization adjustments in accounting and considers the unrealized profits on transactions with the Banco do Brasil.</w:t>
            </w:r>
          </w:p>
          <w:p w14:paraId="499789DD" w14:textId="77777777" w:rsidR="008A03A2" w:rsidRPr="009A7BE9" w:rsidRDefault="00E61FD7" w:rsidP="009A7BE9">
            <w:pPr>
              <w:pBdr>
                <w:top w:val="nil"/>
                <w:left w:val="nil"/>
                <w:bottom w:val="nil"/>
                <w:right w:val="nil"/>
                <w:between w:val="nil"/>
                <w:bar w:val="nil"/>
              </w:pBdr>
              <w:spacing w:line="259" w:lineRule="auto"/>
              <w:jc w:val="both"/>
              <w:rPr>
                <w:rFonts w:ascii="BancoDoBrasil Textos" w:eastAsia="BancoDoBrasil Textos" w:hAnsi="BancoDoBrasil Textos" w:cs="BancoDoBrasil Textos"/>
                <w:color w:val="000000"/>
                <w:sz w:val="12"/>
                <w:szCs w:val="12"/>
                <w:bdr w:val="nil"/>
              </w:rPr>
            </w:pPr>
            <w:r w:rsidRPr="009A7BE9">
              <w:rPr>
                <w:rFonts w:ascii="BancoDoBrasil Textos" w:eastAsia="BancoDoBrasil Textos" w:hAnsi="BancoDoBrasil Textos" w:cs="BancoDoBrasil Textos"/>
                <w:color w:val="000000"/>
                <w:sz w:val="12"/>
                <w:szCs w:val="12"/>
              </w:rPr>
              <w:t>2 - These basically refer to the corporate restructuring, harmonization adjustments in accounting practices and equity valuation adjustments of available-for-sale securities.</w:t>
            </w:r>
          </w:p>
        </w:tc>
      </w:tr>
      <w:tr w:rsidR="00320033" w14:paraId="02D0BA10"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625" w:type="dxa"/>
            <w:gridSpan w:val="13"/>
            <w:tcBorders>
              <w:top w:val="nil"/>
              <w:left w:val="nil"/>
              <w:bottom w:val="nil"/>
              <w:right w:val="nil"/>
              <w:tl2br w:val="nil"/>
              <w:tr2bl w:val="nil"/>
            </w:tcBorders>
            <w:shd w:val="clear" w:color="auto" w:fill="auto"/>
            <w:tcMar>
              <w:left w:w="40" w:type="dxa"/>
              <w:right w:w="40" w:type="dxa"/>
            </w:tcMar>
            <w:vAlign w:val="center"/>
          </w:tcPr>
          <w:p w14:paraId="2FE1C1B3" w14:textId="77777777" w:rsidR="008A03A2" w:rsidRPr="009A7BE9" w:rsidRDefault="00E61FD7" w:rsidP="009A7BE9">
            <w:pPr>
              <w:pBdr>
                <w:top w:val="nil"/>
                <w:left w:val="nil"/>
                <w:bottom w:val="nil"/>
                <w:right w:val="nil"/>
                <w:between w:val="nil"/>
                <w:bar w:val="nil"/>
              </w:pBdr>
              <w:spacing w:line="259" w:lineRule="auto"/>
              <w:jc w:val="both"/>
              <w:rPr>
                <w:rFonts w:ascii="BancoDoBrasil Textos" w:eastAsia="BancoDoBrasil Textos" w:hAnsi="BancoDoBrasil Textos" w:cs="BancoDoBrasil Textos"/>
                <w:color w:val="000000"/>
                <w:sz w:val="12"/>
                <w:szCs w:val="12"/>
                <w:bdr w:val="nil"/>
              </w:rPr>
            </w:pPr>
            <w:r w:rsidRPr="009A7BE9">
              <w:rPr>
                <w:rFonts w:ascii="BancoDoBrasil Textos" w:eastAsia="BancoDoBrasil Textos" w:hAnsi="BancoDoBrasil Textos" w:cs="BancoDoBrasil Textos"/>
                <w:color w:val="000000"/>
                <w:sz w:val="12"/>
                <w:szCs w:val="12"/>
              </w:rPr>
              <w:t>3 - The Bank has significant influence over the investee through board seats or other measures.</w:t>
            </w:r>
          </w:p>
        </w:tc>
      </w:tr>
      <w:tr w:rsidR="00320033" w14:paraId="3F64AB40"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625" w:type="dxa"/>
            <w:gridSpan w:val="13"/>
            <w:tcBorders>
              <w:top w:val="nil"/>
              <w:left w:val="nil"/>
              <w:bottom w:val="nil"/>
              <w:right w:val="nil"/>
              <w:tl2br w:val="nil"/>
              <w:tr2bl w:val="nil"/>
            </w:tcBorders>
            <w:shd w:val="clear" w:color="auto" w:fill="auto"/>
            <w:tcMar>
              <w:left w:w="40" w:type="dxa"/>
              <w:right w:w="40" w:type="dxa"/>
            </w:tcMar>
            <w:vAlign w:val="center"/>
          </w:tcPr>
          <w:p w14:paraId="1C7E969C" w14:textId="77777777" w:rsidR="008A03A2" w:rsidRPr="009A7BE9" w:rsidRDefault="00E61FD7" w:rsidP="009A7BE9">
            <w:pPr>
              <w:pBdr>
                <w:top w:val="nil"/>
                <w:left w:val="nil"/>
                <w:bottom w:val="nil"/>
                <w:right w:val="nil"/>
                <w:between w:val="nil"/>
                <w:bar w:val="nil"/>
              </w:pBdr>
              <w:spacing w:line="259" w:lineRule="auto"/>
              <w:jc w:val="both"/>
              <w:rPr>
                <w:rFonts w:ascii="BancoDoBrasil Textos" w:eastAsia="BancoDoBrasil Textos" w:hAnsi="BancoDoBrasil Textos" w:cs="BancoDoBrasil Textos"/>
                <w:color w:val="000000"/>
                <w:sz w:val="12"/>
                <w:szCs w:val="12"/>
                <w:bdr w:val="nil"/>
              </w:rPr>
            </w:pPr>
            <w:r w:rsidRPr="009A7BE9">
              <w:rPr>
                <w:rFonts w:ascii="BancoDoBrasil Textos" w:eastAsia="BancoDoBrasil Textos" w:hAnsi="BancoDoBrasil Textos" w:cs="BancoDoBrasil Textos"/>
                <w:color w:val="000000"/>
                <w:sz w:val="12"/>
                <w:szCs w:val="12"/>
              </w:rPr>
              <w:t>4 - The Bank has joint control over the investees’ relevant activities through contractual arrangements.</w:t>
            </w:r>
          </w:p>
        </w:tc>
      </w:tr>
      <w:tr w:rsidR="00320033" w14:paraId="75A26460"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625" w:type="dxa"/>
            <w:gridSpan w:val="13"/>
            <w:tcBorders>
              <w:top w:val="nil"/>
              <w:left w:val="nil"/>
              <w:bottom w:val="nil"/>
              <w:right w:val="nil"/>
              <w:tl2br w:val="nil"/>
              <w:tr2bl w:val="nil"/>
            </w:tcBorders>
            <w:shd w:val="clear" w:color="auto" w:fill="auto"/>
            <w:tcMar>
              <w:left w:w="40" w:type="dxa"/>
              <w:right w:w="40" w:type="dxa"/>
            </w:tcMar>
            <w:vAlign w:val="center"/>
          </w:tcPr>
          <w:p w14:paraId="140A9929" w14:textId="77777777" w:rsidR="008A03A2" w:rsidRPr="009A7BE9" w:rsidRDefault="00E61FD7" w:rsidP="009A7BE9">
            <w:pPr>
              <w:pBdr>
                <w:top w:val="nil"/>
                <w:left w:val="nil"/>
                <w:bottom w:val="nil"/>
                <w:right w:val="nil"/>
                <w:between w:val="nil"/>
                <w:bar w:val="nil"/>
              </w:pBdr>
              <w:spacing w:line="259" w:lineRule="auto"/>
              <w:jc w:val="both"/>
              <w:rPr>
                <w:rFonts w:ascii="BancoDoBrasil Textos" w:eastAsia="BancoDoBrasil Textos" w:hAnsi="BancoDoBrasil Textos" w:cs="BancoDoBrasil Textos"/>
                <w:color w:val="000000"/>
                <w:sz w:val="12"/>
                <w:szCs w:val="12"/>
                <w:bdr w:val="nil"/>
              </w:rPr>
            </w:pPr>
            <w:r w:rsidRPr="009A7BE9">
              <w:rPr>
                <w:rFonts w:ascii="BancoDoBrasil Textos" w:eastAsia="BancoDoBrasil Textos" w:hAnsi="BancoDoBrasil Textos" w:cs="BancoDoBrasil Textos"/>
                <w:color w:val="000000"/>
                <w:sz w:val="12"/>
                <w:szCs w:val="12"/>
              </w:rPr>
              <w:t>5 - Indirect interest of the Bank in Cateno, through its subsidiary BB Elo Cartões Participações S.A. The total share of the Bank is 64.49 %. Cielo S.A. holds 70.00 % of direct interest in Cateno.</w:t>
            </w:r>
          </w:p>
        </w:tc>
      </w:tr>
      <w:tr w:rsidR="00320033" w14:paraId="60FAECBB"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625" w:type="dxa"/>
            <w:gridSpan w:val="13"/>
            <w:tcBorders>
              <w:top w:val="nil"/>
              <w:left w:val="nil"/>
              <w:bottom w:val="nil"/>
              <w:right w:val="nil"/>
              <w:tl2br w:val="nil"/>
              <w:tr2bl w:val="nil"/>
            </w:tcBorders>
            <w:shd w:val="clear" w:color="auto" w:fill="auto"/>
            <w:tcMar>
              <w:left w:w="40" w:type="dxa"/>
              <w:right w:w="40" w:type="dxa"/>
            </w:tcMar>
            <w:vAlign w:val="center"/>
          </w:tcPr>
          <w:p w14:paraId="71F1B6B3" w14:textId="77777777" w:rsidR="008A03A2" w:rsidRPr="009A7BE9" w:rsidRDefault="00E61FD7" w:rsidP="009A7BE9">
            <w:pPr>
              <w:pBdr>
                <w:top w:val="nil"/>
                <w:left w:val="nil"/>
                <w:bottom w:val="nil"/>
                <w:right w:val="nil"/>
                <w:between w:val="nil"/>
                <w:bar w:val="nil"/>
              </w:pBdr>
              <w:spacing w:line="259" w:lineRule="auto"/>
              <w:jc w:val="both"/>
              <w:rPr>
                <w:rFonts w:ascii="BancoDoBrasil Textos" w:eastAsia="BancoDoBrasil Textos" w:hAnsi="BancoDoBrasil Textos" w:cs="BancoDoBrasil Textos"/>
                <w:color w:val="000000"/>
                <w:sz w:val="12"/>
                <w:szCs w:val="12"/>
                <w:bdr w:val="nil"/>
              </w:rPr>
            </w:pPr>
            <w:r w:rsidRPr="009A7BE9">
              <w:rPr>
                <w:rFonts w:ascii="BancoDoBrasil Textos" w:eastAsia="BancoDoBrasil Textos" w:hAnsi="BancoDoBrasil Textos" w:cs="BancoDoBrasil Textos"/>
                <w:color w:val="000000"/>
                <w:sz w:val="12"/>
                <w:szCs w:val="12"/>
              </w:rPr>
              <w:t xml:space="preserve">6 – Indirect interest of the Bank in Cielo, through its subsidiary BB Elo Cartões Paraticipações S.A, considering the acquisition of shares by the invested entity held in treasury. </w:t>
            </w:r>
          </w:p>
        </w:tc>
      </w:tr>
      <w:tr w:rsidR="00320033" w14:paraId="087B91A2"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625" w:type="dxa"/>
            <w:gridSpan w:val="13"/>
            <w:tcBorders>
              <w:top w:val="nil"/>
              <w:left w:val="nil"/>
              <w:bottom w:val="nil"/>
              <w:right w:val="nil"/>
              <w:tl2br w:val="nil"/>
              <w:tr2bl w:val="nil"/>
            </w:tcBorders>
            <w:shd w:val="clear" w:color="auto" w:fill="auto"/>
            <w:tcMar>
              <w:left w:w="40" w:type="dxa"/>
              <w:right w:w="40" w:type="dxa"/>
            </w:tcMar>
            <w:vAlign w:val="center"/>
          </w:tcPr>
          <w:p w14:paraId="1558BDF1" w14:textId="77777777" w:rsidR="008A03A2" w:rsidRPr="009A7BE9" w:rsidRDefault="00E61FD7" w:rsidP="009A7BE9">
            <w:pPr>
              <w:pBdr>
                <w:top w:val="nil"/>
                <w:left w:val="nil"/>
                <w:bottom w:val="nil"/>
                <w:right w:val="nil"/>
                <w:between w:val="nil"/>
                <w:bar w:val="nil"/>
              </w:pBdr>
              <w:spacing w:line="259" w:lineRule="auto"/>
              <w:jc w:val="both"/>
              <w:rPr>
                <w:rFonts w:ascii="BancoDoBrasil Textos" w:eastAsia="BancoDoBrasil Textos" w:hAnsi="BancoDoBrasil Textos" w:cs="BancoDoBrasil Textos"/>
                <w:color w:val="000000"/>
                <w:sz w:val="12"/>
                <w:szCs w:val="12"/>
                <w:bdr w:val="nil"/>
              </w:rPr>
            </w:pPr>
            <w:r w:rsidRPr="009A7BE9">
              <w:rPr>
                <w:rFonts w:ascii="BancoDoBrasil Textos" w:eastAsia="BancoDoBrasil Textos" w:hAnsi="BancoDoBrasil Textos" w:cs="BancoDoBrasil Textos"/>
                <w:color w:val="000000"/>
                <w:sz w:val="12"/>
                <w:szCs w:val="12"/>
              </w:rPr>
              <w:t>7 - Equity interest held by BB Seguros Participações S.A. It includes harmonization adjustments in accounting practices.</w:t>
            </w:r>
          </w:p>
        </w:tc>
      </w:tr>
      <w:tr w:rsidR="00320033" w14:paraId="06BBD2EF"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625" w:type="dxa"/>
            <w:gridSpan w:val="13"/>
            <w:tcBorders>
              <w:top w:val="nil"/>
              <w:left w:val="nil"/>
              <w:bottom w:val="nil"/>
              <w:right w:val="nil"/>
              <w:tl2br w:val="nil"/>
              <w:tr2bl w:val="nil"/>
            </w:tcBorders>
            <w:shd w:val="clear" w:color="auto" w:fill="auto"/>
            <w:tcMar>
              <w:left w:w="40" w:type="dxa"/>
              <w:right w:w="40" w:type="dxa"/>
            </w:tcMar>
            <w:vAlign w:val="center"/>
          </w:tcPr>
          <w:p w14:paraId="078EA77B" w14:textId="77777777" w:rsidR="008A03A2" w:rsidRPr="009A7BE9" w:rsidRDefault="00E61FD7" w:rsidP="009A7BE9">
            <w:pPr>
              <w:pBdr>
                <w:top w:val="nil"/>
                <w:left w:val="nil"/>
                <w:bottom w:val="nil"/>
                <w:right w:val="nil"/>
                <w:between w:val="nil"/>
                <w:bar w:val="nil"/>
              </w:pBdr>
              <w:spacing w:line="259" w:lineRule="auto"/>
              <w:jc w:val="both"/>
              <w:rPr>
                <w:rFonts w:ascii="BancoDoBrasil Textos" w:eastAsia="BancoDoBrasil Textos" w:hAnsi="BancoDoBrasil Textos" w:cs="BancoDoBrasil Textos"/>
                <w:color w:val="000000"/>
                <w:sz w:val="12"/>
                <w:szCs w:val="12"/>
                <w:bdr w:val="nil"/>
              </w:rPr>
            </w:pPr>
            <w:r w:rsidRPr="009A7BE9">
              <w:rPr>
                <w:rFonts w:ascii="BancoDoBrasil Textos" w:eastAsia="BancoDoBrasil Textos" w:hAnsi="BancoDoBrasil Textos" w:cs="BancoDoBrasil Textos"/>
                <w:color w:val="000000"/>
                <w:sz w:val="12"/>
                <w:szCs w:val="12"/>
              </w:rPr>
              <w:t>8 - The equity of Elo Participações Ltda. is calculated in proportion to the monthly contribution of BB Elo Cartões in the business of the company, according to agreement of November 01, 2017, between BB Elo Cartões and Bradescard.</w:t>
            </w:r>
          </w:p>
        </w:tc>
      </w:tr>
      <w:tr w:rsidR="00320033" w14:paraId="32DF652A"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14625" w:type="dxa"/>
            <w:gridSpan w:val="13"/>
            <w:tcBorders>
              <w:top w:val="nil"/>
              <w:left w:val="nil"/>
              <w:bottom w:val="nil"/>
              <w:right w:val="nil"/>
              <w:tl2br w:val="nil"/>
              <w:tr2bl w:val="nil"/>
            </w:tcBorders>
            <w:shd w:val="clear" w:color="auto" w:fill="auto"/>
            <w:tcMar>
              <w:left w:w="40" w:type="dxa"/>
              <w:right w:w="40" w:type="dxa"/>
            </w:tcMar>
            <w:vAlign w:val="center"/>
          </w:tcPr>
          <w:p w14:paraId="6E97C59B" w14:textId="77777777" w:rsidR="008A03A2" w:rsidRPr="009A7BE9" w:rsidRDefault="00E61FD7" w:rsidP="009A7BE9">
            <w:pPr>
              <w:pBdr>
                <w:top w:val="nil"/>
                <w:left w:val="nil"/>
                <w:bottom w:val="nil"/>
                <w:right w:val="nil"/>
                <w:between w:val="nil"/>
                <w:bar w:val="nil"/>
              </w:pBdr>
              <w:spacing w:line="259" w:lineRule="auto"/>
              <w:jc w:val="both"/>
              <w:rPr>
                <w:rFonts w:ascii="BancoDoBrasil Textos" w:eastAsia="BancoDoBrasil Textos" w:hAnsi="BancoDoBrasil Textos" w:cs="BancoDoBrasil Textos"/>
                <w:color w:val="000000"/>
                <w:sz w:val="12"/>
                <w:szCs w:val="12"/>
                <w:bdr w:val="nil"/>
              </w:rPr>
            </w:pPr>
            <w:r w:rsidRPr="009A7BE9">
              <w:rPr>
                <w:rFonts w:ascii="BancoDoBrasil Textos" w:eastAsia="BancoDoBrasil Textos" w:hAnsi="BancoDoBrasil Textos" w:cs="BancoDoBrasil Textos"/>
                <w:color w:val="000000"/>
                <w:sz w:val="12"/>
                <w:szCs w:val="12"/>
              </w:rPr>
              <w:t>9 - Unrealized profit arising from a new strategic partnership between BB Elo Cartões Participações S.A. and Cielo S.A., forming Cateno Gestão de Contas de Pagamento S.A. and unrealized profit arising from strategic partnership between BB-BI and UBS A.G.</w:t>
            </w:r>
          </w:p>
          <w:p w14:paraId="4F84C0A5" w14:textId="77777777" w:rsidR="008A03A2" w:rsidRPr="009A7BE9" w:rsidRDefault="008A03A2" w:rsidP="009A7BE9">
            <w:pPr>
              <w:jc w:val="both"/>
              <w:rPr>
                <w:rFonts w:ascii="BancoDoBrasil Textos" w:eastAsia="BancoDoBrasil Textos" w:hAnsi="BancoDoBrasil Textos" w:cs="BancoDoBrasil Textos"/>
                <w:color w:val="000000"/>
                <w:sz w:val="12"/>
                <w:szCs w:val="12"/>
                <w:bdr w:val="nil"/>
              </w:rPr>
            </w:pPr>
          </w:p>
        </w:tc>
      </w:tr>
    </w:tbl>
    <w:p w14:paraId="3F38D353" w14:textId="77777777" w:rsidR="005806FB" w:rsidRDefault="00E61FD7" w:rsidP="002F4F6D">
      <w:pPr>
        <w:pStyle w:val="030-SubttulodeDocumento"/>
        <w:pageBreakBefore/>
        <w:numPr>
          <w:ilvl w:val="2"/>
          <w:numId w:val="33"/>
        </w:numPr>
        <w:pBdr>
          <w:top w:val="nil"/>
          <w:left w:val="nil"/>
          <w:bottom w:val="nil"/>
          <w:right w:val="nil"/>
          <w:between w:val="nil"/>
          <w:bar w:val="nil"/>
        </w:pBdr>
        <w:rPr>
          <w:bdr w:val="nil"/>
          <w:lang w:val="en-US"/>
        </w:rPr>
      </w:pPr>
      <w:r w:rsidRPr="00705181">
        <w:rPr>
          <w:lang w:val="en-US"/>
        </w:rPr>
        <w:lastRenderedPageBreak/>
        <w:t xml:space="preserve">) </w:t>
      </w:r>
      <w:r w:rsidRPr="00FE6234">
        <w:rPr>
          <w:lang w:val="en-US"/>
        </w:rPr>
        <w:t>Qualitative information of associates and joint ventures</w:t>
      </w:r>
    </w:p>
    <w:tbl>
      <w:tblPr>
        <w:tblStyle w:val="CDMRange1"/>
        <w:tblW w:w="14449" w:type="dxa"/>
        <w:tblLayout w:type="fixed"/>
        <w:tblLook w:val="0600" w:firstRow="0" w:lastRow="0" w:firstColumn="0" w:lastColumn="0" w:noHBand="1" w:noVBand="1"/>
      </w:tblPr>
      <w:tblGrid>
        <w:gridCol w:w="3948"/>
        <w:gridCol w:w="993"/>
        <w:gridCol w:w="1417"/>
        <w:gridCol w:w="4961"/>
        <w:gridCol w:w="1630"/>
        <w:gridCol w:w="1500"/>
      </w:tblGrid>
      <w:tr w:rsidR="00320033" w14:paraId="3C6BA48D" w14:textId="77777777" w:rsidTr="00A3102D">
        <w:trPr>
          <w:trHeight w:hRule="exact" w:val="397"/>
        </w:trPr>
        <w:tc>
          <w:tcPr>
            <w:tcW w:w="3948"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020FF38B" w14:textId="77777777" w:rsidR="005806FB" w:rsidRDefault="00E61FD7" w:rsidP="00956890">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sidRPr="0064491D">
              <w:rPr>
                <w:rFonts w:ascii="BancoDoBrasil Textos" w:eastAsia="BancoDoBrasil Textos" w:hAnsi="BancoDoBrasil Textos" w:cs="BancoDoBrasil Textos"/>
                <w:color w:val="FFFFFF"/>
                <w:sz w:val="12"/>
                <w:szCs w:val="24"/>
              </w:rPr>
              <w:t>Company</w:t>
            </w:r>
          </w:p>
        </w:tc>
        <w:tc>
          <w:tcPr>
            <w:tcW w:w="2410" w:type="dxa"/>
            <w:gridSpan w:val="2"/>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8FECD8D" w14:textId="77777777" w:rsidR="005806FB" w:rsidRPr="00090B7B" w:rsidRDefault="00E61FD7" w:rsidP="00956890">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lang w:val="pt-BR"/>
              </w:rPr>
            </w:pPr>
            <w:r w:rsidRPr="00725C2F">
              <w:rPr>
                <w:rFonts w:ascii="BancoDoBrasil Textos" w:eastAsia="BancoDoBrasil Textos" w:hAnsi="BancoDoBrasil Textos" w:cs="BancoDoBrasil Textos"/>
                <w:color w:val="FFFFFF"/>
                <w:sz w:val="12"/>
                <w:szCs w:val="24"/>
                <w:lang w:val="pt-BR"/>
              </w:rPr>
              <w:t>Place of incorporation</w:t>
            </w:r>
          </w:p>
        </w:tc>
        <w:tc>
          <w:tcPr>
            <w:tcW w:w="4961" w:type="dxa"/>
            <w:vMerge w:val="restart"/>
            <w:tcBorders>
              <w:top w:val="single" w:sz="8" w:space="0" w:color="FFFFFF"/>
              <w:left w:val="single" w:sz="8" w:space="0" w:color="FFFFFF"/>
              <w:bottom w:val="nil"/>
              <w:right w:val="single" w:sz="8" w:space="0" w:color="FFFFFF"/>
              <w:tl2br w:val="nil"/>
              <w:tr2bl w:val="nil"/>
            </w:tcBorders>
            <w:shd w:val="clear" w:color="FFFFFF" w:fill="132B4A"/>
            <w:tcMar>
              <w:left w:w="40" w:type="dxa"/>
              <w:right w:w="40" w:type="dxa"/>
            </w:tcMar>
            <w:vAlign w:val="center"/>
          </w:tcPr>
          <w:p w14:paraId="22205A97" w14:textId="77777777" w:rsidR="005806FB" w:rsidRDefault="00E61FD7" w:rsidP="00956890">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sidRPr="00873B18">
              <w:rPr>
                <w:rFonts w:ascii="BancoDoBrasil Textos" w:eastAsia="BancoDoBrasil Textos" w:hAnsi="BancoDoBrasil Textos" w:cs="BancoDoBrasil Textos"/>
                <w:color w:val="FFFFFF"/>
                <w:sz w:val="12"/>
                <w:szCs w:val="24"/>
              </w:rPr>
              <w:t>Description</w:t>
            </w:r>
          </w:p>
        </w:tc>
        <w:tc>
          <w:tcPr>
            <w:tcW w:w="1630" w:type="dxa"/>
            <w:vMerge w:val="restart"/>
            <w:tcBorders>
              <w:top w:val="single" w:sz="8" w:space="0" w:color="FFFFFF"/>
              <w:left w:val="single" w:sz="8" w:space="0" w:color="FFFFFF"/>
              <w:right w:val="single" w:sz="8" w:space="0" w:color="FFFFFF"/>
              <w:tl2br w:val="nil"/>
              <w:tr2bl w:val="nil"/>
            </w:tcBorders>
            <w:shd w:val="clear" w:color="FFFFFF" w:fill="132B4A"/>
            <w:tcMar>
              <w:left w:w="40" w:type="dxa"/>
              <w:right w:w="40" w:type="dxa"/>
            </w:tcMar>
            <w:vAlign w:val="center"/>
          </w:tcPr>
          <w:p w14:paraId="4E401E75" w14:textId="77777777" w:rsidR="005806FB" w:rsidRDefault="00E61FD7" w:rsidP="00956890">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bdr w:val="nil"/>
              </w:rPr>
            </w:pPr>
            <w:r w:rsidRPr="00535A89">
              <w:rPr>
                <w:rFonts w:ascii="BancoDoBrasil Textos" w:eastAsia="BancoDoBrasil Textos" w:hAnsi="BancoDoBrasil Textos" w:cs="BancoDoBrasil Textos"/>
                <w:color w:val="FFFFFF"/>
                <w:sz w:val="12"/>
                <w:szCs w:val="24"/>
              </w:rPr>
              <w:t>Segment</w:t>
            </w:r>
          </w:p>
        </w:tc>
        <w:tc>
          <w:tcPr>
            <w:tcW w:w="1500" w:type="dxa"/>
            <w:vMerge w:val="restart"/>
            <w:tcBorders>
              <w:top w:val="single" w:sz="8" w:space="0" w:color="FFFFFF"/>
              <w:left w:val="single" w:sz="8" w:space="0" w:color="FFFFFF"/>
              <w:right w:val="single" w:sz="8" w:space="0" w:color="FFFFFF"/>
              <w:tl2br w:val="nil"/>
              <w:tr2bl w:val="nil"/>
            </w:tcBorders>
            <w:shd w:val="clear" w:color="FFFFFF" w:fill="132B4A"/>
            <w:tcMar>
              <w:left w:w="40" w:type="dxa"/>
              <w:right w:w="40" w:type="dxa"/>
            </w:tcMar>
            <w:vAlign w:val="center"/>
          </w:tcPr>
          <w:p w14:paraId="21C27768" w14:textId="3783B3B0" w:rsidR="005806FB" w:rsidRPr="00956890" w:rsidRDefault="00E61FD7" w:rsidP="00956890">
            <w:pPr>
              <w:pBdr>
                <w:top w:val="nil"/>
                <w:left w:val="nil"/>
                <w:bottom w:val="nil"/>
                <w:right w:val="nil"/>
                <w:between w:val="nil"/>
                <w:bar w:val="nil"/>
              </w:pBdr>
              <w:spacing w:line="259" w:lineRule="auto"/>
              <w:jc w:val="center"/>
              <w:rPr>
                <w:rFonts w:ascii="BancoDoBrasil Textos" w:eastAsia="BancoDoBrasil Textos" w:hAnsi="BancoDoBrasil Textos" w:cs="BancoDoBrasil Textos"/>
                <w:color w:val="FFFFFF"/>
                <w:sz w:val="12"/>
                <w:szCs w:val="24"/>
              </w:rPr>
            </w:pPr>
            <w:r w:rsidRPr="007F7E98">
              <w:rPr>
                <w:rFonts w:ascii="BancoDoBrasil Textos" w:eastAsia="BancoDoBrasil Textos" w:hAnsi="BancoDoBrasil Textos" w:cs="BancoDoBrasil Textos"/>
                <w:color w:val="FFFFFF"/>
                <w:sz w:val="12"/>
                <w:szCs w:val="24"/>
              </w:rPr>
              <w:t>Strategic</w:t>
            </w:r>
            <w:r w:rsidR="00956890">
              <w:rPr>
                <w:rFonts w:ascii="BancoDoBrasil Textos" w:eastAsia="BancoDoBrasil Textos" w:hAnsi="BancoDoBrasil Textos" w:cs="BancoDoBrasil Textos"/>
                <w:color w:val="FFFFFF"/>
                <w:sz w:val="12"/>
                <w:szCs w:val="24"/>
              </w:rPr>
              <w:t xml:space="preserve"> </w:t>
            </w:r>
            <w:r w:rsidRPr="007F7E98">
              <w:rPr>
                <w:rFonts w:ascii="BancoDoBrasil Textos" w:eastAsia="BancoDoBrasil Textos" w:hAnsi="BancoDoBrasil Textos" w:cs="BancoDoBrasil Textos"/>
                <w:color w:val="FFFFFF"/>
                <w:sz w:val="12"/>
                <w:szCs w:val="24"/>
              </w:rPr>
              <w:t xml:space="preserve">participation </w:t>
            </w:r>
            <w:r w:rsidRPr="00E70514">
              <w:rPr>
                <w:rFonts w:ascii="BancoDoBrasil Textos" w:eastAsia="BancoDoBrasil Textos" w:hAnsi="BancoDoBrasil Textos" w:cs="BancoDoBrasil Textos"/>
                <w:color w:val="FFFFFF"/>
                <w:sz w:val="12"/>
                <w:szCs w:val="24"/>
                <w:vertAlign w:val="superscript"/>
              </w:rPr>
              <w:t>1</w:t>
            </w:r>
          </w:p>
        </w:tc>
      </w:tr>
      <w:tr w:rsidR="00320033" w14:paraId="229984E0"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948"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089491EA" w14:textId="77777777" w:rsidR="005806FB" w:rsidRDefault="005806FB" w:rsidP="000174FD">
            <w:pPr>
              <w:jc w:val="center"/>
              <w:rPr>
                <w:rFonts w:ascii="BancoDoBrasil Textos" w:eastAsia="BancoDoBrasil Textos" w:hAnsi="BancoDoBrasil Textos" w:cs="BancoDoBrasil Textos"/>
                <w:color w:val="FFFFFF"/>
                <w:sz w:val="12"/>
                <w:szCs w:val="24"/>
                <w:bdr w:val="nil"/>
              </w:rPr>
            </w:pP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46AE6592" w14:textId="77777777" w:rsidR="005806FB" w:rsidRDefault="00E61FD7" w:rsidP="000174FD">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color w:val="FFFFFF"/>
                <w:sz w:val="12"/>
                <w:szCs w:val="24"/>
                <w:bdr w:val="nil"/>
              </w:rPr>
            </w:pPr>
            <w:r w:rsidRPr="00316C1B">
              <w:rPr>
                <w:rFonts w:ascii="BancoDoBrasil Textos" w:eastAsia="BancoDoBrasil Textos" w:hAnsi="BancoDoBrasil Textos" w:cs="BancoDoBrasil Textos"/>
                <w:color w:val="FFFFFF"/>
                <w:sz w:val="12"/>
                <w:szCs w:val="24"/>
              </w:rPr>
              <w:t>Country</w:t>
            </w:r>
          </w:p>
        </w:tc>
        <w:tc>
          <w:tcPr>
            <w:tcW w:w="1417" w:type="dxa"/>
            <w:tcBorders>
              <w:top w:val="single" w:sz="8" w:space="0" w:color="FFFFFF"/>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385C6E9E" w14:textId="5D5237F6" w:rsidR="005806FB" w:rsidRDefault="00E61FD7" w:rsidP="00956890">
            <w:pPr>
              <w:pBdr>
                <w:top w:val="nil"/>
                <w:left w:val="nil"/>
                <w:bottom w:val="nil"/>
                <w:right w:val="nil"/>
                <w:between w:val="nil"/>
                <w:bar w:val="nil"/>
              </w:pBdr>
              <w:spacing w:after="160" w:line="259" w:lineRule="auto"/>
              <w:jc w:val="center"/>
              <w:rPr>
                <w:rFonts w:ascii="BancoDoBrasil Textos" w:eastAsia="BancoDoBrasil Textos" w:hAnsi="BancoDoBrasil Textos" w:cs="BancoDoBrasil Textos"/>
                <w:color w:val="FFFFFF"/>
                <w:sz w:val="12"/>
                <w:szCs w:val="24"/>
                <w:bdr w:val="nil"/>
              </w:rPr>
            </w:pPr>
            <w:r w:rsidRPr="00831E6B">
              <w:rPr>
                <w:rFonts w:ascii="BancoDoBrasil Textos" w:eastAsia="BancoDoBrasil Textos" w:hAnsi="BancoDoBrasil Textos" w:cs="BancoDoBrasil Textos"/>
                <w:color w:val="FFFFFF"/>
                <w:sz w:val="12"/>
                <w:szCs w:val="24"/>
              </w:rPr>
              <w:t>Headquarter</w:t>
            </w:r>
            <w:r w:rsidR="00956890">
              <w:rPr>
                <w:rFonts w:ascii="BancoDoBrasil Textos" w:eastAsia="BancoDoBrasil Textos" w:hAnsi="BancoDoBrasil Textos" w:cs="BancoDoBrasil Textos"/>
                <w:color w:val="FFFFFF"/>
                <w:sz w:val="12"/>
                <w:szCs w:val="24"/>
              </w:rPr>
              <w:br/>
            </w:r>
            <w:r w:rsidRPr="00831E6B">
              <w:rPr>
                <w:rFonts w:ascii="BancoDoBrasil Textos" w:eastAsia="BancoDoBrasil Textos" w:hAnsi="BancoDoBrasil Textos" w:cs="BancoDoBrasil Textos"/>
                <w:color w:val="FFFFFF"/>
                <w:sz w:val="12"/>
                <w:szCs w:val="24"/>
              </w:rPr>
              <w:t>location</w:t>
            </w:r>
          </w:p>
        </w:tc>
        <w:tc>
          <w:tcPr>
            <w:tcW w:w="4961" w:type="dxa"/>
            <w:vMerge/>
            <w:tcBorders>
              <w:top w:val="nil"/>
              <w:left w:val="single" w:sz="8" w:space="0" w:color="FFFFFF"/>
              <w:bottom w:val="single" w:sz="8" w:space="0" w:color="FFFFFF"/>
              <w:right w:val="single" w:sz="8" w:space="0" w:color="FFFFFF"/>
              <w:tl2br w:val="nil"/>
              <w:tr2bl w:val="nil"/>
            </w:tcBorders>
            <w:shd w:val="clear" w:color="FFFFFF" w:fill="132B4A"/>
            <w:tcMar>
              <w:left w:w="0" w:type="dxa"/>
              <w:right w:w="0" w:type="dxa"/>
            </w:tcMar>
            <w:vAlign w:val="center"/>
          </w:tcPr>
          <w:p w14:paraId="4D0C82C8" w14:textId="77777777" w:rsidR="005806FB" w:rsidRDefault="005806FB" w:rsidP="000174FD">
            <w:pPr>
              <w:jc w:val="center"/>
              <w:rPr>
                <w:rFonts w:ascii="BancoDoBrasil Textos" w:eastAsia="BancoDoBrasil Textos" w:hAnsi="BancoDoBrasil Textos" w:cs="BancoDoBrasil Textos"/>
                <w:color w:val="FFFFFF"/>
                <w:sz w:val="12"/>
                <w:szCs w:val="24"/>
                <w:bdr w:val="nil"/>
              </w:rPr>
            </w:pPr>
          </w:p>
        </w:tc>
        <w:tc>
          <w:tcPr>
            <w:tcW w:w="1630" w:type="dxa"/>
            <w:vMerge/>
            <w:tcBorders>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74021542" w14:textId="77777777" w:rsidR="005806FB" w:rsidRDefault="005806FB" w:rsidP="000174FD">
            <w:pPr>
              <w:jc w:val="center"/>
              <w:rPr>
                <w:rFonts w:ascii="BancoDoBrasil Textos" w:eastAsia="BancoDoBrasil Textos" w:hAnsi="BancoDoBrasil Textos" w:cs="BancoDoBrasil Textos"/>
                <w:color w:val="FFFFFF"/>
                <w:sz w:val="12"/>
                <w:szCs w:val="24"/>
                <w:bdr w:val="nil"/>
              </w:rPr>
            </w:pPr>
          </w:p>
        </w:tc>
        <w:tc>
          <w:tcPr>
            <w:tcW w:w="1500" w:type="dxa"/>
            <w:vMerge/>
            <w:tcBorders>
              <w:left w:val="single" w:sz="8" w:space="0" w:color="FFFFFF"/>
              <w:bottom w:val="single" w:sz="8" w:space="0" w:color="FFFFFF"/>
              <w:right w:val="single" w:sz="8" w:space="0" w:color="FFFFFF"/>
              <w:tl2br w:val="nil"/>
              <w:tr2bl w:val="nil"/>
            </w:tcBorders>
            <w:shd w:val="clear" w:color="FFFFFF" w:fill="132B4A"/>
            <w:tcMar>
              <w:left w:w="40" w:type="dxa"/>
              <w:right w:w="40" w:type="dxa"/>
            </w:tcMar>
            <w:vAlign w:val="center"/>
          </w:tcPr>
          <w:p w14:paraId="0EF686AE" w14:textId="77777777" w:rsidR="005806FB" w:rsidRDefault="005806FB" w:rsidP="000174FD">
            <w:pPr>
              <w:jc w:val="center"/>
              <w:rPr>
                <w:rFonts w:ascii="BancoDoBrasil Textos" w:eastAsia="BancoDoBrasil Textos" w:hAnsi="BancoDoBrasil Textos" w:cs="BancoDoBrasil Textos"/>
                <w:color w:val="FFFFFF"/>
                <w:sz w:val="12"/>
                <w:szCs w:val="24"/>
                <w:bdr w:val="nil"/>
              </w:rPr>
            </w:pPr>
          </w:p>
        </w:tc>
      </w:tr>
      <w:tr w:rsidR="00320033" w14:paraId="6F63CE9A"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948"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768B39AC" w14:textId="77777777" w:rsidR="005806FB" w:rsidRPr="00090B7B"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lang w:val="pt-BR"/>
              </w:rPr>
            </w:pPr>
            <w:r w:rsidRPr="00E42710">
              <w:rPr>
                <w:rFonts w:ascii="BancoDoBrasil Textos" w:eastAsia="BancoDoBrasil Textos" w:hAnsi="BancoDoBrasil Textos" w:cs="BancoDoBrasil Textos"/>
                <w:color w:val="000000"/>
                <w:sz w:val="12"/>
                <w:szCs w:val="24"/>
                <w:lang w:val="pt-BR"/>
              </w:rPr>
              <w:t>Banco Votorantim S.A.</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6307372"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E42710">
              <w:rPr>
                <w:rFonts w:ascii="BancoDoBrasil Textos" w:eastAsia="BancoDoBrasil Textos" w:hAnsi="BancoDoBrasil Textos" w:cs="BancoDoBrasil Textos"/>
                <w:color w:val="000000"/>
                <w:sz w:val="12"/>
                <w:szCs w:val="24"/>
                <w:lang w:val="pt-BR"/>
              </w:rPr>
              <w:t>Brasil</w:t>
            </w:r>
          </w:p>
        </w:tc>
        <w:tc>
          <w:tcPr>
            <w:tcW w:w="141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BC9AEEA"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E42710">
              <w:rPr>
                <w:rFonts w:ascii="BancoDoBrasil Textos" w:eastAsia="BancoDoBrasil Textos" w:hAnsi="BancoDoBrasil Textos" w:cs="BancoDoBrasil Textos"/>
                <w:color w:val="000000"/>
                <w:sz w:val="12"/>
                <w:szCs w:val="24"/>
                <w:lang w:val="pt-BR"/>
              </w:rPr>
              <w:t>São Paulo (SP)</w:t>
            </w:r>
          </w:p>
        </w:tc>
        <w:tc>
          <w:tcPr>
            <w:tcW w:w="496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2347F9F6" w14:textId="77777777" w:rsidR="005806FB" w:rsidRPr="00A167AE"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rPr>
            </w:pPr>
            <w:r w:rsidRPr="00A167AE">
              <w:rPr>
                <w:rFonts w:ascii="BancoDoBrasil Textos" w:eastAsia="BancoDoBrasil Textos" w:hAnsi="BancoDoBrasil Textos" w:cs="BancoDoBrasil Textos"/>
                <w:color w:val="000000"/>
                <w:sz w:val="12"/>
                <w:szCs w:val="24"/>
              </w:rPr>
              <w:t>Performs various types of bank activities, such as consumer lending, leasing and investment fund management.</w:t>
            </w:r>
          </w:p>
        </w:tc>
        <w:tc>
          <w:tcPr>
            <w:tcW w:w="163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B4D19A0"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FC2482">
              <w:rPr>
                <w:rFonts w:ascii="BancoDoBrasil Textos" w:eastAsia="BancoDoBrasil Textos" w:hAnsi="BancoDoBrasil Textos" w:cs="BancoDoBrasil Textos"/>
                <w:color w:val="000000"/>
                <w:sz w:val="12"/>
                <w:szCs w:val="24"/>
                <w:lang w:val="pt-BR"/>
              </w:rPr>
              <w:t>Banking</w:t>
            </w:r>
          </w:p>
        </w:tc>
        <w:tc>
          <w:tcPr>
            <w:tcW w:w="15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7DCDEFF"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Yes</w:t>
            </w:r>
          </w:p>
        </w:tc>
      </w:tr>
      <w:tr w:rsidR="00320033" w14:paraId="36A60F75"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948"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2F9CE6C" w14:textId="77777777" w:rsidR="005806FB" w:rsidRPr="00F831FA"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lang w:val="pt-BR"/>
              </w:rPr>
            </w:pPr>
            <w:r w:rsidRPr="00F831FA">
              <w:rPr>
                <w:rFonts w:ascii="BancoDoBrasil Textos" w:eastAsia="BancoDoBrasil Textos" w:hAnsi="BancoDoBrasil Textos" w:cs="BancoDoBrasil Textos"/>
                <w:color w:val="000000"/>
                <w:sz w:val="12"/>
                <w:szCs w:val="24"/>
                <w:lang w:val="pt-BR"/>
              </w:rPr>
              <w:t>Brasilprev Seguros e Previdência S.A.</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470F567"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100FC8">
              <w:rPr>
                <w:rFonts w:ascii="BancoDoBrasil Textos" w:eastAsia="BancoDoBrasil Textos" w:hAnsi="BancoDoBrasil Textos" w:cs="BancoDoBrasil Textos"/>
                <w:color w:val="000000"/>
                <w:sz w:val="12"/>
                <w:szCs w:val="24"/>
                <w:lang w:val="pt-BR"/>
              </w:rPr>
              <w:t>Brasil</w:t>
            </w:r>
          </w:p>
        </w:tc>
        <w:tc>
          <w:tcPr>
            <w:tcW w:w="141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1C83470A"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C91821">
              <w:rPr>
                <w:rFonts w:ascii="BancoDoBrasil Textos" w:eastAsia="BancoDoBrasil Textos" w:hAnsi="BancoDoBrasil Textos" w:cs="BancoDoBrasil Textos"/>
                <w:color w:val="000000"/>
                <w:sz w:val="12"/>
                <w:szCs w:val="24"/>
                <w:lang w:val="pt-BR"/>
              </w:rPr>
              <w:t>São Paulo (SP)</w:t>
            </w:r>
          </w:p>
        </w:tc>
        <w:tc>
          <w:tcPr>
            <w:tcW w:w="496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7348FD35" w14:textId="77777777" w:rsidR="005806FB" w:rsidRPr="003B180B"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rPr>
            </w:pPr>
            <w:r w:rsidRPr="003B180B">
              <w:rPr>
                <w:rFonts w:ascii="BancoDoBrasil Textos" w:eastAsia="BancoDoBrasil Textos" w:hAnsi="BancoDoBrasil Textos" w:cs="BancoDoBrasil Textos"/>
                <w:color w:val="000000"/>
                <w:sz w:val="12"/>
                <w:szCs w:val="24"/>
              </w:rPr>
              <w:t>Commercializes life insurance with survivor coverage and with private retirement and benefit plans.</w:t>
            </w:r>
          </w:p>
        </w:tc>
        <w:tc>
          <w:tcPr>
            <w:tcW w:w="163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5226CB65"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F118DE">
              <w:rPr>
                <w:rFonts w:ascii="BancoDoBrasil Textos" w:eastAsia="BancoDoBrasil Textos" w:hAnsi="BancoDoBrasil Textos" w:cs="BancoDoBrasil Textos"/>
                <w:color w:val="000000"/>
                <w:sz w:val="12"/>
                <w:szCs w:val="24"/>
                <w:lang w:val="pt-BR"/>
              </w:rPr>
              <w:t>Insurance</w:t>
            </w:r>
          </w:p>
        </w:tc>
        <w:tc>
          <w:tcPr>
            <w:tcW w:w="15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555C652"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Yes</w:t>
            </w:r>
          </w:p>
        </w:tc>
      </w:tr>
      <w:tr w:rsidR="00320033" w14:paraId="2DBC97B7"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948"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1BABC2EA" w14:textId="77777777" w:rsidR="005806FB" w:rsidRPr="00F831FA"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lang w:val="pt-BR"/>
              </w:rPr>
            </w:pPr>
            <w:r w:rsidRPr="00B430E7">
              <w:rPr>
                <w:rFonts w:ascii="BancoDoBrasil Textos" w:eastAsia="BancoDoBrasil Textos" w:hAnsi="BancoDoBrasil Textos" w:cs="BancoDoBrasil Textos"/>
                <w:color w:val="000000"/>
                <w:sz w:val="12"/>
                <w:szCs w:val="24"/>
                <w:lang w:val="pt-BR"/>
              </w:rPr>
              <w:t>Cielo S.A.</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7614275"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100FC8">
              <w:rPr>
                <w:rFonts w:ascii="BancoDoBrasil Textos" w:eastAsia="BancoDoBrasil Textos" w:hAnsi="BancoDoBrasil Textos" w:cs="BancoDoBrasil Textos"/>
                <w:color w:val="000000"/>
                <w:sz w:val="12"/>
                <w:szCs w:val="24"/>
                <w:lang w:val="pt-BR"/>
              </w:rPr>
              <w:t>Brasil</w:t>
            </w:r>
          </w:p>
        </w:tc>
        <w:tc>
          <w:tcPr>
            <w:tcW w:w="141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593F45DD"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C55AD7">
              <w:rPr>
                <w:rFonts w:ascii="BancoDoBrasil Textos" w:eastAsia="BancoDoBrasil Textos" w:hAnsi="BancoDoBrasil Textos" w:cs="BancoDoBrasil Textos"/>
                <w:color w:val="000000"/>
                <w:sz w:val="12"/>
                <w:szCs w:val="24"/>
                <w:lang w:val="pt-BR"/>
              </w:rPr>
              <w:t>Barueri (SP)</w:t>
            </w:r>
          </w:p>
        </w:tc>
        <w:tc>
          <w:tcPr>
            <w:tcW w:w="496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6B681470" w14:textId="77777777" w:rsidR="005806FB" w:rsidRPr="002A7AEE"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rPr>
            </w:pPr>
            <w:r w:rsidRPr="002A7AEE">
              <w:rPr>
                <w:rFonts w:ascii="BancoDoBrasil Textos" w:eastAsia="BancoDoBrasil Textos" w:hAnsi="BancoDoBrasil Textos" w:cs="BancoDoBrasil Textos"/>
                <w:color w:val="000000"/>
                <w:sz w:val="12"/>
                <w:szCs w:val="24"/>
              </w:rPr>
              <w:t>Provides services related to credit and debit cards and payments services.</w:t>
            </w:r>
          </w:p>
        </w:tc>
        <w:tc>
          <w:tcPr>
            <w:tcW w:w="163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12E4EEC6"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36687A">
              <w:rPr>
                <w:rFonts w:ascii="BancoDoBrasil Textos" w:eastAsia="BancoDoBrasil Textos" w:hAnsi="BancoDoBrasil Textos" w:cs="BancoDoBrasil Textos"/>
                <w:color w:val="000000"/>
                <w:sz w:val="12"/>
                <w:szCs w:val="24"/>
                <w:lang w:val="pt-BR"/>
              </w:rPr>
              <w:t>Electronic payments</w:t>
            </w:r>
          </w:p>
        </w:tc>
        <w:tc>
          <w:tcPr>
            <w:tcW w:w="15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3A8CC90"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Yes</w:t>
            </w:r>
          </w:p>
        </w:tc>
      </w:tr>
      <w:tr w:rsidR="00320033" w14:paraId="2D9EE5B1"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948"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3715146F" w14:textId="77777777" w:rsidR="005806FB" w:rsidRPr="00090B7B"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lang w:val="pt-BR"/>
              </w:rPr>
            </w:pPr>
            <w:r w:rsidRPr="007918FA">
              <w:rPr>
                <w:rFonts w:ascii="BancoDoBrasil Textos" w:eastAsia="BancoDoBrasil Textos" w:hAnsi="BancoDoBrasil Textos" w:cs="BancoDoBrasil Textos"/>
                <w:color w:val="000000"/>
                <w:sz w:val="12"/>
                <w:szCs w:val="24"/>
                <w:lang w:val="pt-BR"/>
              </w:rPr>
              <w:t>Cateno Gestão de Contas de Pagamentos S.A.</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EBDAEB5"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100FC8">
              <w:rPr>
                <w:rFonts w:ascii="BancoDoBrasil Textos" w:eastAsia="BancoDoBrasil Textos" w:hAnsi="BancoDoBrasil Textos" w:cs="BancoDoBrasil Textos"/>
                <w:color w:val="000000"/>
                <w:sz w:val="12"/>
                <w:szCs w:val="24"/>
                <w:lang w:val="pt-BR"/>
              </w:rPr>
              <w:t>Brasil</w:t>
            </w:r>
          </w:p>
        </w:tc>
        <w:tc>
          <w:tcPr>
            <w:tcW w:w="141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0DE41B11"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682A04">
              <w:rPr>
                <w:rFonts w:ascii="BancoDoBrasil Textos" w:eastAsia="BancoDoBrasil Textos" w:hAnsi="BancoDoBrasil Textos" w:cs="BancoDoBrasil Textos"/>
                <w:color w:val="000000"/>
                <w:sz w:val="12"/>
                <w:szCs w:val="24"/>
                <w:lang w:val="pt-BR"/>
              </w:rPr>
              <w:t>Barueri (SP)</w:t>
            </w:r>
          </w:p>
        </w:tc>
        <w:tc>
          <w:tcPr>
            <w:tcW w:w="496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02EF0F54" w14:textId="77777777" w:rsidR="005806FB" w:rsidRPr="00053993"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rPr>
            </w:pPr>
            <w:r w:rsidRPr="00053993">
              <w:rPr>
                <w:rFonts w:ascii="BancoDoBrasil Textos" w:eastAsia="BancoDoBrasil Textos" w:hAnsi="BancoDoBrasil Textos" w:cs="BancoDoBrasil Textos"/>
                <w:color w:val="000000"/>
                <w:sz w:val="12"/>
                <w:szCs w:val="24"/>
              </w:rPr>
              <w:t>Provides services related to the management of transactions arisen from credit and debit card operations.</w:t>
            </w:r>
          </w:p>
        </w:tc>
        <w:tc>
          <w:tcPr>
            <w:tcW w:w="163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82BCD2D"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3634EE">
              <w:rPr>
                <w:rFonts w:ascii="BancoDoBrasil Textos" w:eastAsia="BancoDoBrasil Textos" w:hAnsi="BancoDoBrasil Textos" w:cs="BancoDoBrasil Textos"/>
                <w:color w:val="000000"/>
                <w:sz w:val="12"/>
                <w:szCs w:val="24"/>
                <w:lang w:val="pt-BR"/>
              </w:rPr>
              <w:t>Electronic payments</w:t>
            </w:r>
          </w:p>
        </w:tc>
        <w:tc>
          <w:tcPr>
            <w:tcW w:w="15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336B1204"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Yes</w:t>
            </w:r>
          </w:p>
        </w:tc>
      </w:tr>
      <w:tr w:rsidR="00320033" w14:paraId="745B52ED"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948"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43DE80A8" w14:textId="77777777" w:rsidR="005806FB" w:rsidRPr="00F831FA"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lang w:val="pt-BR"/>
              </w:rPr>
            </w:pPr>
            <w:r w:rsidRPr="00D24239">
              <w:rPr>
                <w:rFonts w:ascii="BancoDoBrasil Textos" w:eastAsia="BancoDoBrasil Textos" w:hAnsi="BancoDoBrasil Textos" w:cs="BancoDoBrasil Textos"/>
                <w:color w:val="000000"/>
                <w:sz w:val="12"/>
                <w:szCs w:val="24"/>
                <w:lang w:val="pt-BR"/>
              </w:rPr>
              <w:t>BB Mapfre Participações S.A.</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9FA8034"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100FC8">
              <w:rPr>
                <w:rFonts w:ascii="BancoDoBrasil Textos" w:eastAsia="BancoDoBrasil Textos" w:hAnsi="BancoDoBrasil Textos" w:cs="BancoDoBrasil Textos"/>
                <w:color w:val="000000"/>
                <w:sz w:val="12"/>
                <w:szCs w:val="24"/>
                <w:lang w:val="pt-BR"/>
              </w:rPr>
              <w:t>Brasil</w:t>
            </w:r>
          </w:p>
        </w:tc>
        <w:tc>
          <w:tcPr>
            <w:tcW w:w="141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2A151632"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203DFE">
              <w:rPr>
                <w:rFonts w:ascii="BancoDoBrasil Textos" w:eastAsia="BancoDoBrasil Textos" w:hAnsi="BancoDoBrasil Textos" w:cs="BancoDoBrasil Textos"/>
                <w:color w:val="000000"/>
                <w:sz w:val="12"/>
                <w:szCs w:val="24"/>
                <w:lang w:val="pt-BR"/>
              </w:rPr>
              <w:t>São Paulo (SP)</w:t>
            </w:r>
          </w:p>
        </w:tc>
        <w:tc>
          <w:tcPr>
            <w:tcW w:w="496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060144B3" w14:textId="77777777" w:rsidR="005806FB" w:rsidRPr="00D22CF3"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rPr>
            </w:pPr>
            <w:r w:rsidRPr="00D22CF3">
              <w:rPr>
                <w:rFonts w:ascii="BancoDoBrasil Textos" w:eastAsia="BancoDoBrasil Textos" w:hAnsi="BancoDoBrasil Textos" w:cs="BancoDoBrasil Textos"/>
                <w:color w:val="000000"/>
                <w:sz w:val="12"/>
                <w:szCs w:val="24"/>
              </w:rPr>
              <w:t>Acts as a holding company for other companies which deal with life, real estate, and agricultural insurance.</w:t>
            </w:r>
          </w:p>
        </w:tc>
        <w:tc>
          <w:tcPr>
            <w:tcW w:w="163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79B533E8"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A60470">
              <w:rPr>
                <w:rFonts w:ascii="BancoDoBrasil Textos" w:eastAsia="BancoDoBrasil Textos" w:hAnsi="BancoDoBrasil Textos" w:cs="BancoDoBrasil Textos"/>
                <w:color w:val="000000"/>
                <w:sz w:val="12"/>
                <w:szCs w:val="24"/>
                <w:lang w:val="pt-BR"/>
              </w:rPr>
              <w:t>Insurance</w:t>
            </w:r>
          </w:p>
        </w:tc>
        <w:tc>
          <w:tcPr>
            <w:tcW w:w="15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79543EB"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Yes</w:t>
            </w:r>
          </w:p>
        </w:tc>
      </w:tr>
      <w:tr w:rsidR="00320033" w14:paraId="2DA1EADC"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948"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175" w:type="dxa"/>
              <w:right w:w="40" w:type="dxa"/>
            </w:tcMar>
            <w:vAlign w:val="center"/>
          </w:tcPr>
          <w:p w14:paraId="6E895604" w14:textId="77777777" w:rsidR="005806FB" w:rsidRPr="00090B7B"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lang w:val="pt-BR"/>
              </w:rPr>
            </w:pPr>
            <w:r w:rsidRPr="00D424EC">
              <w:rPr>
                <w:rFonts w:ascii="BancoDoBrasil Textos" w:eastAsia="BancoDoBrasil Textos" w:hAnsi="BancoDoBrasil Textos" w:cs="BancoDoBrasil Textos"/>
                <w:color w:val="000000"/>
                <w:sz w:val="12"/>
                <w:szCs w:val="24"/>
                <w:lang w:val="pt-BR"/>
              </w:rPr>
              <w:t>Elo Participações Ltda.</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25B5C47A"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100FC8">
              <w:rPr>
                <w:rFonts w:ascii="BancoDoBrasil Textos" w:eastAsia="BancoDoBrasil Textos" w:hAnsi="BancoDoBrasil Textos" w:cs="BancoDoBrasil Textos"/>
                <w:color w:val="000000"/>
                <w:sz w:val="12"/>
                <w:szCs w:val="24"/>
                <w:lang w:val="pt-BR"/>
              </w:rPr>
              <w:t>Brasil</w:t>
            </w:r>
          </w:p>
        </w:tc>
        <w:tc>
          <w:tcPr>
            <w:tcW w:w="1417"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493F3AE3"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A10839">
              <w:rPr>
                <w:rFonts w:ascii="BancoDoBrasil Textos" w:eastAsia="BancoDoBrasil Textos" w:hAnsi="BancoDoBrasil Textos" w:cs="BancoDoBrasil Textos"/>
                <w:color w:val="000000"/>
                <w:sz w:val="12"/>
                <w:szCs w:val="24"/>
                <w:lang w:val="pt-BR"/>
              </w:rPr>
              <w:t>Barueri (SP)</w:t>
            </w:r>
          </w:p>
        </w:tc>
        <w:tc>
          <w:tcPr>
            <w:tcW w:w="4961"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40" w:type="dxa"/>
            </w:tcMar>
            <w:vAlign w:val="center"/>
          </w:tcPr>
          <w:p w14:paraId="19C2E3A5" w14:textId="77777777" w:rsidR="005806FB" w:rsidRPr="006E5CAD"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rPr>
            </w:pPr>
            <w:r w:rsidRPr="006E5CAD">
              <w:rPr>
                <w:rFonts w:ascii="BancoDoBrasil Textos" w:eastAsia="BancoDoBrasil Textos" w:hAnsi="BancoDoBrasil Textos" w:cs="BancoDoBrasil Textos"/>
                <w:color w:val="000000"/>
                <w:sz w:val="12"/>
                <w:szCs w:val="24"/>
              </w:rPr>
              <w:t>Acts as a holding company which consolidates the joint business related to electronic payment services.</w:t>
            </w:r>
          </w:p>
        </w:tc>
        <w:tc>
          <w:tcPr>
            <w:tcW w:w="163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64A3E7DD"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DF1643">
              <w:rPr>
                <w:rFonts w:ascii="BancoDoBrasil Textos" w:eastAsia="BancoDoBrasil Textos" w:hAnsi="BancoDoBrasil Textos" w:cs="BancoDoBrasil Textos"/>
                <w:color w:val="000000"/>
                <w:sz w:val="12"/>
                <w:szCs w:val="24"/>
                <w:lang w:val="pt-BR"/>
              </w:rPr>
              <w:t>Electronic payments</w:t>
            </w:r>
          </w:p>
        </w:tc>
        <w:tc>
          <w:tcPr>
            <w:tcW w:w="1500" w:type="dxa"/>
            <w:tcBorders>
              <w:top w:val="single" w:sz="8" w:space="0" w:color="FFFFFF"/>
              <w:left w:val="single" w:sz="8" w:space="0" w:color="FFFFFF"/>
              <w:bottom w:val="single" w:sz="8" w:space="0" w:color="FFFFFF"/>
              <w:right w:val="single" w:sz="8" w:space="0" w:color="FFFFFF"/>
              <w:tl2br w:val="nil"/>
              <w:tr2bl w:val="nil"/>
            </w:tcBorders>
            <w:shd w:val="clear" w:color="FFFFFF" w:fill="E6E6E6"/>
            <w:tcMar>
              <w:left w:w="40" w:type="dxa"/>
              <w:right w:w="85" w:type="dxa"/>
            </w:tcMar>
            <w:vAlign w:val="center"/>
          </w:tcPr>
          <w:p w14:paraId="7F02E897"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Yes</w:t>
            </w:r>
          </w:p>
        </w:tc>
      </w:tr>
      <w:tr w:rsidR="00320033" w14:paraId="0230E2F3"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948"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175" w:type="dxa"/>
              <w:right w:w="40" w:type="dxa"/>
            </w:tcMar>
            <w:vAlign w:val="center"/>
          </w:tcPr>
          <w:p w14:paraId="37BBB318" w14:textId="77777777" w:rsidR="005806FB" w:rsidRPr="00090B7B"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lang w:val="pt-BR"/>
              </w:rPr>
            </w:pPr>
            <w:r w:rsidRPr="00C94944">
              <w:rPr>
                <w:rFonts w:ascii="BancoDoBrasil Textos" w:eastAsia="BancoDoBrasil Textos" w:hAnsi="BancoDoBrasil Textos" w:cs="BancoDoBrasil Textos"/>
                <w:color w:val="000000"/>
                <w:sz w:val="12"/>
                <w:szCs w:val="24"/>
                <w:lang w:val="pt-BR"/>
              </w:rPr>
              <w:t>UBS BB Serviços de Assessoria Financeira e Participações S.A.</w:t>
            </w:r>
          </w:p>
        </w:tc>
        <w:tc>
          <w:tcPr>
            <w:tcW w:w="993"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36D269E6"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100FC8">
              <w:rPr>
                <w:rFonts w:ascii="BancoDoBrasil Textos" w:eastAsia="BancoDoBrasil Textos" w:hAnsi="BancoDoBrasil Textos" w:cs="BancoDoBrasil Textos"/>
                <w:color w:val="000000"/>
                <w:sz w:val="12"/>
                <w:szCs w:val="24"/>
                <w:lang w:val="pt-BR"/>
              </w:rPr>
              <w:t>Brasil</w:t>
            </w:r>
          </w:p>
        </w:tc>
        <w:tc>
          <w:tcPr>
            <w:tcW w:w="1417"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41356FA7"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D8699C">
              <w:rPr>
                <w:rFonts w:ascii="BancoDoBrasil Textos" w:eastAsia="BancoDoBrasil Textos" w:hAnsi="BancoDoBrasil Textos" w:cs="BancoDoBrasil Textos"/>
                <w:color w:val="000000"/>
                <w:sz w:val="12"/>
                <w:szCs w:val="24"/>
                <w:lang w:val="pt-BR"/>
              </w:rPr>
              <w:t>São Paulo (SP)</w:t>
            </w:r>
          </w:p>
        </w:tc>
        <w:tc>
          <w:tcPr>
            <w:tcW w:w="4961"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40" w:type="dxa"/>
            </w:tcMar>
            <w:vAlign w:val="center"/>
          </w:tcPr>
          <w:p w14:paraId="3A091E01" w14:textId="77777777" w:rsidR="005806FB" w:rsidRPr="007B1A1C"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rPr>
            </w:pPr>
            <w:r w:rsidRPr="007B1A1C">
              <w:rPr>
                <w:rFonts w:ascii="BancoDoBrasil Textos" w:eastAsia="BancoDoBrasil Textos" w:hAnsi="BancoDoBrasil Textos" w:cs="BancoDoBrasil Textos"/>
                <w:color w:val="000000"/>
                <w:sz w:val="12"/>
                <w:szCs w:val="24"/>
              </w:rPr>
              <w:t>Operates in investment banking and securities brokerage activities in the institutional segment in Brazil and in certain South American countries.</w:t>
            </w:r>
          </w:p>
        </w:tc>
        <w:tc>
          <w:tcPr>
            <w:tcW w:w="163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AD0D905"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AE05F9">
              <w:rPr>
                <w:rFonts w:ascii="BancoDoBrasil Textos" w:eastAsia="BancoDoBrasil Textos" w:hAnsi="BancoDoBrasil Textos" w:cs="BancoDoBrasil Textos"/>
                <w:color w:val="000000"/>
                <w:sz w:val="12"/>
                <w:szCs w:val="24"/>
                <w:lang w:val="pt-BR"/>
              </w:rPr>
              <w:t>Investments</w:t>
            </w:r>
          </w:p>
        </w:tc>
        <w:tc>
          <w:tcPr>
            <w:tcW w:w="1500" w:type="dxa"/>
            <w:tcBorders>
              <w:top w:val="single" w:sz="8" w:space="0" w:color="FFFFFF"/>
              <w:left w:val="single" w:sz="8" w:space="0" w:color="FFFFFF"/>
              <w:bottom w:val="single" w:sz="8" w:space="0" w:color="FFFFFF"/>
              <w:right w:val="single" w:sz="8" w:space="0" w:color="FFFFFF"/>
              <w:tl2br w:val="nil"/>
              <w:tr2bl w:val="nil"/>
            </w:tcBorders>
            <w:shd w:val="clear" w:color="FFFFFF" w:fill="F3F3F3"/>
            <w:tcMar>
              <w:left w:w="40" w:type="dxa"/>
              <w:right w:w="85" w:type="dxa"/>
            </w:tcMar>
            <w:vAlign w:val="center"/>
          </w:tcPr>
          <w:p w14:paraId="09224154"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Pr>
                <w:rFonts w:ascii="BancoDoBrasil Textos" w:eastAsia="BancoDoBrasil Textos" w:hAnsi="BancoDoBrasil Textos" w:cs="BancoDoBrasil Textos"/>
                <w:color w:val="000000"/>
                <w:sz w:val="12"/>
                <w:szCs w:val="24"/>
                <w:lang w:val="pt-BR"/>
              </w:rPr>
              <w:t>Yes</w:t>
            </w:r>
          </w:p>
        </w:tc>
      </w:tr>
      <w:tr w:rsidR="00320033" w14:paraId="69CF4EAC"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7"/>
        </w:trPr>
        <w:tc>
          <w:tcPr>
            <w:tcW w:w="3948" w:type="dxa"/>
            <w:tcBorders>
              <w:top w:val="single" w:sz="8" w:space="0" w:color="FFFFFF"/>
              <w:left w:val="single" w:sz="8" w:space="0" w:color="FFFFFF"/>
              <w:bottom w:val="nil"/>
              <w:right w:val="single" w:sz="8" w:space="0" w:color="FFFFFF"/>
              <w:tl2br w:val="nil"/>
              <w:tr2bl w:val="nil"/>
            </w:tcBorders>
            <w:shd w:val="clear" w:color="FFFFFF" w:fill="E6E6E6"/>
            <w:tcMar>
              <w:left w:w="175" w:type="dxa"/>
              <w:right w:w="40" w:type="dxa"/>
            </w:tcMar>
            <w:vAlign w:val="center"/>
          </w:tcPr>
          <w:p w14:paraId="287F36EE" w14:textId="77777777" w:rsidR="005806FB" w:rsidRPr="00090B7B"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lang w:val="pt-BR"/>
              </w:rPr>
            </w:pPr>
            <w:r w:rsidRPr="00B27353">
              <w:rPr>
                <w:rFonts w:ascii="BancoDoBrasil Textos" w:eastAsia="BancoDoBrasil Textos" w:hAnsi="BancoDoBrasil Textos" w:cs="BancoDoBrasil Textos"/>
                <w:color w:val="000000"/>
                <w:sz w:val="12"/>
                <w:szCs w:val="24"/>
                <w:lang w:val="pt-BR"/>
              </w:rPr>
              <w:t>Brasilcap Capitalização S.A.</w:t>
            </w:r>
          </w:p>
        </w:tc>
        <w:tc>
          <w:tcPr>
            <w:tcW w:w="993" w:type="dxa"/>
            <w:tcBorders>
              <w:top w:val="single" w:sz="8" w:space="0" w:color="FFFFFF"/>
              <w:left w:val="single" w:sz="8" w:space="0" w:color="FFFFFF"/>
              <w:bottom w:val="nil"/>
              <w:right w:val="single" w:sz="8" w:space="0" w:color="FFFFFF"/>
              <w:tl2br w:val="nil"/>
              <w:tr2bl w:val="nil"/>
            </w:tcBorders>
            <w:shd w:val="clear" w:color="FFFFFF" w:fill="E6E6E6"/>
            <w:tcMar>
              <w:left w:w="40" w:type="dxa"/>
              <w:right w:w="85" w:type="dxa"/>
            </w:tcMar>
            <w:vAlign w:val="center"/>
          </w:tcPr>
          <w:p w14:paraId="336B1A36"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100FC8">
              <w:rPr>
                <w:rFonts w:ascii="BancoDoBrasil Textos" w:eastAsia="BancoDoBrasil Textos" w:hAnsi="BancoDoBrasil Textos" w:cs="BancoDoBrasil Textos"/>
                <w:color w:val="000000"/>
                <w:sz w:val="12"/>
                <w:szCs w:val="24"/>
                <w:lang w:val="pt-BR"/>
              </w:rPr>
              <w:t>Brasil</w:t>
            </w:r>
          </w:p>
        </w:tc>
        <w:tc>
          <w:tcPr>
            <w:tcW w:w="1417" w:type="dxa"/>
            <w:tcBorders>
              <w:top w:val="single" w:sz="8" w:space="0" w:color="FFFFFF"/>
              <w:left w:val="single" w:sz="8" w:space="0" w:color="FFFFFF"/>
              <w:bottom w:val="nil"/>
              <w:right w:val="single" w:sz="8" w:space="0" w:color="FFFFFF"/>
              <w:tl2br w:val="nil"/>
              <w:tr2bl w:val="nil"/>
            </w:tcBorders>
            <w:shd w:val="clear" w:color="FFFFFF" w:fill="E6E6E6"/>
            <w:tcMar>
              <w:left w:w="40" w:type="dxa"/>
              <w:right w:w="85" w:type="dxa"/>
            </w:tcMar>
            <w:vAlign w:val="center"/>
          </w:tcPr>
          <w:p w14:paraId="2ED95A9E" w14:textId="77777777" w:rsidR="005806FB" w:rsidRPr="00F831FA"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lang w:val="pt-BR"/>
              </w:rPr>
            </w:pPr>
            <w:r w:rsidRPr="004D52B7">
              <w:rPr>
                <w:rFonts w:ascii="BancoDoBrasil Textos" w:eastAsia="BancoDoBrasil Textos" w:hAnsi="BancoDoBrasil Textos" w:cs="BancoDoBrasil Textos"/>
                <w:color w:val="000000"/>
                <w:sz w:val="12"/>
                <w:szCs w:val="24"/>
                <w:lang w:val="pt-BR"/>
              </w:rPr>
              <w:t>Rio de Janeiro (RJ)</w:t>
            </w:r>
          </w:p>
        </w:tc>
        <w:tc>
          <w:tcPr>
            <w:tcW w:w="4961" w:type="dxa"/>
            <w:tcBorders>
              <w:top w:val="single" w:sz="8" w:space="0" w:color="FFFFFF"/>
              <w:left w:val="single" w:sz="8" w:space="0" w:color="FFFFFF"/>
              <w:bottom w:val="nil"/>
              <w:right w:val="single" w:sz="8" w:space="0" w:color="FFFFFF"/>
              <w:tl2br w:val="nil"/>
              <w:tr2bl w:val="nil"/>
            </w:tcBorders>
            <w:shd w:val="clear" w:color="FFFFFF" w:fill="E6E6E6"/>
            <w:tcMar>
              <w:left w:w="40" w:type="dxa"/>
              <w:right w:w="40" w:type="dxa"/>
            </w:tcMar>
            <w:vAlign w:val="center"/>
          </w:tcPr>
          <w:p w14:paraId="6376206F" w14:textId="77777777" w:rsidR="005806FB" w:rsidRPr="002C6F4B" w:rsidRDefault="00E61FD7" w:rsidP="009A7BE9">
            <w:pPr>
              <w:pBdr>
                <w:top w:val="nil"/>
                <w:left w:val="nil"/>
                <w:bottom w:val="nil"/>
                <w:right w:val="nil"/>
                <w:between w:val="nil"/>
                <w:bar w:val="nil"/>
              </w:pBdr>
              <w:spacing w:before="60" w:after="160" w:line="259" w:lineRule="auto"/>
              <w:rPr>
                <w:rFonts w:ascii="BancoDoBrasil Textos" w:eastAsia="BancoDoBrasil Textos" w:hAnsi="BancoDoBrasil Textos" w:cs="BancoDoBrasil Textos"/>
                <w:color w:val="000000"/>
                <w:sz w:val="12"/>
                <w:szCs w:val="24"/>
                <w:bdr w:val="nil"/>
              </w:rPr>
            </w:pPr>
            <w:r w:rsidRPr="002C6F4B">
              <w:rPr>
                <w:rFonts w:ascii="BancoDoBrasil Textos" w:eastAsia="BancoDoBrasil Textos" w:hAnsi="BancoDoBrasil Textos" w:cs="BancoDoBrasil Textos"/>
                <w:color w:val="000000"/>
                <w:sz w:val="12"/>
                <w:szCs w:val="24"/>
              </w:rPr>
              <w:t>Commercializes capitalization plans and other products and services that capitalization companies are allowed to provide.</w:t>
            </w:r>
          </w:p>
        </w:tc>
        <w:tc>
          <w:tcPr>
            <w:tcW w:w="1630" w:type="dxa"/>
            <w:tcBorders>
              <w:top w:val="single" w:sz="8" w:space="0" w:color="FFFFFF"/>
              <w:left w:val="single" w:sz="8" w:space="0" w:color="FFFFFF"/>
              <w:bottom w:val="nil"/>
              <w:right w:val="single" w:sz="8" w:space="0" w:color="FFFFFF"/>
              <w:tl2br w:val="nil"/>
              <w:tr2bl w:val="nil"/>
            </w:tcBorders>
            <w:shd w:val="clear" w:color="FFFFFF" w:fill="E6E6E6"/>
            <w:tcMar>
              <w:left w:w="40" w:type="dxa"/>
              <w:right w:w="85" w:type="dxa"/>
            </w:tcMar>
            <w:vAlign w:val="center"/>
          </w:tcPr>
          <w:p w14:paraId="45C735A4" w14:textId="77777777" w:rsidR="005806FB" w:rsidRPr="00011033"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rPr>
            </w:pPr>
            <w:r w:rsidRPr="00011033">
              <w:rPr>
                <w:rFonts w:ascii="BancoDoBrasil Textos" w:eastAsia="BancoDoBrasil Textos" w:hAnsi="BancoDoBrasil Textos" w:cs="BancoDoBrasil Textos"/>
                <w:color w:val="000000"/>
                <w:sz w:val="12"/>
                <w:szCs w:val="24"/>
              </w:rPr>
              <w:t>Insurance</w:t>
            </w:r>
          </w:p>
        </w:tc>
        <w:tc>
          <w:tcPr>
            <w:tcW w:w="1500" w:type="dxa"/>
            <w:tcBorders>
              <w:top w:val="single" w:sz="8" w:space="0" w:color="FFFFFF"/>
              <w:left w:val="single" w:sz="8" w:space="0" w:color="FFFFFF"/>
              <w:bottom w:val="nil"/>
              <w:right w:val="single" w:sz="8" w:space="0" w:color="FFFFFF"/>
              <w:tl2br w:val="nil"/>
              <w:tr2bl w:val="nil"/>
            </w:tcBorders>
            <w:shd w:val="clear" w:color="FFFFFF" w:fill="E6E6E6"/>
            <w:tcMar>
              <w:left w:w="40" w:type="dxa"/>
              <w:right w:w="85" w:type="dxa"/>
            </w:tcMar>
            <w:vAlign w:val="center"/>
          </w:tcPr>
          <w:p w14:paraId="06619CF6" w14:textId="77777777" w:rsidR="005806FB" w:rsidRPr="00011033" w:rsidRDefault="00E61FD7" w:rsidP="009A7BE9">
            <w:pPr>
              <w:pBdr>
                <w:top w:val="nil"/>
                <w:left w:val="nil"/>
                <w:bottom w:val="nil"/>
                <w:right w:val="nil"/>
                <w:between w:val="nil"/>
                <w:bar w:val="nil"/>
              </w:pBdr>
              <w:spacing w:before="60" w:after="160" w:line="259" w:lineRule="auto"/>
              <w:jc w:val="center"/>
              <w:rPr>
                <w:rFonts w:ascii="BancoDoBrasil Textos" w:eastAsia="BancoDoBrasil Textos" w:hAnsi="BancoDoBrasil Textos" w:cs="BancoDoBrasil Textos"/>
                <w:color w:val="000000"/>
                <w:sz w:val="12"/>
                <w:szCs w:val="24"/>
                <w:bdr w:val="nil"/>
              </w:rPr>
            </w:pPr>
            <w:r w:rsidRPr="00011033">
              <w:rPr>
                <w:rFonts w:ascii="BancoDoBrasil Textos" w:eastAsia="BancoDoBrasil Textos" w:hAnsi="BancoDoBrasil Textos" w:cs="BancoDoBrasil Textos"/>
                <w:color w:val="000000"/>
                <w:sz w:val="12"/>
                <w:szCs w:val="24"/>
              </w:rPr>
              <w:t>Yes</w:t>
            </w:r>
          </w:p>
        </w:tc>
      </w:tr>
    </w:tbl>
    <w:p w14:paraId="510A1D5C" w14:textId="77777777" w:rsidR="005806FB" w:rsidRPr="005806FB" w:rsidRDefault="00E61FD7" w:rsidP="005806FB">
      <w:pPr>
        <w:pBdr>
          <w:top w:val="nil"/>
          <w:left w:val="nil"/>
          <w:bottom w:val="nil"/>
          <w:right w:val="nil"/>
          <w:between w:val="nil"/>
          <w:bar w:val="nil"/>
        </w:pBdr>
        <w:rPr>
          <w:rFonts w:ascii="Calibri" w:eastAsia="Calibri" w:hAnsi="Calibri" w:cs="Times New Roman"/>
          <w:u w:val="single"/>
          <w:bdr w:val="nil"/>
        </w:rPr>
      </w:pPr>
      <w:r w:rsidRPr="00011033">
        <w:rPr>
          <w:rFonts w:ascii="BancoDoBrasil Textos" w:eastAsia="BancoDoBrasil Textos" w:hAnsi="BancoDoBrasil Textos" w:cs="BancoDoBrasil Textos"/>
          <w:color w:val="000000"/>
          <w:sz w:val="14"/>
          <w:szCs w:val="24"/>
        </w:rPr>
        <w:t xml:space="preserve">1 - </w:t>
      </w:r>
      <w:r w:rsidRPr="006B3E98">
        <w:rPr>
          <w:rFonts w:ascii="BancoDoBrasil Textos" w:eastAsia="BancoDoBrasil Textos" w:hAnsi="BancoDoBrasil Textos" w:cs="BancoDoBrasil Textos"/>
          <w:color w:val="000000"/>
          <w:sz w:val="14"/>
          <w:szCs w:val="24"/>
        </w:rPr>
        <w:t>Strategic investments are made in companies with activities that complement or support those of the Bank and its subsidiaries.</w:t>
      </w:r>
    </w:p>
    <w:p w14:paraId="0C153C73" w14:textId="77777777" w:rsidR="00852996" w:rsidRDefault="00E61FD7" w:rsidP="002F4F6D">
      <w:pPr>
        <w:pStyle w:val="030-SubttulodeDocumento"/>
        <w:pageBreakBefore/>
        <w:numPr>
          <w:ilvl w:val="2"/>
          <w:numId w:val="33"/>
        </w:numPr>
        <w:pBdr>
          <w:top w:val="nil"/>
          <w:left w:val="nil"/>
          <w:bottom w:val="nil"/>
          <w:right w:val="nil"/>
          <w:between w:val="nil"/>
          <w:bar w:val="nil"/>
        </w:pBdr>
        <w:rPr>
          <w:bdr w:val="nil"/>
          <w:lang w:val="en-US"/>
        </w:rPr>
      </w:pPr>
      <w:r w:rsidRPr="00705181">
        <w:rPr>
          <w:lang w:val="en-US"/>
        </w:rPr>
        <w:lastRenderedPageBreak/>
        <w:t xml:space="preserve">) </w:t>
      </w:r>
      <w:r w:rsidR="00C73299" w:rsidRPr="00C73299">
        <w:rPr>
          <w:lang w:val="en-US"/>
        </w:rPr>
        <w:t>Summarized financial information of associates and joint ventures, not adjusted for the equity interest percentage held by the Bank</w:t>
      </w:r>
    </w:p>
    <w:tbl>
      <w:tblPr>
        <w:tblStyle w:val="CDMRange1"/>
        <w:tblW w:w="147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967"/>
        <w:gridCol w:w="1470"/>
        <w:gridCol w:w="1471"/>
        <w:gridCol w:w="1470"/>
        <w:gridCol w:w="1471"/>
        <w:gridCol w:w="1471"/>
        <w:gridCol w:w="1470"/>
        <w:gridCol w:w="1471"/>
        <w:gridCol w:w="1471"/>
      </w:tblGrid>
      <w:tr w:rsidR="00320033" w14:paraId="1D3A98E4" w14:textId="77777777" w:rsidTr="00A3102D">
        <w:trPr>
          <w:trHeight w:val="315"/>
        </w:trPr>
        <w:tc>
          <w:tcPr>
            <w:tcW w:w="2967" w:type="dxa"/>
            <w:shd w:val="clear" w:color="FFFFFF" w:fill="132B4A"/>
            <w:tcMar>
              <w:left w:w="0" w:type="dxa"/>
              <w:right w:w="0" w:type="dxa"/>
            </w:tcMar>
            <w:vAlign w:val="center"/>
          </w:tcPr>
          <w:p w14:paraId="25BCBC14" w14:textId="0C89BF13" w:rsidR="00CF2EEE" w:rsidRDefault="00A3102D"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rPr>
            </w:pPr>
            <w:r>
              <w:rPr>
                <w:rFonts w:ascii="BancoDoBrasil Textos" w:eastAsia="BancoDoBrasil Textos" w:hAnsi="BancoDoBrasil Textos" w:cs="BancoDoBrasil Textos"/>
                <w:color w:val="FFFFFF"/>
                <w:sz w:val="12"/>
                <w:szCs w:val="24"/>
              </w:rPr>
              <w:t>June 30</w:t>
            </w:r>
            <w:r w:rsidR="009B293B">
              <w:rPr>
                <w:rFonts w:ascii="BancoDoBrasil Textos" w:eastAsia="BancoDoBrasil Textos" w:hAnsi="BancoDoBrasil Textos" w:cs="BancoDoBrasil Textos"/>
                <w:color w:val="FFFFFF"/>
                <w:sz w:val="12"/>
                <w:szCs w:val="24"/>
              </w:rPr>
              <w:t>,</w:t>
            </w:r>
            <w:r w:rsidR="00E51E00">
              <w:rPr>
                <w:rFonts w:ascii="BancoDoBrasil Textos" w:eastAsia="BancoDoBrasil Textos" w:hAnsi="BancoDoBrasil Textos" w:cs="BancoDoBrasil Textos"/>
                <w:color w:val="FFFFFF"/>
                <w:sz w:val="12"/>
                <w:szCs w:val="24"/>
              </w:rPr>
              <w:t xml:space="preserve"> 202</w:t>
            </w:r>
            <w:r w:rsidR="00E61FD7">
              <w:rPr>
                <w:rFonts w:ascii="BancoDoBrasil Textos" w:eastAsia="BancoDoBrasil Textos" w:hAnsi="BancoDoBrasil Textos" w:cs="BancoDoBrasil Textos"/>
                <w:color w:val="FFFFFF"/>
                <w:sz w:val="12"/>
                <w:szCs w:val="24"/>
              </w:rPr>
              <w:t>5</w:t>
            </w:r>
          </w:p>
        </w:tc>
        <w:tc>
          <w:tcPr>
            <w:tcW w:w="1470" w:type="dxa"/>
            <w:shd w:val="clear" w:color="FFFFFF" w:fill="132B4A"/>
            <w:tcMar>
              <w:left w:w="40" w:type="dxa"/>
              <w:right w:w="40" w:type="dxa"/>
            </w:tcMar>
            <w:vAlign w:val="center"/>
          </w:tcPr>
          <w:p w14:paraId="54881CDD" w14:textId="77777777" w:rsidR="00CF2EEE" w:rsidRPr="00BB73CB"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rPr>
            </w:pPr>
            <w:r w:rsidRPr="00BB73CB">
              <w:rPr>
                <w:rFonts w:ascii="BancoDoBrasil Textos" w:eastAsia="BancoDoBrasil Textos" w:hAnsi="BancoDoBrasil Textos" w:cs="BancoDoBrasil Textos"/>
                <w:color w:val="FFFFFF"/>
                <w:sz w:val="12"/>
                <w:szCs w:val="24"/>
              </w:rPr>
              <w:t>Banco</w:t>
            </w:r>
          </w:p>
          <w:p w14:paraId="04C81CB6" w14:textId="77777777" w:rsidR="00CF2EEE"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rPr>
            </w:pPr>
            <w:r w:rsidRPr="00BB73CB">
              <w:rPr>
                <w:rFonts w:ascii="BancoDoBrasil Textos" w:eastAsia="BancoDoBrasil Textos" w:hAnsi="BancoDoBrasil Textos" w:cs="BancoDoBrasil Textos"/>
                <w:color w:val="FFFFFF"/>
                <w:sz w:val="12"/>
                <w:szCs w:val="24"/>
              </w:rPr>
              <w:t>Votorantim S.A.</w:t>
            </w:r>
          </w:p>
        </w:tc>
        <w:tc>
          <w:tcPr>
            <w:tcW w:w="1471" w:type="dxa"/>
            <w:shd w:val="clear" w:color="FFFFFF" w:fill="132B4A"/>
            <w:tcMar>
              <w:left w:w="40" w:type="dxa"/>
              <w:right w:w="40" w:type="dxa"/>
            </w:tcMar>
            <w:vAlign w:val="center"/>
          </w:tcPr>
          <w:p w14:paraId="0C021E1B" w14:textId="77777777" w:rsidR="00CF2EEE" w:rsidRPr="0094101B"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lang w:val="pt-BR"/>
              </w:rPr>
            </w:pPr>
            <w:r w:rsidRPr="0094101B">
              <w:rPr>
                <w:rFonts w:ascii="BancoDoBrasil Textos" w:eastAsia="BancoDoBrasil Textos" w:hAnsi="BancoDoBrasil Textos" w:cs="BancoDoBrasil Textos"/>
                <w:color w:val="FFFFFF"/>
                <w:sz w:val="12"/>
                <w:szCs w:val="24"/>
                <w:lang w:val="pt-BR"/>
              </w:rPr>
              <w:t>Brasilprev Seguros e Previdência S.A.</w:t>
            </w:r>
          </w:p>
        </w:tc>
        <w:tc>
          <w:tcPr>
            <w:tcW w:w="1470" w:type="dxa"/>
            <w:shd w:val="clear" w:color="FFFFFF" w:fill="132B4A"/>
            <w:tcMar>
              <w:left w:w="40" w:type="dxa"/>
              <w:right w:w="40" w:type="dxa"/>
            </w:tcMar>
            <w:vAlign w:val="center"/>
          </w:tcPr>
          <w:p w14:paraId="484996D3" w14:textId="77777777" w:rsidR="00CF2EEE" w:rsidRPr="0094101B"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lang w:val="pt-BR"/>
              </w:rPr>
            </w:pPr>
            <w:r w:rsidRPr="0094101B">
              <w:rPr>
                <w:rFonts w:ascii="BancoDoBrasil Textos" w:eastAsia="BancoDoBrasil Textos" w:hAnsi="BancoDoBrasil Textos" w:cs="BancoDoBrasil Textos"/>
                <w:color w:val="FFFFFF"/>
                <w:sz w:val="12"/>
                <w:szCs w:val="24"/>
                <w:lang w:val="pt-BR"/>
              </w:rPr>
              <w:t>Cielo S.A.</w:t>
            </w:r>
          </w:p>
        </w:tc>
        <w:tc>
          <w:tcPr>
            <w:tcW w:w="1471" w:type="dxa"/>
            <w:shd w:val="clear" w:color="FFFFFF" w:fill="132B4A"/>
            <w:vAlign w:val="center"/>
          </w:tcPr>
          <w:p w14:paraId="4A2BEC27" w14:textId="77777777" w:rsidR="00CF2EEE" w:rsidRPr="0094101B"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lang w:val="pt-BR"/>
              </w:rPr>
            </w:pPr>
            <w:r w:rsidRPr="00792BE6">
              <w:rPr>
                <w:rFonts w:ascii="BancoDoBrasil Textos" w:eastAsia="BancoDoBrasil Textos" w:hAnsi="BancoDoBrasil Textos" w:cs="BancoDoBrasil Textos"/>
                <w:color w:val="FFFFFF"/>
                <w:sz w:val="12"/>
                <w:szCs w:val="24"/>
                <w:lang w:val="pt-BR"/>
              </w:rPr>
              <w:t>Cateno Gestão de Contas de Pagamento S.A.</w:t>
            </w:r>
          </w:p>
        </w:tc>
        <w:tc>
          <w:tcPr>
            <w:tcW w:w="1471" w:type="dxa"/>
            <w:shd w:val="clear" w:color="FFFFFF" w:fill="132B4A"/>
            <w:vAlign w:val="center"/>
          </w:tcPr>
          <w:p w14:paraId="120F634C" w14:textId="77777777" w:rsidR="00CF2EEE" w:rsidRPr="0094101B"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lang w:val="pt-BR"/>
              </w:rPr>
            </w:pPr>
            <w:r w:rsidRPr="00CF7D00">
              <w:rPr>
                <w:rFonts w:ascii="BancoDoBrasil Textos" w:eastAsia="BancoDoBrasil Textos" w:hAnsi="BancoDoBrasil Textos" w:cs="BancoDoBrasil Textos"/>
                <w:color w:val="FFFFFF"/>
                <w:sz w:val="12"/>
                <w:szCs w:val="24"/>
                <w:lang w:val="pt-BR"/>
              </w:rPr>
              <w:t>BB Mapfre Participações S.A.</w:t>
            </w:r>
          </w:p>
        </w:tc>
        <w:tc>
          <w:tcPr>
            <w:tcW w:w="1470" w:type="dxa"/>
            <w:shd w:val="clear" w:color="FFFFFF" w:fill="132B4A"/>
            <w:vAlign w:val="center"/>
          </w:tcPr>
          <w:p w14:paraId="736106E4" w14:textId="77777777" w:rsidR="00CF2EEE" w:rsidRPr="00AD2AD6"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lang w:val="pt-BR"/>
              </w:rPr>
            </w:pPr>
            <w:r w:rsidRPr="00AD2AD6">
              <w:rPr>
                <w:rFonts w:ascii="BancoDoBrasil Textos" w:eastAsia="BancoDoBrasil Textos" w:hAnsi="BancoDoBrasil Textos" w:cs="BancoDoBrasil Textos"/>
                <w:color w:val="FFFFFF"/>
                <w:sz w:val="12"/>
                <w:szCs w:val="24"/>
                <w:lang w:val="pt-BR"/>
              </w:rPr>
              <w:t>Elo</w:t>
            </w:r>
          </w:p>
          <w:p w14:paraId="6C524014" w14:textId="77777777" w:rsidR="00CF2EEE" w:rsidRPr="0094101B"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lang w:val="pt-BR"/>
              </w:rPr>
            </w:pPr>
            <w:r w:rsidRPr="00AD2AD6">
              <w:rPr>
                <w:rFonts w:ascii="BancoDoBrasil Textos" w:eastAsia="BancoDoBrasil Textos" w:hAnsi="BancoDoBrasil Textos" w:cs="BancoDoBrasil Textos"/>
                <w:color w:val="FFFFFF"/>
                <w:sz w:val="12"/>
                <w:szCs w:val="24"/>
                <w:lang w:val="pt-BR"/>
              </w:rPr>
              <w:t>Participações Ltda.</w:t>
            </w:r>
          </w:p>
        </w:tc>
        <w:tc>
          <w:tcPr>
            <w:tcW w:w="1471" w:type="dxa"/>
            <w:shd w:val="clear" w:color="FFFFFF" w:fill="132B4A"/>
            <w:vAlign w:val="center"/>
          </w:tcPr>
          <w:p w14:paraId="2A7124CC" w14:textId="77777777" w:rsidR="00CF2EEE" w:rsidRPr="0094101B"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lang w:val="pt-BR"/>
              </w:rPr>
            </w:pPr>
            <w:r w:rsidRPr="007D79A8">
              <w:rPr>
                <w:rFonts w:ascii="BancoDoBrasil Textos" w:eastAsia="BancoDoBrasil Textos" w:hAnsi="BancoDoBrasil Textos" w:cs="BancoDoBrasil Textos"/>
                <w:color w:val="FFFFFF"/>
                <w:sz w:val="12"/>
                <w:szCs w:val="24"/>
                <w:lang w:val="pt-BR"/>
              </w:rPr>
              <w:t>UBS BB S.A.</w:t>
            </w:r>
          </w:p>
        </w:tc>
        <w:tc>
          <w:tcPr>
            <w:tcW w:w="1471" w:type="dxa"/>
            <w:shd w:val="clear" w:color="FFFFFF" w:fill="132B4A"/>
            <w:vAlign w:val="center"/>
          </w:tcPr>
          <w:p w14:paraId="519D5E61" w14:textId="77777777" w:rsidR="00CF2EEE" w:rsidRPr="0094101B" w:rsidRDefault="00E61FD7" w:rsidP="00611C88">
            <w:pPr>
              <w:pBdr>
                <w:top w:val="nil"/>
                <w:left w:val="nil"/>
                <w:bottom w:val="nil"/>
                <w:right w:val="nil"/>
                <w:between w:val="nil"/>
                <w:bar w:val="nil"/>
              </w:pBdr>
              <w:spacing w:before="20" w:after="20" w:line="259" w:lineRule="auto"/>
              <w:jc w:val="center"/>
              <w:rPr>
                <w:rFonts w:ascii="BancoDoBrasil Textos" w:eastAsia="BancoDoBrasil Textos" w:hAnsi="BancoDoBrasil Textos" w:cs="BancoDoBrasil Textos"/>
                <w:color w:val="FFFFFF"/>
                <w:sz w:val="12"/>
                <w:szCs w:val="24"/>
                <w:bdr w:val="nil"/>
                <w:lang w:val="pt-BR"/>
              </w:rPr>
            </w:pPr>
            <w:r w:rsidRPr="00610F3E">
              <w:rPr>
                <w:rFonts w:ascii="BancoDoBrasil Textos" w:eastAsia="BancoDoBrasil Textos" w:hAnsi="BancoDoBrasil Textos" w:cs="BancoDoBrasil Textos"/>
                <w:color w:val="FFFFFF"/>
                <w:sz w:val="12"/>
                <w:szCs w:val="24"/>
                <w:lang w:val="pt-BR"/>
              </w:rPr>
              <w:t>Brasilcap S.A.</w:t>
            </w:r>
          </w:p>
        </w:tc>
      </w:tr>
      <w:tr w:rsidR="00320033" w14:paraId="68FB9C13" w14:textId="77777777" w:rsidTr="00A3102D">
        <w:trPr>
          <w:trHeight w:val="164"/>
        </w:trPr>
        <w:tc>
          <w:tcPr>
            <w:tcW w:w="2967" w:type="dxa"/>
            <w:shd w:val="clear" w:color="FFFFFF" w:fill="F3F3F3"/>
            <w:tcMar>
              <w:left w:w="175" w:type="dxa"/>
              <w:right w:w="40" w:type="dxa"/>
            </w:tcMar>
            <w:vAlign w:val="center"/>
          </w:tcPr>
          <w:p w14:paraId="6C081AA6" w14:textId="77777777" w:rsidR="00201DAA" w:rsidRPr="00090B7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0A50B9">
              <w:rPr>
                <w:rFonts w:ascii="BancoDoBrasil Textos" w:eastAsia="BancoDoBrasil Textos" w:hAnsi="BancoDoBrasil Textos" w:cs="BancoDoBrasil Textos"/>
                <w:color w:val="000000"/>
                <w:sz w:val="12"/>
                <w:szCs w:val="24"/>
                <w:lang w:val="pt-BR"/>
              </w:rPr>
              <w:t>Current assets</w:t>
            </w:r>
          </w:p>
        </w:tc>
        <w:tc>
          <w:tcPr>
            <w:tcW w:w="1470" w:type="dxa"/>
            <w:shd w:val="clear" w:color="FFFFFF" w:fill="F3F3F3"/>
            <w:tcMar>
              <w:left w:w="40" w:type="dxa"/>
              <w:right w:w="85" w:type="dxa"/>
            </w:tcMar>
            <w:vAlign w:val="center"/>
          </w:tcPr>
          <w:p w14:paraId="0DF33883"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66,014,944</w:t>
            </w:r>
          </w:p>
        </w:tc>
        <w:tc>
          <w:tcPr>
            <w:tcW w:w="1471" w:type="dxa"/>
            <w:shd w:val="clear" w:color="FFFFFF" w:fill="F3F3F3"/>
            <w:tcMar>
              <w:left w:w="40" w:type="dxa"/>
              <w:right w:w="85" w:type="dxa"/>
            </w:tcMar>
            <w:vAlign w:val="center"/>
          </w:tcPr>
          <w:p w14:paraId="46CBA3C6"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435,412,513</w:t>
            </w:r>
          </w:p>
        </w:tc>
        <w:tc>
          <w:tcPr>
            <w:tcW w:w="1470" w:type="dxa"/>
            <w:shd w:val="clear" w:color="FFFFFF" w:fill="F3F3F3"/>
            <w:tcMar>
              <w:left w:w="40" w:type="dxa"/>
              <w:right w:w="85" w:type="dxa"/>
            </w:tcMar>
            <w:vAlign w:val="center"/>
          </w:tcPr>
          <w:p w14:paraId="0D56C6E3"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106,257,630</w:t>
            </w:r>
          </w:p>
        </w:tc>
        <w:tc>
          <w:tcPr>
            <w:tcW w:w="1471" w:type="dxa"/>
            <w:shd w:val="clear" w:color="FFFFFF" w:fill="F3F3F3"/>
            <w:tcMar>
              <w:left w:w="40" w:type="dxa"/>
              <w:right w:w="85" w:type="dxa"/>
            </w:tcMar>
            <w:vAlign w:val="center"/>
          </w:tcPr>
          <w:p w14:paraId="5518B1C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2,291,845</w:t>
            </w:r>
          </w:p>
        </w:tc>
        <w:tc>
          <w:tcPr>
            <w:tcW w:w="1471" w:type="dxa"/>
            <w:shd w:val="clear" w:color="FFFFFF" w:fill="F3F3F3"/>
            <w:tcMar>
              <w:left w:w="40" w:type="dxa"/>
              <w:right w:w="85" w:type="dxa"/>
            </w:tcMar>
            <w:vAlign w:val="center"/>
          </w:tcPr>
          <w:p w14:paraId="2F690BCA"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259,403</w:t>
            </w:r>
          </w:p>
        </w:tc>
        <w:tc>
          <w:tcPr>
            <w:tcW w:w="1470" w:type="dxa"/>
            <w:shd w:val="clear" w:color="FFFFFF" w:fill="F3F3F3"/>
            <w:tcMar>
              <w:left w:w="40" w:type="dxa"/>
              <w:right w:w="85" w:type="dxa"/>
            </w:tcMar>
            <w:vAlign w:val="center"/>
          </w:tcPr>
          <w:p w14:paraId="6BF61ED2"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1,071,892</w:t>
            </w:r>
          </w:p>
        </w:tc>
        <w:tc>
          <w:tcPr>
            <w:tcW w:w="1471" w:type="dxa"/>
            <w:shd w:val="clear" w:color="FFFFFF" w:fill="F3F3F3"/>
            <w:tcMar>
              <w:left w:w="40" w:type="dxa"/>
              <w:right w:w="85" w:type="dxa"/>
            </w:tcMar>
            <w:vAlign w:val="center"/>
          </w:tcPr>
          <w:p w14:paraId="5C09415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414,897</w:t>
            </w:r>
          </w:p>
        </w:tc>
        <w:tc>
          <w:tcPr>
            <w:tcW w:w="1471" w:type="dxa"/>
            <w:shd w:val="clear" w:color="FFFFFF" w:fill="F3F3F3"/>
            <w:tcMar>
              <w:left w:w="40" w:type="dxa"/>
              <w:right w:w="85" w:type="dxa"/>
            </w:tcMar>
            <w:vAlign w:val="center"/>
          </w:tcPr>
          <w:p w14:paraId="6A1CABE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6,214,434</w:t>
            </w:r>
          </w:p>
        </w:tc>
      </w:tr>
      <w:tr w:rsidR="00320033" w14:paraId="4C5BF5D8" w14:textId="77777777" w:rsidTr="00A3102D">
        <w:trPr>
          <w:trHeight w:val="164"/>
        </w:trPr>
        <w:tc>
          <w:tcPr>
            <w:tcW w:w="2967" w:type="dxa"/>
            <w:shd w:val="clear" w:color="FFFFFF" w:fill="E6E6E6"/>
            <w:tcMar>
              <w:left w:w="175" w:type="dxa"/>
              <w:right w:w="40" w:type="dxa"/>
            </w:tcMar>
            <w:vAlign w:val="center"/>
          </w:tcPr>
          <w:p w14:paraId="179F78F8" w14:textId="77777777" w:rsidR="00201DAA" w:rsidRPr="0094101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0308C9">
              <w:rPr>
                <w:rFonts w:ascii="BancoDoBrasil Textos" w:eastAsia="BancoDoBrasil Textos" w:hAnsi="BancoDoBrasil Textos" w:cs="BancoDoBrasil Textos"/>
                <w:color w:val="000000"/>
                <w:sz w:val="12"/>
                <w:szCs w:val="24"/>
                <w:lang w:val="pt-BR"/>
              </w:rPr>
              <w:t>Non-current assets</w:t>
            </w:r>
          </w:p>
        </w:tc>
        <w:tc>
          <w:tcPr>
            <w:tcW w:w="1470" w:type="dxa"/>
            <w:shd w:val="clear" w:color="FFFFFF" w:fill="E6E6E6"/>
            <w:tcMar>
              <w:left w:w="40" w:type="dxa"/>
              <w:right w:w="85" w:type="dxa"/>
            </w:tcMar>
            <w:vAlign w:val="center"/>
          </w:tcPr>
          <w:p w14:paraId="5BF0836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80,985,970</w:t>
            </w:r>
          </w:p>
        </w:tc>
        <w:tc>
          <w:tcPr>
            <w:tcW w:w="1471" w:type="dxa"/>
            <w:shd w:val="clear" w:color="FFFFFF" w:fill="E6E6E6"/>
            <w:tcMar>
              <w:left w:w="40" w:type="dxa"/>
              <w:right w:w="85" w:type="dxa"/>
            </w:tcMar>
            <w:vAlign w:val="center"/>
          </w:tcPr>
          <w:p w14:paraId="34EEFBC9"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19,357,776</w:t>
            </w:r>
          </w:p>
        </w:tc>
        <w:tc>
          <w:tcPr>
            <w:tcW w:w="1470" w:type="dxa"/>
            <w:shd w:val="clear" w:color="FFFFFF" w:fill="E6E6E6"/>
            <w:tcMar>
              <w:left w:w="40" w:type="dxa"/>
              <w:right w:w="85" w:type="dxa"/>
            </w:tcMar>
            <w:vAlign w:val="center"/>
          </w:tcPr>
          <w:p w14:paraId="4F3E2C4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9,338,095</w:t>
            </w:r>
          </w:p>
        </w:tc>
        <w:tc>
          <w:tcPr>
            <w:tcW w:w="1471" w:type="dxa"/>
            <w:shd w:val="clear" w:color="FFFFFF" w:fill="E6E6E6"/>
            <w:tcMar>
              <w:left w:w="40" w:type="dxa"/>
              <w:right w:w="85" w:type="dxa"/>
            </w:tcMar>
            <w:vAlign w:val="center"/>
          </w:tcPr>
          <w:p w14:paraId="1F358CF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7,778,036</w:t>
            </w:r>
          </w:p>
        </w:tc>
        <w:tc>
          <w:tcPr>
            <w:tcW w:w="1471" w:type="dxa"/>
            <w:shd w:val="clear" w:color="FFFFFF" w:fill="E6E6E6"/>
            <w:tcMar>
              <w:left w:w="40" w:type="dxa"/>
              <w:right w:w="85" w:type="dxa"/>
            </w:tcMar>
            <w:vAlign w:val="center"/>
          </w:tcPr>
          <w:p w14:paraId="646DAC2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3,146,927</w:t>
            </w:r>
          </w:p>
        </w:tc>
        <w:tc>
          <w:tcPr>
            <w:tcW w:w="1470" w:type="dxa"/>
            <w:shd w:val="clear" w:color="FFFFFF" w:fill="E6E6E6"/>
            <w:tcMar>
              <w:left w:w="40" w:type="dxa"/>
              <w:right w:w="85" w:type="dxa"/>
            </w:tcMar>
            <w:vAlign w:val="center"/>
          </w:tcPr>
          <w:p w14:paraId="5E725EDC"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5,294,969</w:t>
            </w:r>
          </w:p>
        </w:tc>
        <w:tc>
          <w:tcPr>
            <w:tcW w:w="1471" w:type="dxa"/>
            <w:shd w:val="clear" w:color="FFFFFF" w:fill="E6E6E6"/>
            <w:tcMar>
              <w:left w:w="40" w:type="dxa"/>
              <w:right w:w="85" w:type="dxa"/>
            </w:tcMar>
            <w:vAlign w:val="center"/>
          </w:tcPr>
          <w:p w14:paraId="64AE0013"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1,263,485</w:t>
            </w:r>
          </w:p>
        </w:tc>
        <w:tc>
          <w:tcPr>
            <w:tcW w:w="1471" w:type="dxa"/>
            <w:shd w:val="clear" w:color="FFFFFF" w:fill="E6E6E6"/>
            <w:tcMar>
              <w:left w:w="40" w:type="dxa"/>
              <w:right w:w="85" w:type="dxa"/>
            </w:tcMar>
            <w:vAlign w:val="center"/>
          </w:tcPr>
          <w:p w14:paraId="0245D729"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7,688,088</w:t>
            </w:r>
          </w:p>
        </w:tc>
      </w:tr>
      <w:tr w:rsidR="00320033" w14:paraId="6FDB03DC" w14:textId="77777777" w:rsidTr="00A3102D">
        <w:trPr>
          <w:trHeight w:val="164"/>
        </w:trPr>
        <w:tc>
          <w:tcPr>
            <w:tcW w:w="2967" w:type="dxa"/>
            <w:shd w:val="clear" w:color="FFFFFF" w:fill="F3F3F3"/>
            <w:tcMar>
              <w:left w:w="175" w:type="dxa"/>
              <w:right w:w="40" w:type="dxa"/>
            </w:tcMar>
            <w:vAlign w:val="center"/>
          </w:tcPr>
          <w:p w14:paraId="7EF330EA" w14:textId="77777777" w:rsidR="00201DAA" w:rsidRPr="0094101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FD1936">
              <w:rPr>
                <w:rFonts w:ascii="BancoDoBrasil Textos" w:eastAsia="BancoDoBrasil Textos" w:hAnsi="BancoDoBrasil Textos" w:cs="BancoDoBrasil Textos"/>
                <w:color w:val="000000"/>
                <w:sz w:val="12"/>
                <w:szCs w:val="24"/>
                <w:lang w:val="pt-BR"/>
              </w:rPr>
              <w:t>Current liabilities</w:t>
            </w:r>
          </w:p>
        </w:tc>
        <w:tc>
          <w:tcPr>
            <w:tcW w:w="1470" w:type="dxa"/>
            <w:shd w:val="clear" w:color="FFFFFF" w:fill="F3F3F3"/>
            <w:tcMar>
              <w:left w:w="40" w:type="dxa"/>
              <w:right w:w="85" w:type="dxa"/>
            </w:tcMar>
            <w:vAlign w:val="center"/>
          </w:tcPr>
          <w:p w14:paraId="52A882DC"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98,099,106</w:t>
            </w:r>
          </w:p>
        </w:tc>
        <w:tc>
          <w:tcPr>
            <w:tcW w:w="1471" w:type="dxa"/>
            <w:shd w:val="clear" w:color="FFFFFF" w:fill="F3F3F3"/>
            <w:tcMar>
              <w:left w:w="40" w:type="dxa"/>
              <w:right w:w="85" w:type="dxa"/>
            </w:tcMar>
            <w:vAlign w:val="center"/>
          </w:tcPr>
          <w:p w14:paraId="25B1038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57,162,619</w:t>
            </w:r>
          </w:p>
        </w:tc>
        <w:tc>
          <w:tcPr>
            <w:tcW w:w="1470" w:type="dxa"/>
            <w:shd w:val="clear" w:color="FFFFFF" w:fill="F3F3F3"/>
            <w:tcMar>
              <w:left w:w="40" w:type="dxa"/>
              <w:right w:w="85" w:type="dxa"/>
            </w:tcMar>
            <w:vAlign w:val="center"/>
          </w:tcPr>
          <w:p w14:paraId="12E0D7B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98,064,835</w:t>
            </w:r>
          </w:p>
        </w:tc>
        <w:tc>
          <w:tcPr>
            <w:tcW w:w="1471" w:type="dxa"/>
            <w:shd w:val="clear" w:color="FFFFFF" w:fill="F3F3F3"/>
            <w:tcMar>
              <w:left w:w="40" w:type="dxa"/>
              <w:right w:w="85" w:type="dxa"/>
            </w:tcMar>
            <w:vAlign w:val="center"/>
          </w:tcPr>
          <w:p w14:paraId="56C1400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927,573</w:t>
            </w:r>
          </w:p>
        </w:tc>
        <w:tc>
          <w:tcPr>
            <w:tcW w:w="1471" w:type="dxa"/>
            <w:shd w:val="clear" w:color="FFFFFF" w:fill="F3F3F3"/>
            <w:tcMar>
              <w:left w:w="40" w:type="dxa"/>
              <w:right w:w="85" w:type="dxa"/>
            </w:tcMar>
            <w:vAlign w:val="center"/>
          </w:tcPr>
          <w:p w14:paraId="4EC1581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1,255</w:t>
            </w:r>
          </w:p>
        </w:tc>
        <w:tc>
          <w:tcPr>
            <w:tcW w:w="1470" w:type="dxa"/>
            <w:shd w:val="clear" w:color="FFFFFF" w:fill="F3F3F3"/>
            <w:tcMar>
              <w:left w:w="40" w:type="dxa"/>
              <w:right w:w="85" w:type="dxa"/>
            </w:tcMar>
            <w:vAlign w:val="center"/>
          </w:tcPr>
          <w:p w14:paraId="6A5DD34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599,653</w:t>
            </w:r>
          </w:p>
        </w:tc>
        <w:tc>
          <w:tcPr>
            <w:tcW w:w="1471" w:type="dxa"/>
            <w:shd w:val="clear" w:color="FFFFFF" w:fill="F3F3F3"/>
            <w:tcMar>
              <w:left w:w="40" w:type="dxa"/>
              <w:right w:w="85" w:type="dxa"/>
            </w:tcMar>
            <w:vAlign w:val="center"/>
          </w:tcPr>
          <w:p w14:paraId="2C804CD3"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133,401</w:t>
            </w:r>
          </w:p>
        </w:tc>
        <w:tc>
          <w:tcPr>
            <w:tcW w:w="1471" w:type="dxa"/>
            <w:shd w:val="clear" w:color="FFFFFF" w:fill="F3F3F3"/>
            <w:tcMar>
              <w:left w:w="40" w:type="dxa"/>
              <w:right w:w="85" w:type="dxa"/>
            </w:tcMar>
            <w:vAlign w:val="center"/>
          </w:tcPr>
          <w:p w14:paraId="51100D4C"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11,622,669</w:t>
            </w:r>
          </w:p>
        </w:tc>
      </w:tr>
      <w:tr w:rsidR="00320033" w14:paraId="2D2F70A4" w14:textId="77777777" w:rsidTr="00A3102D">
        <w:trPr>
          <w:trHeight w:val="164"/>
        </w:trPr>
        <w:tc>
          <w:tcPr>
            <w:tcW w:w="2967" w:type="dxa"/>
            <w:shd w:val="clear" w:color="FFFFFF" w:fill="E6E6E6"/>
            <w:tcMar>
              <w:left w:w="175" w:type="dxa"/>
              <w:right w:w="40" w:type="dxa"/>
            </w:tcMar>
            <w:vAlign w:val="center"/>
          </w:tcPr>
          <w:p w14:paraId="402FF44D" w14:textId="77777777" w:rsidR="00201DAA" w:rsidRPr="00090B7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6637E2">
              <w:rPr>
                <w:rFonts w:ascii="BancoDoBrasil Textos" w:eastAsia="BancoDoBrasil Textos" w:hAnsi="BancoDoBrasil Textos" w:cs="BancoDoBrasil Textos"/>
                <w:color w:val="000000"/>
                <w:sz w:val="12"/>
                <w:szCs w:val="24"/>
                <w:lang w:val="pt-BR"/>
              </w:rPr>
              <w:t>Non-current liabilities</w:t>
            </w:r>
          </w:p>
        </w:tc>
        <w:tc>
          <w:tcPr>
            <w:tcW w:w="1470" w:type="dxa"/>
            <w:shd w:val="clear" w:color="FFFFFF" w:fill="E6E6E6"/>
            <w:tcMar>
              <w:left w:w="40" w:type="dxa"/>
              <w:right w:w="85" w:type="dxa"/>
            </w:tcMar>
            <w:vAlign w:val="center"/>
          </w:tcPr>
          <w:p w14:paraId="0ABBFEAD"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36,149,040</w:t>
            </w:r>
          </w:p>
        </w:tc>
        <w:tc>
          <w:tcPr>
            <w:tcW w:w="1471" w:type="dxa"/>
            <w:shd w:val="clear" w:color="FFFFFF" w:fill="E6E6E6"/>
            <w:tcMar>
              <w:left w:w="40" w:type="dxa"/>
              <w:right w:w="85" w:type="dxa"/>
            </w:tcMar>
            <w:vAlign w:val="center"/>
          </w:tcPr>
          <w:p w14:paraId="6925D803"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390,272,158</w:t>
            </w:r>
          </w:p>
        </w:tc>
        <w:tc>
          <w:tcPr>
            <w:tcW w:w="1470" w:type="dxa"/>
            <w:shd w:val="clear" w:color="FFFFFF" w:fill="E6E6E6"/>
            <w:tcMar>
              <w:left w:w="40" w:type="dxa"/>
              <w:right w:w="85" w:type="dxa"/>
            </w:tcMar>
            <w:vAlign w:val="center"/>
          </w:tcPr>
          <w:p w14:paraId="6BDCC886"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7,637,320</w:t>
            </w:r>
          </w:p>
        </w:tc>
        <w:tc>
          <w:tcPr>
            <w:tcW w:w="1471" w:type="dxa"/>
            <w:shd w:val="clear" w:color="FFFFFF" w:fill="E6E6E6"/>
            <w:tcMar>
              <w:left w:w="40" w:type="dxa"/>
              <w:right w:w="85" w:type="dxa"/>
            </w:tcMar>
            <w:vAlign w:val="center"/>
          </w:tcPr>
          <w:p w14:paraId="1005A9E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5,098</w:t>
            </w:r>
          </w:p>
        </w:tc>
        <w:tc>
          <w:tcPr>
            <w:tcW w:w="1471" w:type="dxa"/>
            <w:shd w:val="clear" w:color="FFFFFF" w:fill="E6E6E6"/>
            <w:tcMar>
              <w:left w:w="40" w:type="dxa"/>
              <w:right w:w="85" w:type="dxa"/>
            </w:tcMar>
            <w:vAlign w:val="center"/>
          </w:tcPr>
          <w:p w14:paraId="4454BCA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0" w:type="dxa"/>
            <w:shd w:val="clear" w:color="FFFFFF" w:fill="E6E6E6"/>
            <w:tcMar>
              <w:left w:w="40" w:type="dxa"/>
              <w:right w:w="85" w:type="dxa"/>
            </w:tcMar>
            <w:vAlign w:val="center"/>
          </w:tcPr>
          <w:p w14:paraId="01D5CDBA"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4,394,930</w:t>
            </w:r>
          </w:p>
        </w:tc>
        <w:tc>
          <w:tcPr>
            <w:tcW w:w="1471" w:type="dxa"/>
            <w:shd w:val="clear" w:color="FFFFFF" w:fill="E6E6E6"/>
            <w:tcMar>
              <w:left w:w="40" w:type="dxa"/>
              <w:right w:w="85" w:type="dxa"/>
            </w:tcMar>
            <w:vAlign w:val="center"/>
          </w:tcPr>
          <w:p w14:paraId="02420C8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E6E6E6"/>
            <w:tcMar>
              <w:left w:w="40" w:type="dxa"/>
              <w:right w:w="85" w:type="dxa"/>
            </w:tcMar>
            <w:vAlign w:val="center"/>
          </w:tcPr>
          <w:p w14:paraId="3AE63942"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1,348,321</w:t>
            </w:r>
          </w:p>
        </w:tc>
      </w:tr>
      <w:tr w:rsidR="00320033" w14:paraId="1030447B" w14:textId="77777777" w:rsidTr="00A3102D">
        <w:trPr>
          <w:trHeight w:val="164"/>
        </w:trPr>
        <w:tc>
          <w:tcPr>
            <w:tcW w:w="2967" w:type="dxa"/>
            <w:shd w:val="clear" w:color="FFFFFF" w:fill="F3F3F3"/>
            <w:tcMar>
              <w:left w:w="175" w:type="dxa"/>
              <w:right w:w="40" w:type="dxa"/>
            </w:tcMar>
            <w:vAlign w:val="center"/>
          </w:tcPr>
          <w:p w14:paraId="10010358" w14:textId="77777777" w:rsidR="00201DAA" w:rsidRPr="0094101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bookmarkStart w:id="113" w:name="_Hlk134609536"/>
            <w:r w:rsidRPr="000E50D6">
              <w:rPr>
                <w:rFonts w:ascii="BancoDoBrasil Textos" w:eastAsia="BancoDoBrasil Textos" w:hAnsi="BancoDoBrasil Textos" w:cs="BancoDoBrasil Textos"/>
                <w:color w:val="000000"/>
                <w:sz w:val="12"/>
                <w:szCs w:val="24"/>
                <w:lang w:val="pt-BR"/>
              </w:rPr>
              <w:t>Contingent Liabilities</w:t>
            </w:r>
          </w:p>
        </w:tc>
        <w:tc>
          <w:tcPr>
            <w:tcW w:w="1470" w:type="dxa"/>
            <w:shd w:val="clear" w:color="FFFFFF" w:fill="F3F3F3"/>
            <w:tcMar>
              <w:left w:w="40" w:type="dxa"/>
              <w:right w:w="85" w:type="dxa"/>
            </w:tcMar>
            <w:vAlign w:val="center"/>
          </w:tcPr>
          <w:p w14:paraId="11EA108D"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516,238</w:t>
            </w:r>
          </w:p>
        </w:tc>
        <w:tc>
          <w:tcPr>
            <w:tcW w:w="1471" w:type="dxa"/>
            <w:shd w:val="clear" w:color="FFFFFF" w:fill="F3F3F3"/>
            <w:tcMar>
              <w:left w:w="40" w:type="dxa"/>
              <w:right w:w="85" w:type="dxa"/>
            </w:tcMar>
            <w:vAlign w:val="center"/>
          </w:tcPr>
          <w:p w14:paraId="5B89B2EF"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19,328</w:t>
            </w:r>
          </w:p>
        </w:tc>
        <w:tc>
          <w:tcPr>
            <w:tcW w:w="1470" w:type="dxa"/>
            <w:shd w:val="clear" w:color="FFFFFF" w:fill="F3F3F3"/>
            <w:tcMar>
              <w:left w:w="40" w:type="dxa"/>
              <w:right w:w="85" w:type="dxa"/>
            </w:tcMar>
            <w:vAlign w:val="center"/>
          </w:tcPr>
          <w:p w14:paraId="4CA2602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F3F3F3"/>
            <w:tcMar>
              <w:left w:w="40" w:type="dxa"/>
              <w:right w:w="85" w:type="dxa"/>
            </w:tcMar>
            <w:vAlign w:val="center"/>
          </w:tcPr>
          <w:p w14:paraId="0C4E9BA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5,098</w:t>
            </w:r>
          </w:p>
        </w:tc>
        <w:tc>
          <w:tcPr>
            <w:tcW w:w="1471" w:type="dxa"/>
            <w:shd w:val="clear" w:color="FFFFFF" w:fill="F3F3F3"/>
            <w:tcMar>
              <w:left w:w="40" w:type="dxa"/>
              <w:right w:w="85" w:type="dxa"/>
            </w:tcMar>
            <w:vAlign w:val="center"/>
          </w:tcPr>
          <w:p w14:paraId="3EB5D19F"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0" w:type="dxa"/>
            <w:shd w:val="clear" w:color="FFFFFF" w:fill="F3F3F3"/>
            <w:tcMar>
              <w:left w:w="40" w:type="dxa"/>
              <w:right w:w="85" w:type="dxa"/>
            </w:tcMar>
            <w:vAlign w:val="center"/>
          </w:tcPr>
          <w:p w14:paraId="6037A1F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F3F3F3"/>
            <w:tcMar>
              <w:left w:w="40" w:type="dxa"/>
              <w:right w:w="85" w:type="dxa"/>
            </w:tcMar>
            <w:vAlign w:val="center"/>
          </w:tcPr>
          <w:p w14:paraId="514C8AF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F3F3F3"/>
            <w:tcMar>
              <w:left w:w="40" w:type="dxa"/>
              <w:right w:w="85" w:type="dxa"/>
            </w:tcMar>
            <w:vAlign w:val="center"/>
          </w:tcPr>
          <w:p w14:paraId="007B2B14"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1,338,693</w:t>
            </w:r>
          </w:p>
        </w:tc>
      </w:tr>
      <w:bookmarkEnd w:id="113"/>
      <w:tr w:rsidR="00320033" w14:paraId="15DC4A32" w14:textId="77777777" w:rsidTr="00A3102D">
        <w:trPr>
          <w:trHeight w:val="164"/>
        </w:trPr>
        <w:tc>
          <w:tcPr>
            <w:tcW w:w="2967" w:type="dxa"/>
            <w:shd w:val="clear" w:color="FFFFFF" w:fill="E6E6E6"/>
            <w:tcMar>
              <w:left w:w="175" w:type="dxa"/>
              <w:right w:w="40" w:type="dxa"/>
            </w:tcMar>
            <w:vAlign w:val="center"/>
          </w:tcPr>
          <w:p w14:paraId="26BFEE97" w14:textId="77777777" w:rsidR="00201DAA" w:rsidRPr="00835458"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rPr>
            </w:pPr>
            <w:r w:rsidRPr="00835458">
              <w:rPr>
                <w:rFonts w:ascii="BancoDoBrasil Textos" w:eastAsia="BancoDoBrasil Textos" w:hAnsi="BancoDoBrasil Textos" w:cs="BancoDoBrasil Textos"/>
                <w:b/>
                <w:bCs/>
                <w:color w:val="000000"/>
                <w:sz w:val="12"/>
                <w:szCs w:val="24"/>
              </w:rPr>
              <w:t xml:space="preserve">Net income - </w:t>
            </w:r>
            <w:r w:rsidRPr="00D85A5D">
              <w:rPr>
                <w:rFonts w:ascii="BancoDoBrasil Textos" w:eastAsia="BancoDoBrasil Textos" w:hAnsi="BancoDoBrasil Textos" w:cs="BancoDoBrasil Textos"/>
                <w:b/>
                <w:bCs/>
                <w:color w:val="000000"/>
                <w:sz w:val="12"/>
                <w:szCs w:val="24"/>
              </w:rPr>
              <w:t xml:space="preserve">1st </w:t>
            </w:r>
            <w:r>
              <w:rPr>
                <w:rFonts w:ascii="BancoDoBrasil Textos" w:eastAsia="BancoDoBrasil Textos" w:hAnsi="BancoDoBrasil Textos" w:cs="BancoDoBrasil Textos"/>
                <w:b/>
                <w:bCs/>
                <w:color w:val="000000"/>
                <w:sz w:val="12"/>
                <w:szCs w:val="24"/>
              </w:rPr>
              <w:t>half</w:t>
            </w:r>
            <w:r w:rsidRPr="00D85A5D">
              <w:rPr>
                <w:rFonts w:ascii="BancoDoBrasil Textos" w:eastAsia="BancoDoBrasil Textos" w:hAnsi="BancoDoBrasil Textos" w:cs="BancoDoBrasil Textos"/>
                <w:b/>
                <w:bCs/>
                <w:color w:val="000000"/>
                <w:sz w:val="12"/>
                <w:szCs w:val="24"/>
              </w:rPr>
              <w:t>/2025</w:t>
            </w:r>
          </w:p>
        </w:tc>
        <w:tc>
          <w:tcPr>
            <w:tcW w:w="1470" w:type="dxa"/>
            <w:shd w:val="clear" w:color="FFFFFF" w:fill="E6E6E6"/>
            <w:tcMar>
              <w:left w:w="40" w:type="dxa"/>
              <w:right w:w="85" w:type="dxa"/>
            </w:tcMar>
            <w:vAlign w:val="center"/>
          </w:tcPr>
          <w:p w14:paraId="2C30D5E9"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931,604</w:t>
            </w:r>
          </w:p>
        </w:tc>
        <w:tc>
          <w:tcPr>
            <w:tcW w:w="1471" w:type="dxa"/>
            <w:shd w:val="clear" w:color="FFFFFF" w:fill="E6E6E6"/>
            <w:tcMar>
              <w:left w:w="40" w:type="dxa"/>
              <w:right w:w="85" w:type="dxa"/>
            </w:tcMar>
            <w:vAlign w:val="center"/>
          </w:tcPr>
          <w:p w14:paraId="688B0C9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852,410</w:t>
            </w:r>
          </w:p>
        </w:tc>
        <w:tc>
          <w:tcPr>
            <w:tcW w:w="1470" w:type="dxa"/>
            <w:shd w:val="clear" w:color="FFFFFF" w:fill="E6E6E6"/>
            <w:tcMar>
              <w:left w:w="40" w:type="dxa"/>
              <w:right w:w="85" w:type="dxa"/>
            </w:tcMar>
            <w:vAlign w:val="center"/>
          </w:tcPr>
          <w:p w14:paraId="396E12B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671,171</w:t>
            </w:r>
          </w:p>
        </w:tc>
        <w:tc>
          <w:tcPr>
            <w:tcW w:w="1471" w:type="dxa"/>
            <w:shd w:val="clear" w:color="FFFFFF" w:fill="E6E6E6"/>
            <w:tcMar>
              <w:left w:w="40" w:type="dxa"/>
              <w:right w:w="85" w:type="dxa"/>
            </w:tcMar>
            <w:vAlign w:val="center"/>
          </w:tcPr>
          <w:p w14:paraId="4ED0FE8D"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470,605</w:t>
            </w:r>
          </w:p>
        </w:tc>
        <w:tc>
          <w:tcPr>
            <w:tcW w:w="1471" w:type="dxa"/>
            <w:shd w:val="clear" w:color="FFFFFF" w:fill="E6E6E6"/>
            <w:tcMar>
              <w:left w:w="40" w:type="dxa"/>
              <w:right w:w="85" w:type="dxa"/>
            </w:tcMar>
            <w:vAlign w:val="center"/>
          </w:tcPr>
          <w:p w14:paraId="42C23BA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2,474,253</w:t>
            </w:r>
          </w:p>
        </w:tc>
        <w:tc>
          <w:tcPr>
            <w:tcW w:w="1470" w:type="dxa"/>
            <w:shd w:val="clear" w:color="FFFFFF" w:fill="E6E6E6"/>
            <w:tcMar>
              <w:left w:w="40" w:type="dxa"/>
              <w:right w:w="85" w:type="dxa"/>
            </w:tcMar>
            <w:vAlign w:val="center"/>
          </w:tcPr>
          <w:p w14:paraId="3077DDCC"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796,050</w:t>
            </w:r>
          </w:p>
        </w:tc>
        <w:tc>
          <w:tcPr>
            <w:tcW w:w="1471" w:type="dxa"/>
            <w:shd w:val="clear" w:color="FFFFFF" w:fill="E6E6E6"/>
            <w:tcMar>
              <w:left w:w="40" w:type="dxa"/>
              <w:right w:w="85" w:type="dxa"/>
            </w:tcMar>
            <w:vAlign w:val="center"/>
          </w:tcPr>
          <w:p w14:paraId="0184AA5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19,199</w:t>
            </w:r>
          </w:p>
        </w:tc>
        <w:tc>
          <w:tcPr>
            <w:tcW w:w="1471" w:type="dxa"/>
            <w:shd w:val="clear" w:color="FFFFFF" w:fill="E6E6E6"/>
            <w:tcMar>
              <w:left w:w="40" w:type="dxa"/>
              <w:right w:w="85" w:type="dxa"/>
            </w:tcMar>
            <w:vAlign w:val="center"/>
          </w:tcPr>
          <w:p w14:paraId="5986725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127,680</w:t>
            </w:r>
          </w:p>
        </w:tc>
      </w:tr>
      <w:tr w:rsidR="00320033" w14:paraId="7611201B" w14:textId="77777777" w:rsidTr="00A3102D">
        <w:trPr>
          <w:trHeight w:val="164"/>
        </w:trPr>
        <w:tc>
          <w:tcPr>
            <w:tcW w:w="2967" w:type="dxa"/>
            <w:shd w:val="clear" w:color="FFFFFF" w:fill="F3F3F3"/>
            <w:tcMar>
              <w:left w:w="175" w:type="dxa"/>
              <w:right w:w="40" w:type="dxa"/>
            </w:tcMar>
            <w:vAlign w:val="center"/>
          </w:tcPr>
          <w:p w14:paraId="3F172B05" w14:textId="77777777" w:rsidR="00201DAA" w:rsidRPr="00FF0D61"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rPr>
            </w:pPr>
            <w:r w:rsidRPr="00FF0D61">
              <w:rPr>
                <w:rFonts w:ascii="BancoDoBrasil Textos" w:eastAsia="BancoDoBrasil Textos" w:hAnsi="BancoDoBrasil Textos" w:cs="BancoDoBrasil Textos"/>
                <w:color w:val="000000"/>
                <w:sz w:val="12"/>
                <w:szCs w:val="24"/>
              </w:rPr>
              <w:t>Harmonization adjustments in accounting and unrealized profit</w:t>
            </w:r>
          </w:p>
        </w:tc>
        <w:tc>
          <w:tcPr>
            <w:tcW w:w="1470" w:type="dxa"/>
            <w:shd w:val="clear" w:color="FFFFFF" w:fill="F3F3F3"/>
            <w:tcMar>
              <w:left w:w="40" w:type="dxa"/>
              <w:right w:w="85" w:type="dxa"/>
            </w:tcMar>
            <w:vAlign w:val="center"/>
          </w:tcPr>
          <w:p w14:paraId="76DA23E6"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2,078</w:t>
            </w:r>
          </w:p>
        </w:tc>
        <w:tc>
          <w:tcPr>
            <w:tcW w:w="1471" w:type="dxa"/>
            <w:shd w:val="clear" w:color="FFFFFF" w:fill="F3F3F3"/>
            <w:tcMar>
              <w:left w:w="40" w:type="dxa"/>
              <w:right w:w="85" w:type="dxa"/>
            </w:tcMar>
            <w:vAlign w:val="center"/>
          </w:tcPr>
          <w:p w14:paraId="29A01A8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1,002</w:t>
            </w:r>
          </w:p>
        </w:tc>
        <w:tc>
          <w:tcPr>
            <w:tcW w:w="1470" w:type="dxa"/>
            <w:shd w:val="clear" w:color="FFFFFF" w:fill="F3F3F3"/>
            <w:tcMar>
              <w:left w:w="40" w:type="dxa"/>
              <w:right w:w="85" w:type="dxa"/>
            </w:tcMar>
            <w:vAlign w:val="center"/>
          </w:tcPr>
          <w:p w14:paraId="7E267D23"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F3F3F3"/>
            <w:tcMar>
              <w:left w:w="40" w:type="dxa"/>
              <w:right w:w="85" w:type="dxa"/>
            </w:tcMar>
            <w:vAlign w:val="center"/>
          </w:tcPr>
          <w:p w14:paraId="259BAE96"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F3F3F3"/>
            <w:tcMar>
              <w:left w:w="40" w:type="dxa"/>
              <w:right w:w="85" w:type="dxa"/>
            </w:tcMar>
            <w:vAlign w:val="center"/>
          </w:tcPr>
          <w:p w14:paraId="6085888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0" w:type="dxa"/>
            <w:shd w:val="clear" w:color="FFFFFF" w:fill="F3F3F3"/>
            <w:tcMar>
              <w:left w:w="40" w:type="dxa"/>
              <w:right w:w="85" w:type="dxa"/>
            </w:tcMar>
            <w:vAlign w:val="center"/>
          </w:tcPr>
          <w:p w14:paraId="7DD3B3A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(23,687)</w:t>
            </w:r>
          </w:p>
        </w:tc>
        <w:tc>
          <w:tcPr>
            <w:tcW w:w="1471" w:type="dxa"/>
            <w:shd w:val="clear" w:color="FFFFFF" w:fill="F3F3F3"/>
            <w:tcMar>
              <w:left w:w="40" w:type="dxa"/>
              <w:right w:w="85" w:type="dxa"/>
            </w:tcMar>
            <w:vAlign w:val="center"/>
          </w:tcPr>
          <w:p w14:paraId="3D9FFD3D"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F3F3F3"/>
            <w:tcMar>
              <w:left w:w="40" w:type="dxa"/>
              <w:right w:w="85" w:type="dxa"/>
            </w:tcMar>
            <w:vAlign w:val="center"/>
          </w:tcPr>
          <w:p w14:paraId="3DC2D27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r>
      <w:tr w:rsidR="00320033" w14:paraId="06929339" w14:textId="77777777" w:rsidTr="00A3102D">
        <w:trPr>
          <w:trHeight w:val="164"/>
        </w:trPr>
        <w:tc>
          <w:tcPr>
            <w:tcW w:w="2967" w:type="dxa"/>
            <w:shd w:val="clear" w:color="FFFFFF" w:fill="E6E6E6"/>
            <w:tcMar>
              <w:left w:w="175" w:type="dxa"/>
              <w:right w:w="40" w:type="dxa"/>
            </w:tcMar>
            <w:vAlign w:val="center"/>
          </w:tcPr>
          <w:p w14:paraId="0A0995D6" w14:textId="77777777" w:rsidR="00201DAA" w:rsidRPr="009B6020"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rPr>
            </w:pPr>
            <w:r w:rsidRPr="009B6020">
              <w:rPr>
                <w:rFonts w:ascii="BancoDoBrasil Textos" w:eastAsia="BancoDoBrasil Textos" w:hAnsi="BancoDoBrasil Textos" w:cs="BancoDoBrasil Textos"/>
                <w:b/>
                <w:bCs/>
                <w:color w:val="000000"/>
                <w:sz w:val="12"/>
                <w:szCs w:val="24"/>
              </w:rPr>
              <w:t xml:space="preserve">Adjusted net income </w:t>
            </w:r>
            <w:r>
              <w:rPr>
                <w:rFonts w:ascii="BancoDoBrasil Textos" w:eastAsia="BancoDoBrasil Textos" w:hAnsi="BancoDoBrasil Textos" w:cs="BancoDoBrasil Textos"/>
                <w:b/>
                <w:bCs/>
                <w:color w:val="000000"/>
                <w:sz w:val="12"/>
                <w:szCs w:val="24"/>
              </w:rPr>
              <w:t xml:space="preserve">- </w:t>
            </w:r>
            <w:r w:rsidRPr="00D85A5D">
              <w:rPr>
                <w:rFonts w:ascii="BancoDoBrasil Textos" w:eastAsia="BancoDoBrasil Textos" w:hAnsi="BancoDoBrasil Textos" w:cs="BancoDoBrasil Textos"/>
                <w:b/>
                <w:bCs/>
                <w:color w:val="000000"/>
                <w:sz w:val="12"/>
                <w:szCs w:val="24"/>
              </w:rPr>
              <w:t xml:space="preserve">1st </w:t>
            </w:r>
            <w:r>
              <w:rPr>
                <w:rFonts w:ascii="BancoDoBrasil Textos" w:eastAsia="BancoDoBrasil Textos" w:hAnsi="BancoDoBrasil Textos" w:cs="BancoDoBrasil Textos"/>
                <w:b/>
                <w:bCs/>
                <w:color w:val="000000"/>
                <w:sz w:val="12"/>
                <w:szCs w:val="24"/>
              </w:rPr>
              <w:t>half</w:t>
            </w:r>
            <w:r w:rsidRPr="00D85A5D">
              <w:rPr>
                <w:rFonts w:ascii="BancoDoBrasil Textos" w:eastAsia="BancoDoBrasil Textos" w:hAnsi="BancoDoBrasil Textos" w:cs="BancoDoBrasil Textos"/>
                <w:b/>
                <w:bCs/>
                <w:color w:val="000000"/>
                <w:sz w:val="12"/>
                <w:szCs w:val="24"/>
              </w:rPr>
              <w:t>/2025</w:t>
            </w:r>
          </w:p>
        </w:tc>
        <w:tc>
          <w:tcPr>
            <w:tcW w:w="1470" w:type="dxa"/>
            <w:shd w:val="clear" w:color="FFFFFF" w:fill="E6E6E6"/>
            <w:tcMar>
              <w:left w:w="40" w:type="dxa"/>
              <w:right w:w="85" w:type="dxa"/>
            </w:tcMar>
            <w:vAlign w:val="center"/>
          </w:tcPr>
          <w:p w14:paraId="2CC5E71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b/>
                <w:bCs/>
                <w:color w:val="000000"/>
                <w:sz w:val="12"/>
                <w:szCs w:val="12"/>
              </w:rPr>
              <w:t>933,682</w:t>
            </w:r>
          </w:p>
        </w:tc>
        <w:tc>
          <w:tcPr>
            <w:tcW w:w="1471" w:type="dxa"/>
            <w:shd w:val="clear" w:color="FFFFFF" w:fill="E6E6E6"/>
            <w:tcMar>
              <w:left w:w="40" w:type="dxa"/>
              <w:right w:w="85" w:type="dxa"/>
            </w:tcMar>
            <w:vAlign w:val="center"/>
          </w:tcPr>
          <w:p w14:paraId="3F40427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b/>
                <w:bCs/>
                <w:color w:val="000000"/>
                <w:sz w:val="12"/>
                <w:szCs w:val="12"/>
              </w:rPr>
              <w:t>853,412</w:t>
            </w:r>
          </w:p>
        </w:tc>
        <w:tc>
          <w:tcPr>
            <w:tcW w:w="1470" w:type="dxa"/>
            <w:shd w:val="clear" w:color="FFFFFF" w:fill="E6E6E6"/>
            <w:tcMar>
              <w:left w:w="40" w:type="dxa"/>
              <w:right w:w="85" w:type="dxa"/>
            </w:tcMar>
            <w:vAlign w:val="center"/>
          </w:tcPr>
          <w:p w14:paraId="1F429D8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b/>
                <w:bCs/>
                <w:color w:val="000000"/>
                <w:sz w:val="12"/>
                <w:szCs w:val="12"/>
              </w:rPr>
              <w:t>671,171</w:t>
            </w:r>
          </w:p>
        </w:tc>
        <w:tc>
          <w:tcPr>
            <w:tcW w:w="1471" w:type="dxa"/>
            <w:shd w:val="clear" w:color="FFFFFF" w:fill="E6E6E6"/>
            <w:tcMar>
              <w:left w:w="40" w:type="dxa"/>
              <w:right w:w="85" w:type="dxa"/>
            </w:tcMar>
            <w:vAlign w:val="center"/>
          </w:tcPr>
          <w:p w14:paraId="59A23D2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b/>
                <w:bCs/>
                <w:color w:val="000000"/>
                <w:sz w:val="12"/>
                <w:szCs w:val="12"/>
              </w:rPr>
              <w:t>470,605</w:t>
            </w:r>
          </w:p>
        </w:tc>
        <w:tc>
          <w:tcPr>
            <w:tcW w:w="1471" w:type="dxa"/>
            <w:shd w:val="clear" w:color="FFFFFF" w:fill="E6E6E6"/>
            <w:tcMar>
              <w:left w:w="40" w:type="dxa"/>
              <w:right w:w="85" w:type="dxa"/>
            </w:tcMar>
            <w:vAlign w:val="center"/>
          </w:tcPr>
          <w:p w14:paraId="400FE2D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b/>
                <w:bCs/>
                <w:color w:val="000000"/>
                <w:sz w:val="12"/>
                <w:szCs w:val="12"/>
              </w:rPr>
              <w:t>2,474,253</w:t>
            </w:r>
          </w:p>
        </w:tc>
        <w:tc>
          <w:tcPr>
            <w:tcW w:w="1470" w:type="dxa"/>
            <w:shd w:val="clear" w:color="FFFFFF" w:fill="E6E6E6"/>
            <w:tcMar>
              <w:left w:w="40" w:type="dxa"/>
              <w:right w:w="85" w:type="dxa"/>
            </w:tcMar>
            <w:vAlign w:val="center"/>
          </w:tcPr>
          <w:p w14:paraId="3C7E59BA"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b/>
                <w:bCs/>
                <w:color w:val="000000"/>
                <w:sz w:val="12"/>
                <w:szCs w:val="12"/>
              </w:rPr>
              <w:t>772,363</w:t>
            </w:r>
          </w:p>
        </w:tc>
        <w:tc>
          <w:tcPr>
            <w:tcW w:w="1471" w:type="dxa"/>
            <w:shd w:val="clear" w:color="FFFFFF" w:fill="E6E6E6"/>
            <w:tcMar>
              <w:left w:w="40" w:type="dxa"/>
              <w:right w:w="85" w:type="dxa"/>
            </w:tcMar>
            <w:vAlign w:val="center"/>
          </w:tcPr>
          <w:p w14:paraId="5645059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b/>
                <w:bCs/>
                <w:color w:val="000000"/>
                <w:sz w:val="12"/>
                <w:szCs w:val="12"/>
              </w:rPr>
              <w:t>19,199</w:t>
            </w:r>
          </w:p>
        </w:tc>
        <w:tc>
          <w:tcPr>
            <w:tcW w:w="1471" w:type="dxa"/>
            <w:shd w:val="clear" w:color="FFFFFF" w:fill="E6E6E6"/>
            <w:tcMar>
              <w:left w:w="40" w:type="dxa"/>
              <w:right w:w="85" w:type="dxa"/>
            </w:tcMar>
            <w:vAlign w:val="center"/>
          </w:tcPr>
          <w:p w14:paraId="30F37314"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b/>
                <w:bCs/>
                <w:color w:val="000000"/>
                <w:sz w:val="12"/>
                <w:szCs w:val="12"/>
              </w:rPr>
              <w:t>127,680</w:t>
            </w:r>
          </w:p>
        </w:tc>
      </w:tr>
      <w:tr w:rsidR="00320033" w14:paraId="4348C9DB" w14:textId="77777777" w:rsidTr="00A3102D">
        <w:trPr>
          <w:trHeight w:val="164"/>
        </w:trPr>
        <w:tc>
          <w:tcPr>
            <w:tcW w:w="2967" w:type="dxa"/>
            <w:shd w:val="clear" w:color="FFFFFF" w:fill="F3F3F3"/>
            <w:tcMar>
              <w:left w:w="175" w:type="dxa"/>
              <w:right w:w="40" w:type="dxa"/>
            </w:tcMar>
            <w:vAlign w:val="center"/>
          </w:tcPr>
          <w:p w14:paraId="402693BA" w14:textId="77777777" w:rsidR="00201DAA" w:rsidRPr="0094101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156B31">
              <w:rPr>
                <w:rFonts w:ascii="BancoDoBrasil Textos" w:eastAsia="BancoDoBrasil Textos" w:hAnsi="BancoDoBrasil Textos" w:cs="BancoDoBrasil Textos"/>
                <w:color w:val="000000"/>
                <w:sz w:val="12"/>
                <w:szCs w:val="24"/>
                <w:lang w:val="pt-BR"/>
              </w:rPr>
              <w:t>Ownership percentage</w:t>
            </w:r>
          </w:p>
        </w:tc>
        <w:tc>
          <w:tcPr>
            <w:tcW w:w="1470" w:type="dxa"/>
            <w:shd w:val="clear" w:color="FFFFFF" w:fill="F3F3F3"/>
            <w:tcMar>
              <w:left w:w="40" w:type="dxa"/>
              <w:right w:w="85" w:type="dxa"/>
            </w:tcMar>
            <w:vAlign w:val="center"/>
          </w:tcPr>
          <w:p w14:paraId="22FE0BE2"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50.00%</w:t>
            </w:r>
          </w:p>
        </w:tc>
        <w:tc>
          <w:tcPr>
            <w:tcW w:w="1471" w:type="dxa"/>
            <w:shd w:val="clear" w:color="FFFFFF" w:fill="F3F3F3"/>
            <w:tcMar>
              <w:left w:w="40" w:type="dxa"/>
              <w:right w:w="85" w:type="dxa"/>
            </w:tcMar>
            <w:vAlign w:val="center"/>
          </w:tcPr>
          <w:p w14:paraId="071A914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74.99%</w:t>
            </w:r>
          </w:p>
        </w:tc>
        <w:tc>
          <w:tcPr>
            <w:tcW w:w="1470" w:type="dxa"/>
            <w:shd w:val="clear" w:color="FFFFFF" w:fill="F3F3F3"/>
            <w:tcMar>
              <w:left w:w="40" w:type="dxa"/>
              <w:right w:w="85" w:type="dxa"/>
            </w:tcMar>
            <w:vAlign w:val="center"/>
          </w:tcPr>
          <w:p w14:paraId="21432E4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29.17%</w:t>
            </w:r>
          </w:p>
        </w:tc>
        <w:tc>
          <w:tcPr>
            <w:tcW w:w="1471" w:type="dxa"/>
            <w:shd w:val="clear" w:color="FFFFFF" w:fill="F3F3F3"/>
            <w:tcMar>
              <w:left w:w="40" w:type="dxa"/>
              <w:right w:w="85" w:type="dxa"/>
            </w:tcMar>
            <w:vAlign w:val="center"/>
          </w:tcPr>
          <w:p w14:paraId="29530E1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30.00%</w:t>
            </w:r>
          </w:p>
        </w:tc>
        <w:tc>
          <w:tcPr>
            <w:tcW w:w="1471" w:type="dxa"/>
            <w:shd w:val="clear" w:color="FFFFFF" w:fill="F3F3F3"/>
            <w:tcMar>
              <w:left w:w="40" w:type="dxa"/>
              <w:right w:w="85" w:type="dxa"/>
            </w:tcMar>
            <w:vAlign w:val="center"/>
          </w:tcPr>
          <w:p w14:paraId="7250805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74.99%</w:t>
            </w:r>
          </w:p>
        </w:tc>
        <w:tc>
          <w:tcPr>
            <w:tcW w:w="1470" w:type="dxa"/>
            <w:shd w:val="clear" w:color="FFFFFF" w:fill="F3F3F3"/>
            <w:tcMar>
              <w:left w:w="40" w:type="dxa"/>
              <w:right w:w="85" w:type="dxa"/>
            </w:tcMar>
            <w:vAlign w:val="center"/>
          </w:tcPr>
          <w:p w14:paraId="155775DA"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49.99%</w:t>
            </w:r>
          </w:p>
        </w:tc>
        <w:tc>
          <w:tcPr>
            <w:tcW w:w="1471" w:type="dxa"/>
            <w:shd w:val="clear" w:color="FFFFFF" w:fill="F3F3F3"/>
            <w:tcMar>
              <w:left w:w="40" w:type="dxa"/>
              <w:right w:w="85" w:type="dxa"/>
            </w:tcMar>
            <w:vAlign w:val="center"/>
          </w:tcPr>
          <w:p w14:paraId="5750D82D"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49.99%</w:t>
            </w:r>
          </w:p>
        </w:tc>
        <w:tc>
          <w:tcPr>
            <w:tcW w:w="1471" w:type="dxa"/>
            <w:shd w:val="clear" w:color="FFFFFF" w:fill="F3F3F3"/>
            <w:tcMar>
              <w:left w:w="40" w:type="dxa"/>
              <w:right w:w="85" w:type="dxa"/>
            </w:tcMar>
            <w:vAlign w:val="center"/>
          </w:tcPr>
          <w:p w14:paraId="5382281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66.77%</w:t>
            </w:r>
          </w:p>
        </w:tc>
      </w:tr>
      <w:tr w:rsidR="00320033" w14:paraId="23D2232B" w14:textId="77777777" w:rsidTr="00A3102D">
        <w:trPr>
          <w:trHeight w:val="164"/>
        </w:trPr>
        <w:tc>
          <w:tcPr>
            <w:tcW w:w="2967" w:type="dxa"/>
            <w:shd w:val="clear" w:color="FFFFFF" w:fill="E6E6E6"/>
            <w:tcMar>
              <w:left w:w="175" w:type="dxa"/>
              <w:right w:w="40" w:type="dxa"/>
            </w:tcMar>
            <w:vAlign w:val="center"/>
          </w:tcPr>
          <w:p w14:paraId="5A74A5AE" w14:textId="77777777" w:rsidR="00201DAA" w:rsidRPr="006C13F5"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lang w:val="pt-BR"/>
              </w:rPr>
            </w:pPr>
            <w:r w:rsidRPr="001E5F12">
              <w:rPr>
                <w:rFonts w:ascii="BancoDoBrasil Textos" w:eastAsia="BancoDoBrasil Textos" w:hAnsi="BancoDoBrasil Textos" w:cs="BancoDoBrasil Textos"/>
                <w:b/>
                <w:bCs/>
                <w:color w:val="000000"/>
                <w:sz w:val="12"/>
                <w:szCs w:val="24"/>
                <w:lang w:val="pt-BR"/>
              </w:rPr>
              <w:t>Equity income</w:t>
            </w:r>
          </w:p>
        </w:tc>
        <w:tc>
          <w:tcPr>
            <w:tcW w:w="1470" w:type="dxa"/>
            <w:shd w:val="clear" w:color="FFFFFF" w:fill="E6E6E6"/>
            <w:tcMar>
              <w:left w:w="40" w:type="dxa"/>
              <w:right w:w="85" w:type="dxa"/>
            </w:tcMar>
            <w:vAlign w:val="center"/>
          </w:tcPr>
          <w:p w14:paraId="4804FD38" w14:textId="77777777" w:rsidR="00201DAA" w:rsidRPr="00E914A1"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sidRPr="00E914A1">
              <w:rPr>
                <w:rFonts w:ascii="BancoDoBrasil Textos" w:eastAsia="Calibri" w:hAnsi="BancoDoBrasil Textos" w:cs="Calibri"/>
                <w:b/>
                <w:bCs/>
                <w:color w:val="000000"/>
                <w:sz w:val="12"/>
                <w:szCs w:val="12"/>
              </w:rPr>
              <w:t>466,841</w:t>
            </w:r>
          </w:p>
        </w:tc>
        <w:tc>
          <w:tcPr>
            <w:tcW w:w="1471" w:type="dxa"/>
            <w:shd w:val="clear" w:color="FFFFFF" w:fill="E6E6E6"/>
            <w:tcMar>
              <w:left w:w="40" w:type="dxa"/>
              <w:right w:w="85" w:type="dxa"/>
            </w:tcMar>
            <w:vAlign w:val="center"/>
          </w:tcPr>
          <w:p w14:paraId="02733499" w14:textId="77777777" w:rsidR="00201DAA" w:rsidRPr="00E914A1"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sidRPr="00E914A1">
              <w:rPr>
                <w:rFonts w:ascii="BancoDoBrasil Textos" w:eastAsia="Calibri" w:hAnsi="BancoDoBrasil Textos" w:cs="Calibri"/>
                <w:b/>
                <w:bCs/>
                <w:color w:val="000000"/>
                <w:sz w:val="12"/>
                <w:szCs w:val="12"/>
              </w:rPr>
              <w:t>640,008</w:t>
            </w:r>
          </w:p>
        </w:tc>
        <w:tc>
          <w:tcPr>
            <w:tcW w:w="1470" w:type="dxa"/>
            <w:shd w:val="clear" w:color="FFFFFF" w:fill="E6E6E6"/>
            <w:tcMar>
              <w:left w:w="40" w:type="dxa"/>
              <w:right w:w="85" w:type="dxa"/>
            </w:tcMar>
            <w:vAlign w:val="center"/>
          </w:tcPr>
          <w:p w14:paraId="18B59099" w14:textId="77777777" w:rsidR="00201DAA" w:rsidRPr="00E914A1"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sidRPr="00E914A1">
              <w:rPr>
                <w:rFonts w:ascii="BancoDoBrasil Textos" w:eastAsia="Calibri" w:hAnsi="BancoDoBrasil Textos" w:cs="Calibri"/>
                <w:b/>
                <w:bCs/>
                <w:color w:val="000000"/>
                <w:sz w:val="12"/>
                <w:szCs w:val="12"/>
              </w:rPr>
              <w:t>195,785</w:t>
            </w:r>
          </w:p>
        </w:tc>
        <w:tc>
          <w:tcPr>
            <w:tcW w:w="1471" w:type="dxa"/>
            <w:shd w:val="clear" w:color="FFFFFF" w:fill="E6E6E6"/>
            <w:tcMar>
              <w:left w:w="40" w:type="dxa"/>
              <w:right w:w="85" w:type="dxa"/>
            </w:tcMar>
            <w:vAlign w:val="center"/>
          </w:tcPr>
          <w:p w14:paraId="08790E36" w14:textId="77777777" w:rsidR="00201DAA" w:rsidRPr="00E914A1"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sidRPr="00E914A1">
              <w:rPr>
                <w:rFonts w:ascii="BancoDoBrasil Textos" w:eastAsia="Calibri" w:hAnsi="BancoDoBrasil Textos" w:cs="Calibri"/>
                <w:b/>
                <w:bCs/>
                <w:color w:val="000000"/>
                <w:sz w:val="12"/>
                <w:szCs w:val="12"/>
              </w:rPr>
              <w:t>141,181</w:t>
            </w:r>
          </w:p>
        </w:tc>
        <w:tc>
          <w:tcPr>
            <w:tcW w:w="1471" w:type="dxa"/>
            <w:shd w:val="clear" w:color="FFFFFF" w:fill="E6E6E6"/>
            <w:tcMar>
              <w:left w:w="40" w:type="dxa"/>
              <w:right w:w="85" w:type="dxa"/>
            </w:tcMar>
            <w:vAlign w:val="center"/>
          </w:tcPr>
          <w:p w14:paraId="2722E2D1" w14:textId="77777777" w:rsidR="00201DAA" w:rsidRPr="00E914A1"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sidRPr="00E914A1">
              <w:rPr>
                <w:rFonts w:ascii="BancoDoBrasil Textos" w:eastAsia="Calibri" w:hAnsi="BancoDoBrasil Textos" w:cs="Calibri"/>
                <w:b/>
                <w:bCs/>
                <w:color w:val="000000"/>
                <w:sz w:val="12"/>
                <w:szCs w:val="12"/>
              </w:rPr>
              <w:t>1,855,442</w:t>
            </w:r>
          </w:p>
        </w:tc>
        <w:tc>
          <w:tcPr>
            <w:tcW w:w="1470" w:type="dxa"/>
            <w:shd w:val="clear" w:color="FFFFFF" w:fill="E6E6E6"/>
            <w:tcMar>
              <w:left w:w="40" w:type="dxa"/>
              <w:right w:w="85" w:type="dxa"/>
            </w:tcMar>
            <w:vAlign w:val="center"/>
          </w:tcPr>
          <w:p w14:paraId="0064446C" w14:textId="77777777" w:rsidR="00201DAA" w:rsidRPr="00E914A1"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sidRPr="00E914A1">
              <w:rPr>
                <w:rFonts w:ascii="BancoDoBrasil Textos" w:eastAsia="Calibri" w:hAnsi="BancoDoBrasil Textos" w:cs="Calibri"/>
                <w:b/>
                <w:bCs/>
                <w:color w:val="000000"/>
                <w:sz w:val="12"/>
                <w:szCs w:val="12"/>
              </w:rPr>
              <w:t>386,104</w:t>
            </w:r>
          </w:p>
        </w:tc>
        <w:tc>
          <w:tcPr>
            <w:tcW w:w="1471" w:type="dxa"/>
            <w:shd w:val="clear" w:color="FFFFFF" w:fill="E6E6E6"/>
            <w:tcMar>
              <w:left w:w="40" w:type="dxa"/>
              <w:right w:w="85" w:type="dxa"/>
            </w:tcMar>
            <w:vAlign w:val="center"/>
          </w:tcPr>
          <w:p w14:paraId="21A18434" w14:textId="77777777" w:rsidR="00201DAA" w:rsidRPr="00E914A1"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sidRPr="00E914A1">
              <w:rPr>
                <w:rFonts w:ascii="BancoDoBrasil Textos" w:eastAsia="Calibri" w:hAnsi="BancoDoBrasil Textos" w:cs="Calibri"/>
                <w:b/>
                <w:bCs/>
                <w:color w:val="000000"/>
                <w:sz w:val="12"/>
                <w:szCs w:val="12"/>
              </w:rPr>
              <w:t>14,619</w:t>
            </w:r>
          </w:p>
        </w:tc>
        <w:tc>
          <w:tcPr>
            <w:tcW w:w="1471" w:type="dxa"/>
            <w:shd w:val="clear" w:color="FFFFFF" w:fill="E6E6E6"/>
            <w:tcMar>
              <w:left w:w="40" w:type="dxa"/>
              <w:right w:w="85" w:type="dxa"/>
            </w:tcMar>
            <w:vAlign w:val="center"/>
          </w:tcPr>
          <w:p w14:paraId="4C5995BC" w14:textId="77777777" w:rsidR="00201DAA" w:rsidRPr="00E914A1"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sidRPr="00E914A1">
              <w:rPr>
                <w:rFonts w:ascii="BancoDoBrasil Textos" w:eastAsia="Calibri" w:hAnsi="BancoDoBrasil Textos" w:cs="Calibri"/>
                <w:b/>
                <w:bCs/>
                <w:color w:val="000000"/>
                <w:sz w:val="12"/>
                <w:szCs w:val="12"/>
              </w:rPr>
              <w:t>85,249</w:t>
            </w:r>
          </w:p>
        </w:tc>
      </w:tr>
      <w:tr w:rsidR="00320033" w14:paraId="3DEEA9AE" w14:textId="77777777" w:rsidTr="00A3102D">
        <w:trPr>
          <w:trHeight w:val="164"/>
        </w:trPr>
        <w:tc>
          <w:tcPr>
            <w:tcW w:w="2967" w:type="dxa"/>
            <w:shd w:val="clear" w:color="FFFFFF" w:fill="F3F3F3"/>
            <w:tcMar>
              <w:left w:w="175" w:type="dxa"/>
              <w:right w:w="40" w:type="dxa"/>
            </w:tcMar>
            <w:vAlign w:val="center"/>
          </w:tcPr>
          <w:p w14:paraId="4F9BE23E" w14:textId="77777777" w:rsidR="00201DAA" w:rsidRPr="0094101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70505A">
              <w:rPr>
                <w:rFonts w:ascii="BancoDoBrasil Textos" w:eastAsia="BancoDoBrasil Textos" w:hAnsi="BancoDoBrasil Textos" w:cs="BancoDoBrasil Textos"/>
                <w:color w:val="000000"/>
                <w:sz w:val="12"/>
                <w:szCs w:val="24"/>
                <w:lang w:val="pt-BR"/>
              </w:rPr>
              <w:t>Other comprehensive income</w:t>
            </w:r>
          </w:p>
        </w:tc>
        <w:tc>
          <w:tcPr>
            <w:tcW w:w="1470" w:type="dxa"/>
            <w:shd w:val="clear" w:color="FFFFFF" w:fill="F3F3F3"/>
            <w:tcMar>
              <w:left w:w="40" w:type="dxa"/>
              <w:right w:w="85" w:type="dxa"/>
            </w:tcMar>
            <w:vAlign w:val="center"/>
          </w:tcPr>
          <w:p w14:paraId="2A43322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518,272</w:t>
            </w:r>
          </w:p>
        </w:tc>
        <w:tc>
          <w:tcPr>
            <w:tcW w:w="1471" w:type="dxa"/>
            <w:shd w:val="clear" w:color="FFFFFF" w:fill="F3F3F3"/>
            <w:tcMar>
              <w:left w:w="40" w:type="dxa"/>
              <w:right w:w="85" w:type="dxa"/>
            </w:tcMar>
            <w:vAlign w:val="center"/>
          </w:tcPr>
          <w:p w14:paraId="6EE7BC89"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235,690</w:t>
            </w:r>
          </w:p>
        </w:tc>
        <w:tc>
          <w:tcPr>
            <w:tcW w:w="1470" w:type="dxa"/>
            <w:shd w:val="clear" w:color="FFFFFF" w:fill="F3F3F3"/>
            <w:tcMar>
              <w:left w:w="40" w:type="dxa"/>
              <w:right w:w="85" w:type="dxa"/>
            </w:tcMar>
            <w:vAlign w:val="center"/>
          </w:tcPr>
          <w:p w14:paraId="4B38C0B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169,676</w:t>
            </w:r>
          </w:p>
        </w:tc>
        <w:tc>
          <w:tcPr>
            <w:tcW w:w="1471" w:type="dxa"/>
            <w:shd w:val="clear" w:color="FFFFFF" w:fill="F3F3F3"/>
            <w:tcMar>
              <w:left w:w="40" w:type="dxa"/>
              <w:right w:w="85" w:type="dxa"/>
            </w:tcMar>
            <w:vAlign w:val="center"/>
          </w:tcPr>
          <w:p w14:paraId="5B460A84"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F3F3F3"/>
            <w:tcMar>
              <w:left w:w="40" w:type="dxa"/>
              <w:right w:w="85" w:type="dxa"/>
            </w:tcMar>
            <w:vAlign w:val="center"/>
          </w:tcPr>
          <w:p w14:paraId="290E423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(34,547)</w:t>
            </w:r>
          </w:p>
        </w:tc>
        <w:tc>
          <w:tcPr>
            <w:tcW w:w="1470" w:type="dxa"/>
            <w:shd w:val="clear" w:color="FFFFFF" w:fill="F3F3F3"/>
            <w:tcMar>
              <w:left w:w="40" w:type="dxa"/>
              <w:right w:w="85" w:type="dxa"/>
            </w:tcMar>
            <w:vAlign w:val="center"/>
          </w:tcPr>
          <w:p w14:paraId="230F3723"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F3F3F3"/>
            <w:tcMar>
              <w:left w:w="40" w:type="dxa"/>
              <w:right w:w="85" w:type="dxa"/>
            </w:tcMar>
            <w:vAlign w:val="center"/>
          </w:tcPr>
          <w:p w14:paraId="19C2F68F"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187,140</w:t>
            </w:r>
          </w:p>
        </w:tc>
        <w:tc>
          <w:tcPr>
            <w:tcW w:w="1471" w:type="dxa"/>
            <w:shd w:val="clear" w:color="FFFFFF" w:fill="F3F3F3"/>
            <w:tcMar>
              <w:left w:w="40" w:type="dxa"/>
              <w:right w:w="85" w:type="dxa"/>
            </w:tcMar>
            <w:vAlign w:val="center"/>
          </w:tcPr>
          <w:p w14:paraId="6779924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(20,633)</w:t>
            </w:r>
          </w:p>
        </w:tc>
      </w:tr>
      <w:tr w:rsidR="00320033" w14:paraId="590E76CF" w14:textId="77777777" w:rsidTr="00A3102D">
        <w:trPr>
          <w:trHeight w:val="164"/>
        </w:trPr>
        <w:tc>
          <w:tcPr>
            <w:tcW w:w="2967" w:type="dxa"/>
            <w:shd w:val="clear" w:color="FFFFFF" w:fill="E6E6E6"/>
            <w:tcMar>
              <w:left w:w="175" w:type="dxa"/>
              <w:right w:w="40" w:type="dxa"/>
            </w:tcMar>
            <w:vAlign w:val="center"/>
          </w:tcPr>
          <w:p w14:paraId="07F04EE8" w14:textId="77777777" w:rsidR="00201DAA" w:rsidRPr="0094101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9441CC">
              <w:rPr>
                <w:rFonts w:ascii="BancoDoBrasil Textos" w:eastAsia="BancoDoBrasil Textos" w:hAnsi="BancoDoBrasil Textos" w:cs="BancoDoBrasil Textos"/>
                <w:color w:val="000000"/>
                <w:sz w:val="12"/>
                <w:szCs w:val="24"/>
                <w:lang w:val="pt-BR"/>
              </w:rPr>
              <w:t>Total comprehensive income</w:t>
            </w:r>
          </w:p>
        </w:tc>
        <w:tc>
          <w:tcPr>
            <w:tcW w:w="1470" w:type="dxa"/>
            <w:shd w:val="clear" w:color="FFFFFF" w:fill="E6E6E6"/>
            <w:tcMar>
              <w:left w:w="40" w:type="dxa"/>
              <w:right w:w="85" w:type="dxa"/>
            </w:tcMar>
            <w:vAlign w:val="center"/>
          </w:tcPr>
          <w:p w14:paraId="290FD3D4"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1,451,954</w:t>
            </w:r>
          </w:p>
        </w:tc>
        <w:tc>
          <w:tcPr>
            <w:tcW w:w="1471" w:type="dxa"/>
            <w:shd w:val="clear" w:color="FFFFFF" w:fill="E6E6E6"/>
            <w:tcMar>
              <w:left w:w="40" w:type="dxa"/>
              <w:right w:w="85" w:type="dxa"/>
            </w:tcMar>
            <w:vAlign w:val="center"/>
          </w:tcPr>
          <w:p w14:paraId="5F3E32AC"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1,089,102</w:t>
            </w:r>
          </w:p>
        </w:tc>
        <w:tc>
          <w:tcPr>
            <w:tcW w:w="1470" w:type="dxa"/>
            <w:shd w:val="clear" w:color="FFFFFF" w:fill="E6E6E6"/>
            <w:tcMar>
              <w:left w:w="40" w:type="dxa"/>
              <w:right w:w="85" w:type="dxa"/>
            </w:tcMar>
            <w:vAlign w:val="center"/>
          </w:tcPr>
          <w:p w14:paraId="702AD556"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840,847</w:t>
            </w:r>
          </w:p>
        </w:tc>
        <w:tc>
          <w:tcPr>
            <w:tcW w:w="1471" w:type="dxa"/>
            <w:shd w:val="clear" w:color="FFFFFF" w:fill="E6E6E6"/>
            <w:tcMar>
              <w:left w:w="40" w:type="dxa"/>
              <w:right w:w="85" w:type="dxa"/>
            </w:tcMar>
            <w:vAlign w:val="center"/>
          </w:tcPr>
          <w:p w14:paraId="364730D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470,605</w:t>
            </w:r>
          </w:p>
        </w:tc>
        <w:tc>
          <w:tcPr>
            <w:tcW w:w="1471" w:type="dxa"/>
            <w:shd w:val="clear" w:color="FFFFFF" w:fill="E6E6E6"/>
            <w:tcMar>
              <w:left w:w="40" w:type="dxa"/>
              <w:right w:w="85" w:type="dxa"/>
            </w:tcMar>
            <w:vAlign w:val="center"/>
          </w:tcPr>
          <w:p w14:paraId="64287D0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2,439,706</w:t>
            </w:r>
          </w:p>
        </w:tc>
        <w:tc>
          <w:tcPr>
            <w:tcW w:w="1470" w:type="dxa"/>
            <w:shd w:val="clear" w:color="FFFFFF" w:fill="E6E6E6"/>
            <w:tcMar>
              <w:left w:w="40" w:type="dxa"/>
              <w:right w:w="85" w:type="dxa"/>
            </w:tcMar>
            <w:vAlign w:val="center"/>
          </w:tcPr>
          <w:p w14:paraId="0051F4E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772,363</w:t>
            </w:r>
          </w:p>
        </w:tc>
        <w:tc>
          <w:tcPr>
            <w:tcW w:w="1471" w:type="dxa"/>
            <w:shd w:val="clear" w:color="FFFFFF" w:fill="E6E6E6"/>
            <w:tcMar>
              <w:left w:w="40" w:type="dxa"/>
              <w:right w:w="85" w:type="dxa"/>
            </w:tcMar>
            <w:vAlign w:val="center"/>
          </w:tcPr>
          <w:p w14:paraId="632CF69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206,339</w:t>
            </w:r>
          </w:p>
        </w:tc>
        <w:tc>
          <w:tcPr>
            <w:tcW w:w="1471" w:type="dxa"/>
            <w:shd w:val="clear" w:color="FFFFFF" w:fill="E6E6E6"/>
            <w:tcMar>
              <w:left w:w="40" w:type="dxa"/>
              <w:right w:w="85" w:type="dxa"/>
            </w:tcMar>
            <w:vAlign w:val="center"/>
          </w:tcPr>
          <w:p w14:paraId="4EFCF34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107,047</w:t>
            </w:r>
          </w:p>
        </w:tc>
      </w:tr>
      <w:tr w:rsidR="00320033" w14:paraId="26177FE3" w14:textId="77777777" w:rsidTr="00A3102D">
        <w:trPr>
          <w:trHeight w:val="164"/>
        </w:trPr>
        <w:tc>
          <w:tcPr>
            <w:tcW w:w="2967" w:type="dxa"/>
            <w:shd w:val="clear" w:color="FFFFFF" w:fill="F3F3F3"/>
            <w:tcMar>
              <w:left w:w="175" w:type="dxa"/>
              <w:right w:w="40" w:type="dxa"/>
            </w:tcMar>
            <w:vAlign w:val="center"/>
          </w:tcPr>
          <w:p w14:paraId="1AF0D8FD" w14:textId="77777777" w:rsidR="00201DAA" w:rsidRPr="00AE2FDF"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lang w:val="pt-BR"/>
              </w:rPr>
            </w:pPr>
            <w:r w:rsidRPr="00CF14D5">
              <w:rPr>
                <w:rFonts w:ascii="BancoDoBrasil Textos" w:eastAsia="BancoDoBrasil Textos" w:hAnsi="BancoDoBrasil Textos" w:cs="BancoDoBrasil Textos"/>
                <w:b/>
                <w:bCs/>
                <w:color w:val="000000"/>
                <w:sz w:val="12"/>
                <w:szCs w:val="24"/>
                <w:lang w:val="pt-BR"/>
              </w:rPr>
              <w:t>Shareholders’ equity</w:t>
            </w:r>
          </w:p>
        </w:tc>
        <w:tc>
          <w:tcPr>
            <w:tcW w:w="1470" w:type="dxa"/>
            <w:shd w:val="clear" w:color="FFFFFF" w:fill="F3F3F3"/>
            <w:tcMar>
              <w:left w:w="40" w:type="dxa"/>
              <w:right w:w="85" w:type="dxa"/>
            </w:tcMar>
            <w:vAlign w:val="center"/>
          </w:tcPr>
          <w:p w14:paraId="24C12A1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12,752,768</w:t>
            </w:r>
          </w:p>
        </w:tc>
        <w:tc>
          <w:tcPr>
            <w:tcW w:w="1471" w:type="dxa"/>
            <w:shd w:val="clear" w:color="FFFFFF" w:fill="F3F3F3"/>
            <w:tcMar>
              <w:left w:w="40" w:type="dxa"/>
              <w:right w:w="85" w:type="dxa"/>
            </w:tcMar>
            <w:vAlign w:val="center"/>
          </w:tcPr>
          <w:p w14:paraId="2177A4F2"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7,335,512</w:t>
            </w:r>
          </w:p>
        </w:tc>
        <w:tc>
          <w:tcPr>
            <w:tcW w:w="1470" w:type="dxa"/>
            <w:shd w:val="clear" w:color="FFFFFF" w:fill="F3F3F3"/>
            <w:tcMar>
              <w:left w:w="40" w:type="dxa"/>
              <w:right w:w="85" w:type="dxa"/>
            </w:tcMar>
            <w:vAlign w:val="center"/>
          </w:tcPr>
          <w:p w14:paraId="05FF986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9,893,570</w:t>
            </w:r>
          </w:p>
        </w:tc>
        <w:tc>
          <w:tcPr>
            <w:tcW w:w="1471" w:type="dxa"/>
            <w:shd w:val="clear" w:color="FFFFFF" w:fill="F3F3F3"/>
            <w:tcMar>
              <w:left w:w="40" w:type="dxa"/>
              <w:right w:w="85" w:type="dxa"/>
            </w:tcMar>
            <w:vAlign w:val="center"/>
          </w:tcPr>
          <w:p w14:paraId="3987767F"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9,137,210</w:t>
            </w:r>
          </w:p>
        </w:tc>
        <w:tc>
          <w:tcPr>
            <w:tcW w:w="1471" w:type="dxa"/>
            <w:shd w:val="clear" w:color="FFFFFF" w:fill="F3F3F3"/>
            <w:tcMar>
              <w:left w:w="40" w:type="dxa"/>
              <w:right w:w="85" w:type="dxa"/>
            </w:tcMar>
            <w:vAlign w:val="center"/>
          </w:tcPr>
          <w:p w14:paraId="1CD9CB5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3,405,075</w:t>
            </w:r>
          </w:p>
        </w:tc>
        <w:tc>
          <w:tcPr>
            <w:tcW w:w="1470" w:type="dxa"/>
            <w:shd w:val="clear" w:color="FFFFFF" w:fill="F3F3F3"/>
            <w:tcMar>
              <w:left w:w="40" w:type="dxa"/>
              <w:right w:w="85" w:type="dxa"/>
            </w:tcMar>
            <w:vAlign w:val="center"/>
          </w:tcPr>
          <w:p w14:paraId="6A5B97D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1,372,278</w:t>
            </w:r>
          </w:p>
        </w:tc>
        <w:tc>
          <w:tcPr>
            <w:tcW w:w="1471" w:type="dxa"/>
            <w:shd w:val="clear" w:color="FFFFFF" w:fill="F3F3F3"/>
            <w:tcMar>
              <w:left w:w="40" w:type="dxa"/>
              <w:right w:w="85" w:type="dxa"/>
            </w:tcMar>
            <w:vAlign w:val="center"/>
          </w:tcPr>
          <w:p w14:paraId="56DCB98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1,544,981</w:t>
            </w:r>
          </w:p>
        </w:tc>
        <w:tc>
          <w:tcPr>
            <w:tcW w:w="1471" w:type="dxa"/>
            <w:shd w:val="clear" w:color="FFFFFF" w:fill="F3F3F3"/>
            <w:tcMar>
              <w:left w:w="40" w:type="dxa"/>
              <w:right w:w="85" w:type="dxa"/>
            </w:tcMar>
            <w:vAlign w:val="center"/>
          </w:tcPr>
          <w:p w14:paraId="6CC6EA4D"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931,532</w:t>
            </w:r>
          </w:p>
        </w:tc>
      </w:tr>
      <w:tr w:rsidR="00320033" w14:paraId="1CA3A4AC" w14:textId="77777777" w:rsidTr="00A3102D">
        <w:trPr>
          <w:trHeight w:val="164"/>
        </w:trPr>
        <w:tc>
          <w:tcPr>
            <w:tcW w:w="2967" w:type="dxa"/>
            <w:shd w:val="clear" w:color="FFFFFF" w:fill="E6E6E6"/>
            <w:tcMar>
              <w:left w:w="175" w:type="dxa"/>
              <w:right w:w="40" w:type="dxa"/>
            </w:tcMar>
            <w:vAlign w:val="center"/>
          </w:tcPr>
          <w:p w14:paraId="6E92014D" w14:textId="77777777" w:rsidR="00201DAA" w:rsidRPr="00670734"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047533">
              <w:rPr>
                <w:rFonts w:ascii="BancoDoBrasil Textos" w:eastAsia="BancoDoBrasil Textos" w:hAnsi="BancoDoBrasil Textos" w:cs="BancoDoBrasil Textos"/>
                <w:color w:val="000000"/>
                <w:sz w:val="12"/>
                <w:szCs w:val="24"/>
                <w:lang w:val="pt-BR"/>
              </w:rPr>
              <w:t>Harmonization adjustments in accounting</w:t>
            </w:r>
          </w:p>
        </w:tc>
        <w:tc>
          <w:tcPr>
            <w:tcW w:w="1470" w:type="dxa"/>
            <w:shd w:val="clear" w:color="FFFFFF" w:fill="E6E6E6"/>
            <w:tcMar>
              <w:left w:w="40" w:type="dxa"/>
              <w:right w:w="85" w:type="dxa"/>
            </w:tcMar>
            <w:vAlign w:val="center"/>
          </w:tcPr>
          <w:p w14:paraId="7248DF0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(4,200)</w:t>
            </w:r>
          </w:p>
        </w:tc>
        <w:tc>
          <w:tcPr>
            <w:tcW w:w="1471" w:type="dxa"/>
            <w:shd w:val="clear" w:color="FFFFFF" w:fill="E6E6E6"/>
            <w:tcMar>
              <w:left w:w="40" w:type="dxa"/>
              <w:right w:w="85" w:type="dxa"/>
            </w:tcMar>
            <w:vAlign w:val="center"/>
          </w:tcPr>
          <w:p w14:paraId="70A02943"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(15,084)</w:t>
            </w:r>
          </w:p>
        </w:tc>
        <w:tc>
          <w:tcPr>
            <w:tcW w:w="1470" w:type="dxa"/>
            <w:shd w:val="clear" w:color="FFFFFF" w:fill="E6E6E6"/>
            <w:tcMar>
              <w:left w:w="40" w:type="dxa"/>
              <w:right w:w="85" w:type="dxa"/>
            </w:tcMar>
            <w:vAlign w:val="center"/>
          </w:tcPr>
          <w:p w14:paraId="4B5BF1F1" w14:textId="77777777" w:rsidR="00201DAA" w:rsidRPr="00B6108C" w:rsidRDefault="00201DAA" w:rsidP="00201DAA">
            <w:pPr>
              <w:spacing w:before="20" w:after="20"/>
              <w:jc w:val="right"/>
              <w:rPr>
                <w:rFonts w:ascii="BancoDoBrasil Textos" w:eastAsia="Calibri" w:hAnsi="BancoDoBrasil Textos" w:cs="Calibri"/>
                <w:color w:val="000000"/>
                <w:sz w:val="12"/>
                <w:szCs w:val="12"/>
                <w:bdr w:val="nil"/>
              </w:rPr>
            </w:pPr>
          </w:p>
        </w:tc>
        <w:tc>
          <w:tcPr>
            <w:tcW w:w="1471" w:type="dxa"/>
            <w:shd w:val="clear" w:color="FFFFFF" w:fill="E6E6E6"/>
            <w:tcMar>
              <w:left w:w="40" w:type="dxa"/>
              <w:right w:w="85" w:type="dxa"/>
            </w:tcMar>
            <w:vAlign w:val="center"/>
          </w:tcPr>
          <w:p w14:paraId="215D751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E6E6E6"/>
            <w:tcMar>
              <w:left w:w="40" w:type="dxa"/>
              <w:right w:w="85" w:type="dxa"/>
            </w:tcMar>
            <w:vAlign w:val="center"/>
          </w:tcPr>
          <w:p w14:paraId="19625C63"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(365,075)</w:t>
            </w:r>
          </w:p>
        </w:tc>
        <w:tc>
          <w:tcPr>
            <w:tcW w:w="1470" w:type="dxa"/>
            <w:shd w:val="clear" w:color="FFFFFF" w:fill="E6E6E6"/>
            <w:tcMar>
              <w:left w:w="40" w:type="dxa"/>
              <w:right w:w="85" w:type="dxa"/>
            </w:tcMar>
            <w:vAlign w:val="center"/>
          </w:tcPr>
          <w:p w14:paraId="6D7EF1B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(144,383)</w:t>
            </w:r>
          </w:p>
        </w:tc>
        <w:tc>
          <w:tcPr>
            <w:tcW w:w="1471" w:type="dxa"/>
            <w:shd w:val="clear" w:color="FFFFFF" w:fill="E6E6E6"/>
            <w:tcMar>
              <w:left w:w="40" w:type="dxa"/>
              <w:right w:w="85" w:type="dxa"/>
            </w:tcMar>
            <w:vAlign w:val="center"/>
          </w:tcPr>
          <w:p w14:paraId="3A0B083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E6E6E6"/>
            <w:tcMar>
              <w:left w:w="40" w:type="dxa"/>
              <w:right w:w="85" w:type="dxa"/>
            </w:tcMar>
            <w:vAlign w:val="center"/>
          </w:tcPr>
          <w:p w14:paraId="5446011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r>
      <w:tr w:rsidR="00320033" w14:paraId="300F43FE" w14:textId="77777777" w:rsidTr="00A3102D">
        <w:trPr>
          <w:trHeight w:val="164"/>
        </w:trPr>
        <w:tc>
          <w:tcPr>
            <w:tcW w:w="2967" w:type="dxa"/>
            <w:shd w:val="clear" w:color="FFFFFF" w:fill="F3F3F3"/>
            <w:tcMar>
              <w:left w:w="175" w:type="dxa"/>
              <w:right w:w="40" w:type="dxa"/>
            </w:tcMar>
            <w:vAlign w:val="center"/>
          </w:tcPr>
          <w:p w14:paraId="4CF11680" w14:textId="77777777" w:rsidR="00201DAA" w:rsidRPr="00AE2FDF"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lang w:val="pt-BR"/>
              </w:rPr>
            </w:pPr>
            <w:r w:rsidRPr="006F1ACB">
              <w:rPr>
                <w:rFonts w:ascii="BancoDoBrasil Textos" w:eastAsia="BancoDoBrasil Textos" w:hAnsi="BancoDoBrasil Textos" w:cs="BancoDoBrasil Textos"/>
                <w:b/>
                <w:bCs/>
                <w:color w:val="000000"/>
                <w:sz w:val="12"/>
                <w:szCs w:val="24"/>
                <w:lang w:val="pt-BR"/>
              </w:rPr>
              <w:t>Adjusted shareholders’ equity</w:t>
            </w:r>
          </w:p>
        </w:tc>
        <w:tc>
          <w:tcPr>
            <w:tcW w:w="1470" w:type="dxa"/>
            <w:shd w:val="clear" w:color="FFFFFF" w:fill="F3F3F3"/>
            <w:tcMar>
              <w:left w:w="40" w:type="dxa"/>
              <w:right w:w="85" w:type="dxa"/>
            </w:tcMar>
            <w:vAlign w:val="center"/>
          </w:tcPr>
          <w:p w14:paraId="57F9194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12,748,568</w:t>
            </w:r>
          </w:p>
        </w:tc>
        <w:tc>
          <w:tcPr>
            <w:tcW w:w="1471" w:type="dxa"/>
            <w:shd w:val="clear" w:color="FFFFFF" w:fill="F3F3F3"/>
            <w:tcMar>
              <w:left w:w="40" w:type="dxa"/>
              <w:right w:w="85" w:type="dxa"/>
            </w:tcMar>
            <w:vAlign w:val="center"/>
          </w:tcPr>
          <w:p w14:paraId="0A4C489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7,320,428</w:t>
            </w:r>
          </w:p>
        </w:tc>
        <w:tc>
          <w:tcPr>
            <w:tcW w:w="1470" w:type="dxa"/>
            <w:shd w:val="clear" w:color="FFFFFF" w:fill="F3F3F3"/>
            <w:tcMar>
              <w:left w:w="40" w:type="dxa"/>
              <w:right w:w="85" w:type="dxa"/>
            </w:tcMar>
            <w:vAlign w:val="center"/>
          </w:tcPr>
          <w:p w14:paraId="2B886886"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9,893,570</w:t>
            </w:r>
          </w:p>
        </w:tc>
        <w:tc>
          <w:tcPr>
            <w:tcW w:w="1471" w:type="dxa"/>
            <w:shd w:val="clear" w:color="FFFFFF" w:fill="F3F3F3"/>
            <w:tcMar>
              <w:left w:w="40" w:type="dxa"/>
              <w:right w:w="85" w:type="dxa"/>
            </w:tcMar>
            <w:vAlign w:val="center"/>
          </w:tcPr>
          <w:p w14:paraId="2B1E969A"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9,137,210</w:t>
            </w:r>
          </w:p>
        </w:tc>
        <w:tc>
          <w:tcPr>
            <w:tcW w:w="1471" w:type="dxa"/>
            <w:shd w:val="clear" w:color="FFFFFF" w:fill="F3F3F3"/>
            <w:tcMar>
              <w:left w:w="40" w:type="dxa"/>
              <w:right w:w="85" w:type="dxa"/>
            </w:tcMar>
            <w:vAlign w:val="center"/>
          </w:tcPr>
          <w:p w14:paraId="4F84551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3,040,000</w:t>
            </w:r>
          </w:p>
        </w:tc>
        <w:tc>
          <w:tcPr>
            <w:tcW w:w="1470" w:type="dxa"/>
            <w:shd w:val="clear" w:color="FFFFFF" w:fill="F3F3F3"/>
            <w:tcMar>
              <w:left w:w="40" w:type="dxa"/>
              <w:right w:w="85" w:type="dxa"/>
            </w:tcMar>
            <w:vAlign w:val="center"/>
          </w:tcPr>
          <w:p w14:paraId="22C0D6E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1,227,895</w:t>
            </w:r>
          </w:p>
        </w:tc>
        <w:tc>
          <w:tcPr>
            <w:tcW w:w="1471" w:type="dxa"/>
            <w:shd w:val="clear" w:color="FFFFFF" w:fill="F3F3F3"/>
            <w:tcMar>
              <w:left w:w="40" w:type="dxa"/>
              <w:right w:w="85" w:type="dxa"/>
            </w:tcMar>
            <w:vAlign w:val="center"/>
          </w:tcPr>
          <w:p w14:paraId="5B003DD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1,544,981</w:t>
            </w:r>
          </w:p>
        </w:tc>
        <w:tc>
          <w:tcPr>
            <w:tcW w:w="1471" w:type="dxa"/>
            <w:shd w:val="clear" w:color="FFFFFF" w:fill="F3F3F3"/>
            <w:tcMar>
              <w:left w:w="40" w:type="dxa"/>
              <w:right w:w="85" w:type="dxa"/>
            </w:tcMar>
            <w:vAlign w:val="center"/>
          </w:tcPr>
          <w:p w14:paraId="33507117"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931,532</w:t>
            </w:r>
          </w:p>
        </w:tc>
      </w:tr>
      <w:tr w:rsidR="00320033" w14:paraId="70CC5B7F" w14:textId="77777777" w:rsidTr="00A3102D">
        <w:trPr>
          <w:trHeight w:val="164"/>
        </w:trPr>
        <w:tc>
          <w:tcPr>
            <w:tcW w:w="2967" w:type="dxa"/>
            <w:shd w:val="clear" w:color="FFFFFF" w:fill="E6E6E6"/>
            <w:tcMar>
              <w:left w:w="175" w:type="dxa"/>
              <w:right w:w="40" w:type="dxa"/>
            </w:tcMar>
            <w:vAlign w:val="center"/>
          </w:tcPr>
          <w:p w14:paraId="54B0296F" w14:textId="77777777" w:rsidR="00201DAA" w:rsidRPr="0094101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536E0C">
              <w:rPr>
                <w:rFonts w:ascii="BancoDoBrasil Textos" w:eastAsia="BancoDoBrasil Textos" w:hAnsi="BancoDoBrasil Textos" w:cs="BancoDoBrasil Textos"/>
                <w:color w:val="000000"/>
                <w:sz w:val="12"/>
                <w:szCs w:val="24"/>
                <w:lang w:val="pt-BR"/>
              </w:rPr>
              <w:t>Ownership percentage</w:t>
            </w:r>
          </w:p>
        </w:tc>
        <w:tc>
          <w:tcPr>
            <w:tcW w:w="1470" w:type="dxa"/>
            <w:shd w:val="clear" w:color="FFFFFF" w:fill="E6E6E6"/>
            <w:tcMar>
              <w:left w:w="40" w:type="dxa"/>
              <w:right w:w="85" w:type="dxa"/>
            </w:tcMar>
            <w:vAlign w:val="center"/>
          </w:tcPr>
          <w:p w14:paraId="05327014"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50.00%</w:t>
            </w:r>
          </w:p>
        </w:tc>
        <w:tc>
          <w:tcPr>
            <w:tcW w:w="1471" w:type="dxa"/>
            <w:shd w:val="clear" w:color="FFFFFF" w:fill="E6E6E6"/>
            <w:tcMar>
              <w:left w:w="40" w:type="dxa"/>
              <w:right w:w="85" w:type="dxa"/>
            </w:tcMar>
            <w:vAlign w:val="center"/>
          </w:tcPr>
          <w:p w14:paraId="7B026031"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74.99%</w:t>
            </w:r>
          </w:p>
        </w:tc>
        <w:tc>
          <w:tcPr>
            <w:tcW w:w="1470" w:type="dxa"/>
            <w:shd w:val="clear" w:color="FFFFFF" w:fill="E6E6E6"/>
            <w:tcMar>
              <w:left w:w="40" w:type="dxa"/>
              <w:right w:w="85" w:type="dxa"/>
            </w:tcMar>
            <w:vAlign w:val="center"/>
          </w:tcPr>
          <w:p w14:paraId="25312918"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29.17%</w:t>
            </w:r>
          </w:p>
        </w:tc>
        <w:tc>
          <w:tcPr>
            <w:tcW w:w="1471" w:type="dxa"/>
            <w:shd w:val="clear" w:color="FFFFFF" w:fill="E6E6E6"/>
            <w:tcMar>
              <w:left w:w="40" w:type="dxa"/>
              <w:right w:w="85" w:type="dxa"/>
            </w:tcMar>
            <w:vAlign w:val="center"/>
          </w:tcPr>
          <w:p w14:paraId="6A0249C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30.00%</w:t>
            </w:r>
          </w:p>
        </w:tc>
        <w:tc>
          <w:tcPr>
            <w:tcW w:w="1471" w:type="dxa"/>
            <w:shd w:val="clear" w:color="FFFFFF" w:fill="E6E6E6"/>
            <w:tcMar>
              <w:left w:w="40" w:type="dxa"/>
              <w:right w:w="85" w:type="dxa"/>
            </w:tcMar>
            <w:vAlign w:val="center"/>
          </w:tcPr>
          <w:p w14:paraId="74D4F26A"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74.99%</w:t>
            </w:r>
          </w:p>
        </w:tc>
        <w:tc>
          <w:tcPr>
            <w:tcW w:w="1470" w:type="dxa"/>
            <w:shd w:val="clear" w:color="FFFFFF" w:fill="E6E6E6"/>
            <w:tcMar>
              <w:left w:w="40" w:type="dxa"/>
              <w:right w:w="85" w:type="dxa"/>
            </w:tcMar>
            <w:vAlign w:val="center"/>
          </w:tcPr>
          <w:p w14:paraId="2864C34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49.99%</w:t>
            </w:r>
          </w:p>
        </w:tc>
        <w:tc>
          <w:tcPr>
            <w:tcW w:w="1471" w:type="dxa"/>
            <w:shd w:val="clear" w:color="FFFFFF" w:fill="E6E6E6"/>
            <w:tcMar>
              <w:left w:w="40" w:type="dxa"/>
              <w:right w:w="85" w:type="dxa"/>
            </w:tcMar>
            <w:vAlign w:val="center"/>
          </w:tcPr>
          <w:p w14:paraId="3CA40429"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49.99%</w:t>
            </w:r>
          </w:p>
        </w:tc>
        <w:tc>
          <w:tcPr>
            <w:tcW w:w="1471" w:type="dxa"/>
            <w:shd w:val="clear" w:color="FFFFFF" w:fill="E6E6E6"/>
            <w:tcMar>
              <w:left w:w="40" w:type="dxa"/>
              <w:right w:w="85" w:type="dxa"/>
            </w:tcMar>
            <w:vAlign w:val="center"/>
          </w:tcPr>
          <w:p w14:paraId="7B40676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66.77%</w:t>
            </w:r>
          </w:p>
        </w:tc>
      </w:tr>
      <w:tr w:rsidR="00320033" w14:paraId="007344D1" w14:textId="77777777" w:rsidTr="00A3102D">
        <w:trPr>
          <w:trHeight w:val="164"/>
        </w:trPr>
        <w:tc>
          <w:tcPr>
            <w:tcW w:w="2967" w:type="dxa"/>
            <w:shd w:val="clear" w:color="FFFFFF" w:fill="F3F3F3"/>
            <w:tcMar>
              <w:left w:w="175" w:type="dxa"/>
              <w:right w:w="40" w:type="dxa"/>
            </w:tcMar>
            <w:vAlign w:val="center"/>
          </w:tcPr>
          <w:p w14:paraId="6ADEF911" w14:textId="77777777" w:rsidR="00201DAA" w:rsidRPr="00BE0FAC"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b/>
                <w:bCs/>
                <w:color w:val="000000"/>
                <w:sz w:val="12"/>
                <w:szCs w:val="24"/>
                <w:bdr w:val="nil"/>
              </w:rPr>
            </w:pPr>
            <w:r w:rsidRPr="00BE0FAC">
              <w:rPr>
                <w:rFonts w:ascii="BancoDoBrasil Textos" w:eastAsia="BancoDoBrasil Textos" w:hAnsi="BancoDoBrasil Textos" w:cs="BancoDoBrasil Textos"/>
                <w:b/>
                <w:bCs/>
                <w:color w:val="000000"/>
                <w:sz w:val="12"/>
                <w:szCs w:val="24"/>
              </w:rPr>
              <w:t>Carrying amount of the investment</w:t>
            </w:r>
          </w:p>
        </w:tc>
        <w:tc>
          <w:tcPr>
            <w:tcW w:w="1470" w:type="dxa"/>
            <w:shd w:val="clear" w:color="FFFFFF" w:fill="F3F3F3"/>
            <w:tcMar>
              <w:left w:w="40" w:type="dxa"/>
              <w:right w:w="85" w:type="dxa"/>
            </w:tcMar>
            <w:vAlign w:val="center"/>
          </w:tcPr>
          <w:p w14:paraId="0705EA9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6,374,284</w:t>
            </w:r>
          </w:p>
        </w:tc>
        <w:tc>
          <w:tcPr>
            <w:tcW w:w="1471" w:type="dxa"/>
            <w:shd w:val="clear" w:color="FFFFFF" w:fill="F3F3F3"/>
            <w:tcMar>
              <w:left w:w="40" w:type="dxa"/>
              <w:right w:w="85" w:type="dxa"/>
            </w:tcMar>
            <w:vAlign w:val="center"/>
          </w:tcPr>
          <w:p w14:paraId="0905DF4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5,489,882</w:t>
            </w:r>
          </w:p>
        </w:tc>
        <w:tc>
          <w:tcPr>
            <w:tcW w:w="1470" w:type="dxa"/>
            <w:shd w:val="clear" w:color="FFFFFF" w:fill="F3F3F3"/>
            <w:tcMar>
              <w:left w:w="40" w:type="dxa"/>
              <w:right w:w="85" w:type="dxa"/>
            </w:tcMar>
            <w:vAlign w:val="center"/>
          </w:tcPr>
          <w:p w14:paraId="4154602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2,886,014</w:t>
            </w:r>
          </w:p>
        </w:tc>
        <w:tc>
          <w:tcPr>
            <w:tcW w:w="1471" w:type="dxa"/>
            <w:shd w:val="clear" w:color="FFFFFF" w:fill="F3F3F3"/>
            <w:tcMar>
              <w:left w:w="40" w:type="dxa"/>
              <w:right w:w="85" w:type="dxa"/>
            </w:tcMar>
            <w:vAlign w:val="center"/>
          </w:tcPr>
          <w:p w14:paraId="5CF936BE"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2,741,163</w:t>
            </w:r>
          </w:p>
        </w:tc>
        <w:tc>
          <w:tcPr>
            <w:tcW w:w="1471" w:type="dxa"/>
            <w:shd w:val="clear" w:color="FFFFFF" w:fill="F3F3F3"/>
            <w:tcMar>
              <w:left w:w="40" w:type="dxa"/>
              <w:right w:w="85" w:type="dxa"/>
            </w:tcMar>
            <w:vAlign w:val="center"/>
          </w:tcPr>
          <w:p w14:paraId="5FB605EA"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2,279,696</w:t>
            </w:r>
          </w:p>
        </w:tc>
        <w:tc>
          <w:tcPr>
            <w:tcW w:w="1470" w:type="dxa"/>
            <w:shd w:val="clear" w:color="FFFFFF" w:fill="F3F3F3"/>
            <w:tcMar>
              <w:left w:w="40" w:type="dxa"/>
              <w:right w:w="85" w:type="dxa"/>
            </w:tcMar>
            <w:vAlign w:val="center"/>
          </w:tcPr>
          <w:p w14:paraId="650DDB9D"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613,825</w:t>
            </w:r>
          </w:p>
        </w:tc>
        <w:tc>
          <w:tcPr>
            <w:tcW w:w="1471" w:type="dxa"/>
            <w:shd w:val="clear" w:color="FFFFFF" w:fill="F3F3F3"/>
            <w:tcMar>
              <w:left w:w="40" w:type="dxa"/>
              <w:right w:w="85" w:type="dxa"/>
            </w:tcMar>
            <w:vAlign w:val="center"/>
          </w:tcPr>
          <w:p w14:paraId="5FAF0EA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772,336</w:t>
            </w:r>
          </w:p>
        </w:tc>
        <w:tc>
          <w:tcPr>
            <w:tcW w:w="1471" w:type="dxa"/>
            <w:shd w:val="clear" w:color="FFFFFF" w:fill="F3F3F3"/>
            <w:tcMar>
              <w:left w:w="40" w:type="dxa"/>
              <w:right w:w="85" w:type="dxa"/>
            </w:tcMar>
            <w:vAlign w:val="center"/>
          </w:tcPr>
          <w:p w14:paraId="59D2A0E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b/>
                <w:bCs/>
                <w:color w:val="000000"/>
                <w:sz w:val="12"/>
                <w:szCs w:val="12"/>
                <w:bdr w:val="nil"/>
              </w:rPr>
            </w:pPr>
            <w:r>
              <w:rPr>
                <w:rFonts w:ascii="BancoDoBrasil Textos" w:eastAsia="Calibri" w:hAnsi="BancoDoBrasil Textos" w:cs="Calibri"/>
                <w:b/>
                <w:bCs/>
                <w:color w:val="000000"/>
                <w:sz w:val="12"/>
                <w:szCs w:val="12"/>
              </w:rPr>
              <w:t>621,962</w:t>
            </w:r>
          </w:p>
        </w:tc>
      </w:tr>
      <w:tr w:rsidR="00320033" w14:paraId="679E26D7" w14:textId="77777777" w:rsidTr="00A3102D">
        <w:trPr>
          <w:trHeight w:val="164"/>
        </w:trPr>
        <w:tc>
          <w:tcPr>
            <w:tcW w:w="2967" w:type="dxa"/>
            <w:shd w:val="clear" w:color="FFFFFF" w:fill="E6E6E6"/>
            <w:tcMar>
              <w:left w:w="175" w:type="dxa"/>
              <w:right w:w="40" w:type="dxa"/>
            </w:tcMar>
            <w:vAlign w:val="center"/>
          </w:tcPr>
          <w:p w14:paraId="6123AE4F" w14:textId="77777777" w:rsidR="00201DAA" w:rsidRPr="0094101B" w:rsidRDefault="00E61FD7" w:rsidP="00201DAA">
            <w:pPr>
              <w:pBdr>
                <w:top w:val="nil"/>
                <w:left w:val="nil"/>
                <w:bottom w:val="nil"/>
                <w:right w:val="nil"/>
                <w:between w:val="nil"/>
                <w:bar w:val="nil"/>
              </w:pBdr>
              <w:spacing w:before="20" w:after="20" w:line="259" w:lineRule="auto"/>
              <w:rPr>
                <w:rFonts w:ascii="BancoDoBrasil Textos" w:eastAsia="BancoDoBrasil Textos" w:hAnsi="BancoDoBrasil Textos" w:cs="BancoDoBrasil Textos"/>
                <w:color w:val="000000"/>
                <w:sz w:val="12"/>
                <w:szCs w:val="24"/>
                <w:bdr w:val="nil"/>
                <w:lang w:val="pt-BR"/>
              </w:rPr>
            </w:pPr>
            <w:r w:rsidRPr="00E43877">
              <w:rPr>
                <w:rFonts w:ascii="BancoDoBrasil Textos" w:eastAsia="BancoDoBrasil Textos" w:hAnsi="BancoDoBrasil Textos" w:cs="BancoDoBrasil Textos"/>
                <w:color w:val="000000"/>
                <w:sz w:val="12"/>
                <w:szCs w:val="24"/>
                <w:lang w:val="pt-BR"/>
              </w:rPr>
              <w:t>Unrealized profit</w:t>
            </w:r>
          </w:p>
        </w:tc>
        <w:tc>
          <w:tcPr>
            <w:tcW w:w="1470" w:type="dxa"/>
            <w:shd w:val="clear" w:color="FFFFFF" w:fill="E6E6E6"/>
            <w:tcMar>
              <w:left w:w="40" w:type="dxa"/>
              <w:right w:w="85" w:type="dxa"/>
            </w:tcMar>
            <w:vAlign w:val="center"/>
          </w:tcPr>
          <w:p w14:paraId="30E3093C"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E6E6E6"/>
            <w:tcMar>
              <w:left w:w="40" w:type="dxa"/>
              <w:right w:w="85" w:type="dxa"/>
            </w:tcMar>
            <w:vAlign w:val="center"/>
          </w:tcPr>
          <w:p w14:paraId="10E5FD65"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0" w:type="dxa"/>
            <w:shd w:val="clear" w:color="FFFFFF" w:fill="E6E6E6"/>
            <w:tcMar>
              <w:left w:w="40" w:type="dxa"/>
              <w:right w:w="85" w:type="dxa"/>
            </w:tcMar>
            <w:vAlign w:val="center"/>
          </w:tcPr>
          <w:p w14:paraId="6236C0D0"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E6E6E6"/>
            <w:tcMar>
              <w:left w:w="40" w:type="dxa"/>
              <w:right w:w="85" w:type="dxa"/>
            </w:tcMar>
            <w:vAlign w:val="center"/>
          </w:tcPr>
          <w:p w14:paraId="698FE372"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2,277,524</w:t>
            </w:r>
          </w:p>
        </w:tc>
        <w:tc>
          <w:tcPr>
            <w:tcW w:w="1471" w:type="dxa"/>
            <w:shd w:val="clear" w:color="FFFFFF" w:fill="E6E6E6"/>
            <w:tcMar>
              <w:left w:w="40" w:type="dxa"/>
              <w:right w:w="85" w:type="dxa"/>
            </w:tcMar>
            <w:vAlign w:val="center"/>
          </w:tcPr>
          <w:p w14:paraId="50157E3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0" w:type="dxa"/>
            <w:shd w:val="clear" w:color="FFFFFF" w:fill="E6E6E6"/>
            <w:tcMar>
              <w:left w:w="40" w:type="dxa"/>
              <w:right w:w="85" w:type="dxa"/>
            </w:tcMar>
            <w:vAlign w:val="center"/>
          </w:tcPr>
          <w:p w14:paraId="639873E6"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c>
          <w:tcPr>
            <w:tcW w:w="1471" w:type="dxa"/>
            <w:shd w:val="clear" w:color="FFFFFF" w:fill="E6E6E6"/>
            <w:tcMar>
              <w:left w:w="40" w:type="dxa"/>
              <w:right w:w="85" w:type="dxa"/>
            </w:tcMar>
            <w:vAlign w:val="center"/>
          </w:tcPr>
          <w:p w14:paraId="6AA32FEB"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467,896</w:t>
            </w:r>
          </w:p>
        </w:tc>
        <w:tc>
          <w:tcPr>
            <w:tcW w:w="1471" w:type="dxa"/>
            <w:shd w:val="clear" w:color="FFFFFF" w:fill="E6E6E6"/>
            <w:tcMar>
              <w:left w:w="40" w:type="dxa"/>
              <w:right w:w="85" w:type="dxa"/>
            </w:tcMar>
            <w:vAlign w:val="center"/>
          </w:tcPr>
          <w:p w14:paraId="117243C2" w14:textId="77777777" w:rsidR="00201DAA" w:rsidRPr="00B6108C" w:rsidRDefault="00E61FD7" w:rsidP="00201DAA">
            <w:pPr>
              <w:pBdr>
                <w:top w:val="nil"/>
                <w:left w:val="nil"/>
                <w:bottom w:val="nil"/>
                <w:right w:val="nil"/>
                <w:between w:val="nil"/>
                <w:bar w:val="nil"/>
              </w:pBdr>
              <w:spacing w:before="20" w:after="20" w:line="259" w:lineRule="auto"/>
              <w:jc w:val="right"/>
              <w:rPr>
                <w:rFonts w:ascii="BancoDoBrasil Textos" w:eastAsia="Calibri" w:hAnsi="BancoDoBrasil Textos" w:cs="Calibri"/>
                <w:color w:val="000000"/>
                <w:sz w:val="12"/>
                <w:szCs w:val="12"/>
                <w:bdr w:val="nil"/>
              </w:rPr>
            </w:pPr>
            <w:r>
              <w:rPr>
                <w:rFonts w:ascii="BancoDoBrasil Textos" w:eastAsia="Calibri" w:hAnsi="BancoDoBrasil Textos" w:cs="Calibri"/>
                <w:color w:val="000000"/>
                <w:sz w:val="12"/>
                <w:szCs w:val="12"/>
              </w:rPr>
              <w:t>--</w:t>
            </w:r>
          </w:p>
        </w:tc>
      </w:tr>
    </w:tbl>
    <w:p w14:paraId="3944FD3E" w14:textId="77777777" w:rsidR="00C104A1" w:rsidRDefault="00C104A1">
      <w:pPr>
        <w:pBdr>
          <w:top w:val="nil"/>
          <w:left w:val="nil"/>
          <w:bottom w:val="nil"/>
          <w:right w:val="nil"/>
          <w:between w:val="nil"/>
          <w:bar w:val="nil"/>
        </w:pBdr>
        <w:rPr>
          <w:rFonts w:ascii="Calibri" w:eastAsia="Calibri" w:hAnsi="Calibri" w:cs="Times New Roman"/>
          <w:u w:val="single"/>
          <w:bdr w:val="nil"/>
        </w:rPr>
        <w:sectPr w:rsidR="00C104A1" w:rsidSect="009A7BE9">
          <w:headerReference w:type="even" r:id="rId175"/>
          <w:headerReference w:type="default" r:id="rId176"/>
          <w:footerReference w:type="even" r:id="rId177"/>
          <w:footerReference w:type="default" r:id="rId178"/>
          <w:headerReference w:type="first" r:id="rId179"/>
          <w:footerReference w:type="first" r:id="rId180"/>
          <w:pgSz w:w="16840" w:h="11907" w:orient="landscape" w:code="9"/>
          <w:pgMar w:top="2126" w:right="851" w:bottom="1134" w:left="1418" w:header="425" w:footer="425" w:gutter="0"/>
          <w:cols w:space="720"/>
          <w:docGrid w:linePitch="360"/>
        </w:sectPr>
      </w:pPr>
    </w:p>
    <w:p w14:paraId="26B40605" w14:textId="77777777" w:rsidR="0012327D" w:rsidRPr="0012327D" w:rsidRDefault="00E61FD7" w:rsidP="00BF7A1C">
      <w:pPr>
        <w:pStyle w:val="020-TtulodeDocumento"/>
        <w:pageBreakBefore/>
        <w:numPr>
          <w:ilvl w:val="0"/>
          <w:numId w:val="0"/>
        </w:numPr>
        <w:pBdr>
          <w:top w:val="nil"/>
          <w:left w:val="nil"/>
          <w:bottom w:val="nil"/>
          <w:right w:val="nil"/>
          <w:between w:val="nil"/>
          <w:bar w:val="nil"/>
        </w:pBdr>
        <w:spacing w:line="240" w:lineRule="auto"/>
        <w:rPr>
          <w:rFonts w:eastAsia="Calibri" w:cs="Times New Roman"/>
          <w:bdr w:val="nil"/>
          <w:lang w:val="pt-BR"/>
        </w:rPr>
      </w:pPr>
      <w:bookmarkStart w:id="114" w:name="RG_MARKER_39679"/>
      <w:bookmarkStart w:id="115" w:name="RG_MARKER_39613"/>
      <w:bookmarkStart w:id="116" w:name="_Toc206085409"/>
      <w:r w:rsidRPr="0012327D">
        <w:rPr>
          <w:rFonts w:eastAsia="Calibri" w:cs="Times New Roman"/>
          <w:lang w:val="pt-BR"/>
        </w:rPr>
        <w:lastRenderedPageBreak/>
        <w:t xml:space="preserve">15 </w:t>
      </w:r>
      <w:bookmarkEnd w:id="114"/>
      <w:bookmarkEnd w:id="115"/>
      <w:r>
        <w:rPr>
          <w:rFonts w:eastAsia="Calibri" w:cs="Times New Roman"/>
          <w:lang w:val="pt-BR"/>
        </w:rPr>
        <w:t>–</w:t>
      </w:r>
      <w:r w:rsidRPr="0012327D">
        <w:rPr>
          <w:rFonts w:eastAsia="Calibri" w:cs="Times New Roman"/>
          <w:lang w:val="pt-BR"/>
        </w:rPr>
        <w:t xml:space="preserve"> </w:t>
      </w:r>
      <w:r>
        <w:rPr>
          <w:rFonts w:eastAsia="Calibri" w:cs="Times New Roman"/>
          <w:lang w:val="pt-BR"/>
        </w:rPr>
        <w:t>Property for use</w:t>
      </w:r>
      <w:bookmarkEnd w:id="116"/>
    </w:p>
    <w:tbl>
      <w:tblPr>
        <w:tblStyle w:val="CDMRange2"/>
        <w:tblW w:w="9908" w:type="dxa"/>
        <w:tblLayout w:type="fixed"/>
        <w:tblLook w:val="0600" w:firstRow="0" w:lastRow="0" w:firstColumn="0" w:lastColumn="0" w:noHBand="1" w:noVBand="1"/>
      </w:tblPr>
      <w:tblGrid>
        <w:gridCol w:w="1545"/>
        <w:gridCol w:w="960"/>
        <w:gridCol w:w="1035"/>
        <w:gridCol w:w="1035"/>
        <w:gridCol w:w="1035"/>
        <w:gridCol w:w="1200"/>
        <w:gridCol w:w="1035"/>
        <w:gridCol w:w="1035"/>
        <w:gridCol w:w="1028"/>
      </w:tblGrid>
      <w:tr w:rsidR="00320033" w14:paraId="5E92728B" w14:textId="77777777" w:rsidTr="00A3102D">
        <w:trPr>
          <w:trHeight w:hRule="exact" w:val="293"/>
        </w:trPr>
        <w:tc>
          <w:tcPr>
            <w:tcW w:w="154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357C721" w14:textId="77777777" w:rsidR="00320033" w:rsidRDefault="00320033">
            <w:pPr>
              <w:jc w:val="center"/>
              <w:rPr>
                <w:rFonts w:ascii="BancoDoBrasil Textos" w:eastAsia="BancoDoBrasil Textos" w:hAnsi="BancoDoBrasil Textos" w:cs="BancoDoBrasil Textos"/>
                <w:color w:val="FFFFFF"/>
                <w:sz w:val="12"/>
              </w:rPr>
            </w:pPr>
            <w:bookmarkStart w:id="117" w:name="RG_MARKER_39683"/>
            <w:bookmarkEnd w:id="117"/>
          </w:p>
        </w:tc>
        <w:tc>
          <w:tcPr>
            <w:tcW w:w="8363" w:type="dxa"/>
            <w:gridSpan w:val="8"/>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97F2A9C"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Banco do Brasil</w:t>
            </w:r>
          </w:p>
        </w:tc>
      </w:tr>
      <w:tr w:rsidR="00320033" w14:paraId="0F92CC93"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154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33413077" w14:textId="77777777" w:rsidR="00320033" w:rsidRDefault="00320033">
            <w:pPr>
              <w:jc w:val="center"/>
              <w:rPr>
                <w:rFonts w:ascii="BancoDoBrasil Textos" w:eastAsia="BancoDoBrasil Textos" w:hAnsi="BancoDoBrasil Textos" w:cs="BancoDoBrasil Textos"/>
                <w:color w:val="FFFFFF"/>
                <w:sz w:val="12"/>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6ED0345" w14:textId="77777777" w:rsidR="00320033" w:rsidRDefault="00320033">
            <w:pPr>
              <w:rPr>
                <w:rFonts w:ascii="BancoDoBrasil Textos" w:eastAsia="BancoDoBrasil Textos" w:hAnsi="BancoDoBrasil Textos" w:cs="BancoDoBrasil Textos"/>
                <w:color w:val="FFFFFF"/>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DA35731" w14:textId="5822AFE3" w:rsidR="00320033" w:rsidRDefault="00A3102D">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Jan 01,2025</w:t>
            </w:r>
          </w:p>
        </w:tc>
        <w:tc>
          <w:tcPr>
            <w:tcW w:w="2070"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E54C691"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c>
          <w:tcPr>
            <w:tcW w:w="4298" w:type="dxa"/>
            <w:gridSpan w:val="4"/>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52ABBA"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June 30, 2025</w:t>
            </w:r>
          </w:p>
        </w:tc>
      </w:tr>
      <w:tr w:rsidR="00320033" w14:paraId="0415352B"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154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DBEDA41" w14:textId="77777777" w:rsidR="00320033" w:rsidRDefault="00320033">
            <w:pPr>
              <w:jc w:val="center"/>
              <w:rPr>
                <w:rFonts w:ascii="BancoDoBrasil Textos" w:eastAsia="BancoDoBrasil Textos" w:hAnsi="BancoDoBrasil Textos" w:cs="BancoDoBrasil Textos"/>
                <w:color w:val="FFFFFF"/>
                <w:sz w:val="12"/>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DC7A197"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Annual depreciation rate</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E8EFD9E"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Book value</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EA44F44"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Changes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081DEBD"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Depreciation</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14AB608"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Cost value</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35FB51"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Accumulated depreciation</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3F724EC"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Impairment losses</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B50568C"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Book value</w:t>
            </w:r>
          </w:p>
        </w:tc>
      </w:tr>
      <w:tr w:rsidR="00320033" w14:paraId="324487FE"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9908" w:type="dxa"/>
            <w:gridSpan w:val="9"/>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A57349"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In use</w:t>
            </w:r>
          </w:p>
        </w:tc>
      </w:tr>
      <w:tr w:rsidR="00320033" w14:paraId="05EB9F2D"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21F843"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Buildings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43DE5C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4 to 10%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A4C90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3,928,755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C1D5A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671,442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02F6BE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(209,438)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4A270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10,567,269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C6EE6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(6,167,024)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B6047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(9,486)</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D5676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4,390,759</w:t>
            </w:r>
          </w:p>
        </w:tc>
      </w:tr>
      <w:tr w:rsidR="00320033" w14:paraId="6B482731"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4637E5"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Furniture and equipment</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DB2F0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 to 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A7C30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2,250,128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F2F40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145,999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88D21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(185,464)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F0878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4,691,186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8B672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(2,480,392)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02519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(131)</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FFD2D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2,210,663</w:t>
            </w:r>
          </w:p>
        </w:tc>
      </w:tr>
      <w:tr w:rsidR="00320033" w14:paraId="05CCBE5F"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147FA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Data processing systems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71350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 to 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0B485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2,997,986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E24D4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721,875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BB6E5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(337,792)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83E4E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7,626,034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F0623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(4,243,965)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F4564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9DF4F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3,382,069</w:t>
            </w:r>
          </w:p>
        </w:tc>
      </w:tr>
      <w:tr w:rsidR="00320033" w14:paraId="23908FA5"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AFECEC"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Constructions in progress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20EC3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136CC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1,343,186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03FC90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(254,564)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A0F219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88DC8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1,088,622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81CB4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5FB27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4E5E9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1,088,622</w:t>
            </w:r>
          </w:p>
        </w:tc>
      </w:tr>
      <w:tr w:rsidR="00320033" w14:paraId="46CEAE51"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E361EA"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Land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3037F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DF85D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309,973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1EB97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(7,922)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BEBA3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FAA69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302,051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D6148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DE238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0603D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302,051</w:t>
            </w:r>
          </w:p>
        </w:tc>
      </w:tr>
      <w:tr w:rsidR="00320033" w14:paraId="78BE63B7"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023764"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Communication and security equipment</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13A24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44C14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287,894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B6AE1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18,565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4142C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(26,168)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ACB73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792,978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FFEC0A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(507,632)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30D68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(5,055)</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A1C99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280,291</w:t>
            </w:r>
          </w:p>
        </w:tc>
      </w:tr>
      <w:tr w:rsidR="00320033" w14:paraId="6236FB83"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044B7B"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Facilities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D08C0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98699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103,040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17B48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24,208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755D6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(10,302)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8C573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1,069,739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FB828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(952,793)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CB0D7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D096D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116,946</w:t>
            </w:r>
          </w:p>
        </w:tc>
      </w:tr>
      <w:tr w:rsidR="00320033" w14:paraId="006E09AC"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5BA8C7"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Vehicles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66D27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 to 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A579A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6,144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7389B4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AA326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(412)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5BC4E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13,887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9D899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(8,139)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B43E1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C0043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5,748</w:t>
            </w:r>
          </w:p>
        </w:tc>
      </w:tr>
      <w:tr w:rsidR="00320033" w14:paraId="62E7A122"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75C99A"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Works of art</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C3E2A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DBE1F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2,225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079DF7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7E740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36194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2,129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75298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C75E1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7057D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2,129</w:t>
            </w:r>
          </w:p>
        </w:tc>
      </w:tr>
      <w:tr w:rsidR="00320033" w14:paraId="509D31DC"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1D8C1C"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Furniture and equipment in stock</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950A8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C2B12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792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129DD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3D892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C2C34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777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C96FA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CD362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A26F8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777</w:t>
            </w:r>
          </w:p>
        </w:tc>
      </w:tr>
      <w:tr w:rsidR="00320033" w14:paraId="615EC1F2"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8E982B"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E707BE5" w14:textId="77777777"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C4DC49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11,230,123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E7C1B91"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1,319,508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3A586D"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(769,576)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B5F23C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26,154,672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EBEBB2"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(14,359,945)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BDEF3E"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(14,672)</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59006B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11,780,055</w:t>
            </w:r>
          </w:p>
        </w:tc>
      </w:tr>
      <w:tr w:rsidR="00320033" w14:paraId="2D00F1FC"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9908" w:type="dxa"/>
            <w:gridSpan w:val="9"/>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43397C"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Right to use</w:t>
            </w:r>
          </w:p>
        </w:tc>
      </w:tr>
      <w:tr w:rsidR="00320033" w14:paraId="7F60CDB8"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502345"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Buildings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565D5EC" w14:textId="77777777"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ECC9FFE" w14:textId="77777777" w:rsidR="00320033" w:rsidRPr="00A3102D" w:rsidRDefault="00E61FD7">
            <w:pPr>
              <w:jc w:val="right"/>
              <w:rPr>
                <w:rFonts w:ascii="BancoDoBrasil Textos" w:eastAsia="BancoDoBrasil Textos" w:hAnsi="BancoDoBrasil Textos" w:cs="BancoDoBrasil Textos"/>
                <w:bCs/>
                <w:color w:val="000000"/>
                <w:sz w:val="12"/>
              </w:rPr>
            </w:pPr>
            <w:r w:rsidRPr="00A3102D">
              <w:rPr>
                <w:rFonts w:ascii="BancoDoBrasil Textos" w:eastAsia="BancoDoBrasil Textos" w:hAnsi="BancoDoBrasil Textos" w:cs="BancoDoBrasil Textos"/>
                <w:bC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B22A445" w14:textId="77777777" w:rsidR="00320033" w:rsidRPr="00A3102D" w:rsidRDefault="00E61FD7">
            <w:pPr>
              <w:jc w:val="right"/>
              <w:rPr>
                <w:rFonts w:ascii="BancoDoBrasil Textos" w:eastAsia="BancoDoBrasil Textos" w:hAnsi="BancoDoBrasil Textos" w:cs="BancoDoBrasil Textos"/>
                <w:bCs/>
                <w:color w:val="000000"/>
                <w:sz w:val="12"/>
              </w:rPr>
            </w:pPr>
            <w:r w:rsidRPr="00A3102D">
              <w:rPr>
                <w:rFonts w:ascii="BancoDoBrasil Textos" w:eastAsia="BancoDoBrasil Textos" w:hAnsi="BancoDoBrasil Textos" w:cs="BancoDoBrasil Textos"/>
                <w:bCs/>
                <w:color w:val="000000"/>
                <w:sz w:val="12"/>
              </w:rPr>
              <w:t>1,666,284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04D279" w14:textId="77777777" w:rsidR="00320033" w:rsidRPr="00A3102D" w:rsidRDefault="00E61FD7">
            <w:pPr>
              <w:jc w:val="right"/>
              <w:rPr>
                <w:rFonts w:ascii="BancoDoBrasil Textos" w:eastAsia="BancoDoBrasil Textos" w:hAnsi="BancoDoBrasil Textos" w:cs="BancoDoBrasil Textos"/>
                <w:bCs/>
                <w:color w:val="000000"/>
                <w:sz w:val="12"/>
              </w:rPr>
            </w:pPr>
            <w:r w:rsidRPr="00A3102D">
              <w:rPr>
                <w:rFonts w:ascii="BancoDoBrasil Textos" w:eastAsia="BancoDoBrasil Textos" w:hAnsi="BancoDoBrasil Textos" w:cs="BancoDoBrasil Textos"/>
                <w:bCs/>
                <w:color w:val="000000"/>
                <w:sz w:val="12"/>
              </w:rPr>
              <w:t>(91,585)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30B128B" w14:textId="77777777" w:rsidR="00320033" w:rsidRPr="00A3102D" w:rsidRDefault="00E61FD7">
            <w:pPr>
              <w:jc w:val="right"/>
              <w:rPr>
                <w:rFonts w:ascii="BancoDoBrasil Textos" w:eastAsia="BancoDoBrasil Textos" w:hAnsi="BancoDoBrasil Textos" w:cs="BancoDoBrasil Textos"/>
                <w:bCs/>
                <w:color w:val="000000"/>
                <w:sz w:val="12"/>
              </w:rPr>
            </w:pPr>
            <w:r w:rsidRPr="00A3102D">
              <w:rPr>
                <w:rFonts w:ascii="BancoDoBrasil Textos" w:eastAsia="BancoDoBrasil Textos" w:hAnsi="BancoDoBrasil Textos" w:cs="BancoDoBrasil Textos"/>
                <w:bCs/>
                <w:color w:val="000000"/>
                <w:sz w:val="12"/>
              </w:rPr>
              <w:t>1,667,201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D34D3D" w14:textId="77777777" w:rsidR="00320033" w:rsidRPr="00A3102D" w:rsidRDefault="00E61FD7">
            <w:pPr>
              <w:jc w:val="right"/>
              <w:rPr>
                <w:rFonts w:ascii="BancoDoBrasil Textos" w:eastAsia="BancoDoBrasil Textos" w:hAnsi="BancoDoBrasil Textos" w:cs="BancoDoBrasil Textos"/>
                <w:bCs/>
                <w:color w:val="000000"/>
                <w:sz w:val="12"/>
              </w:rPr>
            </w:pPr>
            <w:r w:rsidRPr="00A3102D">
              <w:rPr>
                <w:rFonts w:ascii="BancoDoBrasil Textos" w:eastAsia="BancoDoBrasil Textos" w:hAnsi="BancoDoBrasil Textos" w:cs="BancoDoBrasil Textos"/>
                <w:bCs/>
                <w:color w:val="000000"/>
                <w:sz w:val="12"/>
              </w:rPr>
              <w:t>(92,502)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74708D5" w14:textId="77777777" w:rsidR="00320033" w:rsidRPr="00A3102D" w:rsidRDefault="00E61FD7">
            <w:pPr>
              <w:jc w:val="right"/>
              <w:rPr>
                <w:rFonts w:ascii="BancoDoBrasil Textos" w:eastAsia="BancoDoBrasil Textos" w:hAnsi="BancoDoBrasil Textos" w:cs="BancoDoBrasil Textos"/>
                <w:bCs/>
                <w:color w:val="000000"/>
                <w:sz w:val="12"/>
              </w:rPr>
            </w:pPr>
            <w:r w:rsidRPr="00A3102D">
              <w:rPr>
                <w:rFonts w:ascii="BancoDoBrasil Textos" w:eastAsia="BancoDoBrasil Textos" w:hAnsi="BancoDoBrasil Textos" w:cs="BancoDoBrasil Textos"/>
                <w:bCs/>
                <w:color w:val="000000"/>
                <w:sz w:val="12"/>
              </w:rPr>
              <w:t>--</w:t>
            </w:r>
          </w:p>
        </w:tc>
        <w:tc>
          <w:tcPr>
            <w:tcW w:w="102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B2AADF9" w14:textId="77777777" w:rsidR="00320033" w:rsidRPr="00A3102D" w:rsidRDefault="00E61FD7">
            <w:pPr>
              <w:jc w:val="right"/>
              <w:rPr>
                <w:rFonts w:ascii="BancoDoBrasil Textos" w:eastAsia="BancoDoBrasil Textos" w:hAnsi="BancoDoBrasil Textos" w:cs="BancoDoBrasil Textos"/>
                <w:bCs/>
                <w:color w:val="000000"/>
                <w:sz w:val="12"/>
              </w:rPr>
            </w:pPr>
            <w:r w:rsidRPr="00A3102D">
              <w:rPr>
                <w:rFonts w:ascii="BancoDoBrasil Textos" w:eastAsia="BancoDoBrasil Textos" w:hAnsi="BancoDoBrasil Textos" w:cs="BancoDoBrasil Textos"/>
                <w:bCs/>
                <w:color w:val="000000"/>
                <w:sz w:val="12"/>
              </w:rPr>
              <w:t>1,574,699</w:t>
            </w:r>
          </w:p>
        </w:tc>
      </w:tr>
      <w:tr w:rsidR="00320033" w14:paraId="0CCB97BA"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3FC108C0"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96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0" w:type="dxa"/>
              <w:right w:w="0" w:type="dxa"/>
            </w:tcMar>
            <w:vAlign w:val="center"/>
          </w:tcPr>
          <w:p w14:paraId="6B797FCB" w14:textId="77777777"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2F288AF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11,230,123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416878F4"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2,985,792</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5FF50434"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(861,161)</w:t>
            </w:r>
          </w:p>
        </w:tc>
        <w:tc>
          <w:tcPr>
            <w:tcW w:w="120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55AF1761"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27,821,873</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3920D1EF"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(14,452,447)</w:t>
            </w:r>
          </w:p>
        </w:tc>
        <w:tc>
          <w:tcPr>
            <w:tcW w:w="103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3B2294A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(14,672)</w:t>
            </w:r>
          </w:p>
        </w:tc>
        <w:tc>
          <w:tcPr>
            <w:tcW w:w="1028"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38AE2B9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13,354,754</w:t>
            </w:r>
          </w:p>
        </w:tc>
      </w:tr>
    </w:tbl>
    <w:p w14:paraId="798879CE" w14:textId="77777777" w:rsidR="00320033" w:rsidRDefault="00320033"/>
    <w:tbl>
      <w:tblPr>
        <w:tblStyle w:val="CDMRange1"/>
        <w:tblW w:w="9908" w:type="dxa"/>
        <w:tblLayout w:type="fixed"/>
        <w:tblLook w:val="0600" w:firstRow="0" w:lastRow="0" w:firstColumn="0" w:lastColumn="0" w:noHBand="1" w:noVBand="1"/>
      </w:tblPr>
      <w:tblGrid>
        <w:gridCol w:w="1545"/>
        <w:gridCol w:w="960"/>
        <w:gridCol w:w="1035"/>
        <w:gridCol w:w="1035"/>
        <w:gridCol w:w="1035"/>
        <w:gridCol w:w="1035"/>
        <w:gridCol w:w="1245"/>
        <w:gridCol w:w="1035"/>
        <w:gridCol w:w="983"/>
      </w:tblGrid>
      <w:tr w:rsidR="00320033" w14:paraId="1584D18B" w14:textId="77777777" w:rsidTr="00A3102D">
        <w:trPr>
          <w:trHeight w:hRule="exact" w:val="285"/>
        </w:trPr>
        <w:tc>
          <w:tcPr>
            <w:tcW w:w="154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3B5DFBB" w14:textId="77777777" w:rsidR="00320033" w:rsidRDefault="00320033">
            <w:pPr>
              <w:jc w:val="center"/>
              <w:rPr>
                <w:rFonts w:ascii="BancoDoBrasil Textos" w:eastAsia="BancoDoBrasil Textos" w:hAnsi="BancoDoBrasil Textos" w:cs="BancoDoBrasil Textos"/>
                <w:color w:val="FFFFFF"/>
                <w:sz w:val="12"/>
              </w:rPr>
            </w:pPr>
            <w:bookmarkStart w:id="118" w:name="RG_MARKER_39884"/>
            <w:bookmarkEnd w:id="118"/>
          </w:p>
        </w:tc>
        <w:tc>
          <w:tcPr>
            <w:tcW w:w="8363" w:type="dxa"/>
            <w:gridSpan w:val="8"/>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354C134"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Consolidated</w:t>
            </w:r>
          </w:p>
        </w:tc>
      </w:tr>
      <w:tr w:rsidR="00320033" w14:paraId="503FC9E9"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154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23677978" w14:textId="77777777" w:rsidR="00320033" w:rsidRDefault="00320033">
            <w:pPr>
              <w:jc w:val="center"/>
              <w:rPr>
                <w:rFonts w:ascii="BancoDoBrasil Textos" w:eastAsia="BancoDoBrasil Textos" w:hAnsi="BancoDoBrasil Textos" w:cs="BancoDoBrasil Textos"/>
                <w:color w:val="FFFFFF"/>
                <w:sz w:val="12"/>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3ABBE5E" w14:textId="77777777" w:rsidR="00320033" w:rsidRDefault="00320033">
            <w:pPr>
              <w:rPr>
                <w:rFonts w:ascii="BancoDoBrasil Textos" w:eastAsia="BancoDoBrasil Textos" w:hAnsi="BancoDoBrasil Textos" w:cs="BancoDoBrasil Textos"/>
                <w:color w:val="FFFFFF"/>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EB30AD0" w14:textId="2547FAC1" w:rsidR="00320033" w:rsidRDefault="00A3102D">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Jan 01, 2025</w:t>
            </w:r>
          </w:p>
        </w:tc>
        <w:tc>
          <w:tcPr>
            <w:tcW w:w="2070"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5B2D8A1"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c>
          <w:tcPr>
            <w:tcW w:w="4298" w:type="dxa"/>
            <w:gridSpan w:val="4"/>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92D7720"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June 30, 2025</w:t>
            </w:r>
          </w:p>
        </w:tc>
      </w:tr>
      <w:tr w:rsidR="00320033" w14:paraId="2FD0812B"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154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A31CDD4" w14:textId="77777777" w:rsidR="00320033" w:rsidRDefault="00320033">
            <w:pPr>
              <w:jc w:val="center"/>
              <w:rPr>
                <w:rFonts w:ascii="BancoDoBrasil Textos" w:eastAsia="BancoDoBrasil Textos" w:hAnsi="BancoDoBrasil Textos" w:cs="BancoDoBrasil Textos"/>
                <w:color w:val="FFFFFF"/>
                <w:sz w:val="12"/>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B22438"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Annual depreciation rate</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42448E5"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Book value</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F0D36C7"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Changes</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8FB7C56"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Depreciation</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2DDB574"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Cost value</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86DE2F"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Accumulated depreciation</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7069003"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Impairment losses</w:t>
            </w:r>
          </w:p>
        </w:tc>
        <w:tc>
          <w:tcPr>
            <w:tcW w:w="983"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1CF7BE3"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Book value</w:t>
            </w:r>
          </w:p>
        </w:tc>
      </w:tr>
      <w:tr w:rsidR="00320033" w14:paraId="038912D5"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9908" w:type="dxa"/>
            <w:gridSpan w:val="9"/>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F80FF5"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In use</w:t>
            </w:r>
          </w:p>
        </w:tc>
      </w:tr>
      <w:tr w:rsidR="00320033" w14:paraId="17D618B1"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A42D5A"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Buildings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6CA37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4 to 10% </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C8214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3,943,393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B0EC0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674,191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D5C4C1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(213,582)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E0165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10,610,614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C6482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(6,194,810)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CCB92C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(11,802)</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CAD18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4,404,002</w:t>
            </w:r>
          </w:p>
        </w:tc>
      </w:tr>
      <w:tr w:rsidR="00320033" w14:paraId="44680E8A"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7E0B8E"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Furniture and equipment</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8E047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 to 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4E978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2,384,830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17324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181,607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F209F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(200,163)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753FF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4,969,894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22DA0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(2,590,089)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12A0A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(13,531)</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8A9C7F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2,366,274</w:t>
            </w:r>
          </w:p>
        </w:tc>
      </w:tr>
      <w:tr w:rsidR="00320033" w14:paraId="5301B979"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02A17E"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Data processing systems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FA450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 to 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37DB3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3,099,421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E292F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722,896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2E005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(351,648)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CF592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7,821,488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9B0CD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(4,350,819)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47B93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99669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3,470,669</w:t>
            </w:r>
          </w:p>
        </w:tc>
      </w:tr>
      <w:tr w:rsidR="00320033" w14:paraId="2A46ABB0"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35324C"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Constructions in progress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D7513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52BED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1,346,202</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70D3A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(251,844)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740CA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152BF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1,094,358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458F4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B95A4A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DB688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1,094,358</w:t>
            </w:r>
          </w:p>
        </w:tc>
      </w:tr>
      <w:tr w:rsidR="00320033" w14:paraId="2B6D86C7"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3536D5"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Land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85768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21CBB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312,247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91638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(8,059)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A329E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8B34E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304,188</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7914F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258D5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ACEF8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304,188</w:t>
            </w:r>
          </w:p>
        </w:tc>
      </w:tr>
      <w:tr w:rsidR="00320033" w14:paraId="48133471"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D8426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Communication and security equipment</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77650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6B4C3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294,136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583DF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18,287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4EE27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(26,874)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53852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801,624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27849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(511,021)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16EF9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(5,054)</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F195F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285,549</w:t>
            </w:r>
          </w:p>
        </w:tc>
      </w:tr>
      <w:tr w:rsidR="00320033" w14:paraId="347833FB"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CFBBBA"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Facilities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619EE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19863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109,976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3FC44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27,607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59A3C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(10,899)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ECB47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1,082,707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D335B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(956,023)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C1293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57EEF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126,684</w:t>
            </w:r>
          </w:p>
        </w:tc>
      </w:tr>
      <w:tr w:rsidR="00320033" w14:paraId="5D8134BC"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6EF66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Vehicles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EECB0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 to 20%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F03CB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8,684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57040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(551)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42C44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6FDC8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16,365</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6C556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(8,925)</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1151DE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28ACF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7,440</w:t>
            </w:r>
          </w:p>
        </w:tc>
      </w:tr>
      <w:tr w:rsidR="00320033" w14:paraId="764C6393"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D0ED6F"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Works of art</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318CB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EF6C8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2,877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23EF3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(128)</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9C8E8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13EB4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2,749</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3667E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3DB41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3354E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2,749</w:t>
            </w:r>
          </w:p>
        </w:tc>
      </w:tr>
      <w:tr w:rsidR="00320033" w14:paraId="016D22A9"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94F9CF"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Furniture and equipment in stock</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405A5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D64A8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790</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F5896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A56AB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FBEC1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777</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9BE5C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CAAD1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5FA5E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777</w:t>
            </w:r>
          </w:p>
        </w:tc>
      </w:tr>
      <w:tr w:rsidR="00320033" w14:paraId="48209CC9"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D74B4A"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87041EF" w14:textId="77777777"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59E29E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11,502,556</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FBAE9C5"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1,363,993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A71CD5"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(803,859)</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609F14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26,704,764</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7AA2E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(14,611,687)</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C7B3BC"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(30,387)</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D4701E6"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12,062,690</w:t>
            </w:r>
          </w:p>
        </w:tc>
      </w:tr>
      <w:tr w:rsidR="00320033" w14:paraId="357EBCF9"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2BA8C2"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Right to use</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3F5D6DE" w14:textId="77777777"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940EBEC" w14:textId="73F63312"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AA79E85" w14:textId="697621A9"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B79095D" w14:textId="5184A9E2"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D6925B4" w14:textId="1A1C7A18" w:rsidR="00320033" w:rsidRDefault="00320033">
            <w:pPr>
              <w:jc w:val="right"/>
              <w:rPr>
                <w:rFonts w:ascii="BancoDoBrasil Textos" w:eastAsia="BancoDoBrasil Textos" w:hAnsi="BancoDoBrasil Textos" w:cs="BancoDoBrasil Textos"/>
                <w:b/>
                <w:color w:val="000000"/>
                <w:sz w:val="12"/>
              </w:rPr>
            </w:pP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5D839F7" w14:textId="15F604A2"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3348ED2" w14:textId="0E34ADA3" w:rsidR="00320033" w:rsidRDefault="00320033">
            <w:pPr>
              <w:jc w:val="right"/>
              <w:rPr>
                <w:rFonts w:ascii="BancoDoBrasil Textos" w:eastAsia="BancoDoBrasil Textos" w:hAnsi="BancoDoBrasil Textos" w:cs="BancoDoBrasil Textos"/>
                <w:b/>
                <w:color w:val="000000"/>
                <w:sz w:val="12"/>
              </w:rPr>
            </w:pP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258032D" w14:textId="1425EE53" w:rsidR="00320033" w:rsidRDefault="00320033">
            <w:pPr>
              <w:jc w:val="right"/>
              <w:rPr>
                <w:rFonts w:ascii="BancoDoBrasil Textos" w:eastAsia="BancoDoBrasil Textos" w:hAnsi="BancoDoBrasil Textos" w:cs="BancoDoBrasil Textos"/>
                <w:b/>
                <w:color w:val="000000"/>
                <w:sz w:val="12"/>
              </w:rPr>
            </w:pPr>
          </w:p>
        </w:tc>
      </w:tr>
      <w:tr w:rsidR="00320033" w14:paraId="33277B35"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247E63"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Buildings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5118550" w14:textId="77777777" w:rsidR="00320033" w:rsidRDefault="00320033">
            <w:pPr>
              <w:jc w:val="right"/>
              <w:rPr>
                <w:rFonts w:ascii="BancoDoBrasil Textos" w:eastAsia="BancoDoBrasil Textos" w:hAnsi="BancoDoBrasil Textos" w:cs="BancoDoBrasil Textos"/>
                <w:color w:val="000000"/>
                <w:sz w:val="12"/>
              </w:rPr>
            </w:pP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3436B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24C0F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1,904,763</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0C529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(126,314)</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6C9834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1,954,601</w:t>
            </w:r>
          </w:p>
        </w:tc>
        <w:tc>
          <w:tcPr>
            <w:tcW w:w="12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BD665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(176,151)</w:t>
            </w:r>
          </w:p>
        </w:tc>
        <w:tc>
          <w:tcPr>
            <w:tcW w:w="10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0C495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9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663C6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1,778,449</w:t>
            </w:r>
          </w:p>
        </w:tc>
      </w:tr>
      <w:tr w:rsidR="00320033" w14:paraId="0783413D" w14:textId="77777777" w:rsidTr="00A310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154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0CAE609F"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9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0" w:type="dxa"/>
              <w:right w:w="0" w:type="dxa"/>
            </w:tcMar>
            <w:vAlign w:val="center"/>
          </w:tcPr>
          <w:p w14:paraId="18BD685D" w14:textId="77777777" w:rsidR="00320033" w:rsidRDefault="00320033">
            <w:pPr>
              <w:jc w:val="right"/>
              <w:rPr>
                <w:rFonts w:ascii="BancoDoBrasil Textos" w:eastAsia="BancoDoBrasil Textos" w:hAnsi="BancoDoBrasil Textos" w:cs="BancoDoBrasil Textos"/>
                <w:b/>
                <w:color w:val="000000"/>
                <w:sz w:val="12"/>
              </w:rPr>
            </w:pPr>
          </w:p>
        </w:tc>
        <w:tc>
          <w:tcPr>
            <w:tcW w:w="103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35597EE5"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11,502,556</w:t>
            </w:r>
          </w:p>
        </w:tc>
        <w:tc>
          <w:tcPr>
            <w:tcW w:w="103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4565D921"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3,268,757</w:t>
            </w:r>
          </w:p>
        </w:tc>
        <w:tc>
          <w:tcPr>
            <w:tcW w:w="103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6F479AD5"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(930,173)</w:t>
            </w:r>
          </w:p>
        </w:tc>
        <w:tc>
          <w:tcPr>
            <w:tcW w:w="103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290BC10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28,659,365</w:t>
            </w:r>
          </w:p>
        </w:tc>
        <w:tc>
          <w:tcPr>
            <w:tcW w:w="124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42F9403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(14,787,838)</w:t>
            </w:r>
          </w:p>
        </w:tc>
        <w:tc>
          <w:tcPr>
            <w:tcW w:w="103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6F21AF42"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(30,387)</w:t>
            </w:r>
          </w:p>
        </w:tc>
        <w:tc>
          <w:tcPr>
            <w:tcW w:w="983"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7A4D6E0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13,841,140</w:t>
            </w:r>
          </w:p>
        </w:tc>
      </w:tr>
      <w:tr w:rsidR="00320033" w14:paraId="7DA19085" w14:textId="77777777" w:rsidTr="009A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9908" w:type="dxa"/>
            <w:gridSpan w:val="9"/>
            <w:tcBorders>
              <w:top w:val="single" w:sz="12" w:space="0" w:color="CCCCCC"/>
              <w:left w:val="nil"/>
              <w:bottom w:val="nil"/>
              <w:right w:val="nil"/>
              <w:tl2br w:val="nil"/>
              <w:tr2bl w:val="nil"/>
            </w:tcBorders>
            <w:shd w:val="clear" w:color="auto" w:fill="auto"/>
            <w:tcMar>
              <w:left w:w="0" w:type="dxa"/>
              <w:right w:w="0" w:type="dxa"/>
            </w:tcMar>
          </w:tcPr>
          <w:p w14:paraId="516A7F46" w14:textId="77777777" w:rsidR="00320033" w:rsidRDefault="00320033">
            <w:pPr>
              <w:jc w:val="both"/>
              <w:rPr>
                <w:rFonts w:ascii="BancoDoBrasil Textos" w:eastAsia="BancoDoBrasil Textos" w:hAnsi="BancoDoBrasil Textos" w:cs="BancoDoBrasil Textos"/>
                <w:color w:val="000000"/>
                <w:sz w:val="14"/>
              </w:rPr>
            </w:pPr>
          </w:p>
        </w:tc>
      </w:tr>
    </w:tbl>
    <w:p w14:paraId="3A323454" w14:textId="77777777" w:rsidR="00320033" w:rsidRDefault="00320033">
      <w:pPr>
        <w:sectPr w:rsidR="00320033" w:rsidSect="009A7BE9">
          <w:headerReference w:type="even" r:id="rId181"/>
          <w:headerReference w:type="default" r:id="rId182"/>
          <w:footerReference w:type="even" r:id="rId183"/>
          <w:footerReference w:type="default" r:id="rId184"/>
          <w:headerReference w:type="first" r:id="rId185"/>
          <w:footerReference w:type="first" r:id="rId186"/>
          <w:pgSz w:w="11907" w:h="16840" w:code="9"/>
          <w:pgMar w:top="2126" w:right="851" w:bottom="1134" w:left="1418" w:header="425" w:footer="425" w:gutter="0"/>
          <w:cols w:space="720"/>
          <w:docGrid w:linePitch="360"/>
        </w:sectPr>
      </w:pPr>
    </w:p>
    <w:p w14:paraId="330E57A7" w14:textId="77777777" w:rsidR="0091018F" w:rsidRPr="00CA6615" w:rsidRDefault="00E61FD7" w:rsidP="00C223C1">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119" w:name="RG_MARKER_39831"/>
      <w:bookmarkStart w:id="120" w:name="RG_MARKER_39614"/>
      <w:bookmarkStart w:id="121" w:name="NE_CXE_11"/>
      <w:bookmarkStart w:id="122" w:name="_Toc206085410"/>
      <w:r w:rsidRPr="00CA6615">
        <w:rPr>
          <w:rFonts w:eastAsia="Calibri" w:cs="Times New Roman"/>
          <w:szCs w:val="24"/>
        </w:rPr>
        <w:lastRenderedPageBreak/>
        <w:t>16</w:t>
      </w:r>
      <w:bookmarkEnd w:id="119"/>
      <w:bookmarkEnd w:id="120"/>
      <w:r w:rsidRPr="00CA6615">
        <w:rPr>
          <w:rFonts w:eastAsia="Calibri" w:cs="Times New Roman"/>
          <w:szCs w:val="24"/>
        </w:rPr>
        <w:t xml:space="preserve"> – </w:t>
      </w:r>
      <w:bookmarkEnd w:id="121"/>
      <w:r w:rsidR="00E758BC" w:rsidRPr="00CA6615">
        <w:rPr>
          <w:rFonts w:eastAsia="Calibri" w:cs="Times New Roman"/>
          <w:szCs w:val="24"/>
        </w:rPr>
        <w:t>Intangible</w:t>
      </w:r>
      <w:bookmarkEnd w:id="122"/>
    </w:p>
    <w:p w14:paraId="4845730A" w14:textId="77777777" w:rsidR="00862375" w:rsidRDefault="00E61FD7" w:rsidP="00DF208F">
      <w:pPr>
        <w:pStyle w:val="030-SubttulodeDocumento"/>
        <w:numPr>
          <w:ilvl w:val="0"/>
          <w:numId w:val="0"/>
        </w:numPr>
        <w:pBdr>
          <w:top w:val="nil"/>
          <w:left w:val="nil"/>
          <w:bottom w:val="nil"/>
          <w:right w:val="nil"/>
          <w:between w:val="nil"/>
          <w:bar w:val="nil"/>
        </w:pBdr>
        <w:spacing w:before="240"/>
        <w:rPr>
          <w:bdr w:val="nil"/>
        </w:rPr>
      </w:pPr>
      <w:r>
        <w:rPr>
          <w:lang w:val="en-US"/>
        </w:rPr>
        <w:t>a</w:t>
      </w:r>
      <w:r>
        <w:t>) Changes and breakdown</w:t>
      </w:r>
    </w:p>
    <w:tbl>
      <w:tblPr>
        <w:tblStyle w:val="CDMRange2"/>
        <w:tblW w:w="14670" w:type="dxa"/>
        <w:tblLayout w:type="fixed"/>
        <w:tblLook w:val="0600" w:firstRow="0" w:lastRow="0" w:firstColumn="0" w:lastColumn="0" w:noHBand="1" w:noVBand="1"/>
      </w:tblPr>
      <w:tblGrid>
        <w:gridCol w:w="2430"/>
        <w:gridCol w:w="1530"/>
        <w:gridCol w:w="1530"/>
        <w:gridCol w:w="1530"/>
        <w:gridCol w:w="1530"/>
        <w:gridCol w:w="1530"/>
        <w:gridCol w:w="1530"/>
        <w:gridCol w:w="1530"/>
        <w:gridCol w:w="1530"/>
      </w:tblGrid>
      <w:tr w:rsidR="00320033" w14:paraId="0A006123" w14:textId="77777777">
        <w:trPr>
          <w:trHeight w:hRule="exact" w:val="270"/>
        </w:trPr>
        <w:tc>
          <w:tcPr>
            <w:tcW w:w="243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B5B2A84" w14:textId="77777777" w:rsidR="00320033" w:rsidRDefault="00320033">
            <w:pPr>
              <w:jc w:val="center"/>
              <w:rPr>
                <w:rFonts w:ascii="BancoDoBrasil Textos" w:eastAsia="BancoDoBrasil Textos" w:hAnsi="BancoDoBrasil Textos" w:cs="BancoDoBrasil Textos"/>
                <w:color w:val="FFFFFF"/>
                <w:sz w:val="12"/>
              </w:rPr>
            </w:pPr>
            <w:bookmarkStart w:id="123" w:name="RG_MARKER_39906"/>
            <w:bookmarkEnd w:id="123"/>
          </w:p>
        </w:tc>
        <w:tc>
          <w:tcPr>
            <w:tcW w:w="4590" w:type="dxa"/>
            <w:gridSpan w:val="3"/>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7AC24C"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Banco do Brasil</w:t>
            </w:r>
          </w:p>
        </w:tc>
        <w:tc>
          <w:tcPr>
            <w:tcW w:w="7650" w:type="dxa"/>
            <w:gridSpan w:val="5"/>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77CCE39" w14:textId="6A5C9F26"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Consolidated</w:t>
            </w:r>
          </w:p>
        </w:tc>
      </w:tr>
      <w:tr w:rsidR="00320033" w14:paraId="0C9F84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2"/>
        </w:trPr>
        <w:tc>
          <w:tcPr>
            <w:tcW w:w="243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B9B3C14" w14:textId="77777777" w:rsidR="00320033" w:rsidRDefault="00320033">
            <w:pPr>
              <w:jc w:val="center"/>
              <w:rPr>
                <w:rFonts w:ascii="BancoDoBrasil Textos" w:eastAsia="BancoDoBrasil Textos" w:hAnsi="BancoDoBrasil Textos" w:cs="BancoDoBrasil Textos"/>
                <w:color w:val="FFFFFF"/>
                <w:sz w:val="12"/>
              </w:rPr>
            </w:pP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D5CA63B"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Rights to manage payroll</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661EC8B"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Software</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5BC526E"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Total</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4B3402B"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Rights to manage payroll</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BB19559"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Software</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6BB6E77"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Goodwill</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F89C43D"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Other intangible assets ¹</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3A3F6A"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Total</w:t>
            </w:r>
          </w:p>
        </w:tc>
      </w:tr>
      <w:tr w:rsidR="00320033" w14:paraId="51A185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EABD94D"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Annual amortization rate</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BC49E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Contract</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6BB7C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2750742" w14:textId="77777777" w:rsidR="00320033" w:rsidRDefault="00320033">
            <w:pPr>
              <w:jc w:val="right"/>
              <w:rPr>
                <w:rFonts w:ascii="BancoDoBrasil Textos" w:eastAsia="BancoDoBrasil Textos" w:hAnsi="BancoDoBrasil Textos" w:cs="BancoDoBrasil Textos"/>
                <w:color w:val="000000"/>
                <w:sz w:val="12"/>
              </w:rPr>
            </w:pP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A45CE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Contract</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8CA8F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39E0D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Technical study</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C72A5C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Contract</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54E22FF" w14:textId="77777777" w:rsidR="00320033" w:rsidRDefault="00320033">
            <w:pPr>
              <w:jc w:val="right"/>
              <w:rPr>
                <w:rFonts w:ascii="BancoDoBrasil Textos" w:eastAsia="BancoDoBrasil Textos" w:hAnsi="BancoDoBrasil Textos" w:cs="BancoDoBrasil Textos"/>
                <w:color w:val="000000"/>
                <w:sz w:val="12"/>
              </w:rPr>
            </w:pPr>
          </w:p>
        </w:tc>
      </w:tr>
      <w:tr w:rsidR="00320033" w14:paraId="628FAC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97CCCA" w14:textId="1CB33C23"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 xml:space="preserve">Balances at January </w:t>
            </w:r>
            <w:r w:rsidR="00AE12DF">
              <w:rPr>
                <w:rFonts w:ascii="BancoDoBrasil Textos" w:eastAsia="BancoDoBrasil Textos" w:hAnsi="BancoDoBrasil Textos" w:cs="BancoDoBrasil Textos"/>
                <w:b/>
                <w:color w:val="000000"/>
                <w:sz w:val="12"/>
              </w:rPr>
              <w:t>0</w:t>
            </w:r>
            <w:r>
              <w:rPr>
                <w:rFonts w:ascii="BancoDoBrasil Textos" w:eastAsia="BancoDoBrasil Textos" w:hAnsi="BancoDoBrasil Textos" w:cs="BancoDoBrasil Textos"/>
                <w:b/>
                <w:color w:val="000000"/>
                <w:sz w:val="12"/>
              </w:rPr>
              <w:t>1, 2025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69832C2"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5,383,025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7DFF9FE"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5,915,635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68663FC"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11,298,660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CB684CE"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5,383,025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111868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5,940,986</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8631C5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11,137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D434F5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1,514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A484BC6"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11,336,662</w:t>
            </w:r>
          </w:p>
        </w:tc>
      </w:tr>
      <w:tr w:rsidR="00320033" w14:paraId="2F8FF4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CDB5A8"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Changes</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ABED06A" w14:textId="77777777" w:rsidR="00320033" w:rsidRDefault="00320033">
            <w:pPr>
              <w:jc w:val="right"/>
              <w:rPr>
                <w:rFonts w:ascii="BancoDoBrasil Textos" w:eastAsia="BancoDoBrasil Textos" w:hAnsi="BancoDoBrasil Textos" w:cs="BancoDoBrasil Textos"/>
                <w:color w:val="000000"/>
                <w:sz w:val="12"/>
              </w:rPr>
            </w:pP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54E38F1" w14:textId="77777777" w:rsidR="00320033" w:rsidRDefault="00320033">
            <w:pPr>
              <w:jc w:val="right"/>
              <w:rPr>
                <w:rFonts w:ascii="BancoDoBrasil Textos" w:eastAsia="BancoDoBrasil Textos" w:hAnsi="BancoDoBrasil Textos" w:cs="BancoDoBrasil Textos"/>
                <w:color w:val="000000"/>
                <w:sz w:val="12"/>
              </w:rPr>
            </w:pP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4EB457F" w14:textId="77777777" w:rsidR="00320033" w:rsidRDefault="00320033">
            <w:pPr>
              <w:jc w:val="right"/>
              <w:rPr>
                <w:rFonts w:ascii="BancoDoBrasil Textos" w:eastAsia="BancoDoBrasil Textos" w:hAnsi="BancoDoBrasil Textos" w:cs="BancoDoBrasil Textos"/>
                <w:color w:val="000000"/>
                <w:sz w:val="12"/>
              </w:rPr>
            </w:pP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0D61212" w14:textId="77777777" w:rsidR="00320033" w:rsidRDefault="00320033">
            <w:pPr>
              <w:jc w:val="right"/>
              <w:rPr>
                <w:rFonts w:ascii="BancoDoBrasil Textos" w:eastAsia="BancoDoBrasil Textos" w:hAnsi="BancoDoBrasil Textos" w:cs="BancoDoBrasil Textos"/>
                <w:color w:val="000000"/>
                <w:sz w:val="12"/>
              </w:rPr>
            </w:pP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F801CD3" w14:textId="77777777" w:rsidR="00320033" w:rsidRDefault="00320033">
            <w:pPr>
              <w:jc w:val="right"/>
              <w:rPr>
                <w:rFonts w:ascii="BancoDoBrasil Textos" w:eastAsia="BancoDoBrasil Textos" w:hAnsi="BancoDoBrasil Textos" w:cs="BancoDoBrasil Textos"/>
                <w:color w:val="000000"/>
                <w:sz w:val="12"/>
              </w:rPr>
            </w:pP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0DE8DCB" w14:textId="77777777" w:rsidR="00320033" w:rsidRDefault="00320033">
            <w:pPr>
              <w:jc w:val="right"/>
              <w:rPr>
                <w:rFonts w:ascii="BancoDoBrasil Textos" w:eastAsia="BancoDoBrasil Textos" w:hAnsi="BancoDoBrasil Textos" w:cs="BancoDoBrasil Textos"/>
                <w:color w:val="000000"/>
                <w:sz w:val="12"/>
              </w:rPr>
            </w:pP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4F24EA2" w14:textId="77777777" w:rsidR="00320033" w:rsidRDefault="00320033">
            <w:pPr>
              <w:jc w:val="right"/>
              <w:rPr>
                <w:rFonts w:ascii="BancoDoBrasil Textos" w:eastAsia="BancoDoBrasil Textos" w:hAnsi="BancoDoBrasil Textos" w:cs="BancoDoBrasil Textos"/>
                <w:color w:val="000000"/>
                <w:sz w:val="12"/>
              </w:rPr>
            </w:pP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EBF64EF" w14:textId="77777777" w:rsidR="00320033" w:rsidRDefault="00320033">
            <w:pPr>
              <w:jc w:val="right"/>
              <w:rPr>
                <w:rFonts w:ascii="BancoDoBrasil Textos" w:eastAsia="BancoDoBrasil Textos" w:hAnsi="BancoDoBrasil Textos" w:cs="BancoDoBrasil Textos"/>
                <w:color w:val="000000"/>
                <w:sz w:val="12"/>
              </w:rPr>
            </w:pPr>
          </w:p>
        </w:tc>
      </w:tr>
      <w:tr w:rsidR="00320033" w14:paraId="62BA53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0A862C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Additions</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E1950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1,157,560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1E09B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770,102</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68E20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1,927,662</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B48AE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1,157,560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42722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771,970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2203A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61,027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F31FE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1CD23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1,990,557</w:t>
            </w:r>
          </w:p>
        </w:tc>
      </w:tr>
      <w:tr w:rsidR="00320033" w14:paraId="77E068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12C455F"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Exchange fluctuation</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6E05B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DDD37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(2,367)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052BA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(2,367)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67A55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3DE88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(3,271)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0D225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(3,244)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EAFAA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(360)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39FE35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(6,875)</w:t>
            </w:r>
          </w:p>
        </w:tc>
      </w:tr>
      <w:tr w:rsidR="00320033" w14:paraId="302BE7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7215A29"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Write offs</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8CC11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(77,881)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D791D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(61,410)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03288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(139,291)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36455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(77,881)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10FF2D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(61,410)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E3740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E6EF3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72B23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(139,291)</w:t>
            </w:r>
          </w:p>
        </w:tc>
      </w:tr>
      <w:tr w:rsidR="00320033" w14:paraId="602402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F5D45EA"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Amortization</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4FD3C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(933,329)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7BAAB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(369,808)</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5033B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(1,303,137)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DE125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(933,329)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73237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(373,752)</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23A5F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A25DC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F56B5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(1,307,310)</w:t>
            </w:r>
          </w:p>
        </w:tc>
      </w:tr>
      <w:tr w:rsidR="00320033" w14:paraId="2FDA6F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06FD349"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(Allowance)/ reversal for losses</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098F8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83,224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D513F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3,385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6C2C0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86,609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E2941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83,224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58E88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3,385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FDCCA7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50587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5F15F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86,609</w:t>
            </w:r>
          </w:p>
        </w:tc>
      </w:tr>
      <w:tr w:rsidR="00320033" w14:paraId="7C0348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003230"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Balances at June 30, 2025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4923B0C"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5,612,599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8F00C82"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6,255,537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C1CA63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11,868,136</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220DD9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5,612,599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1E2261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6,277,908</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BDB8B8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68,691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084CF1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1,154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208F09C"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11,960,352</w:t>
            </w:r>
          </w:p>
        </w:tc>
      </w:tr>
      <w:tr w:rsidR="00320033" w14:paraId="4E5730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5122F34"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Cost value</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A995D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10,046,204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E70D1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11,262,383</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ECE71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21,308,587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6B4E9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10,046,204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B3489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11,376,131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F43F6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472,425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31A3D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1,154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67633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21,895,914</w:t>
            </w:r>
          </w:p>
        </w:tc>
      </w:tr>
      <w:tr w:rsidR="00320033" w14:paraId="1333E2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1E0AC8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Accumulated amortization</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46AF8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(4,418,730)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C784C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(4,983,457)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3E083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(9,402,187)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CDB66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(4,418,730)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DAEBB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(5,074,834)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9115E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(373,843)</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00243F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F7318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(9,867,407)</w:t>
            </w:r>
          </w:p>
        </w:tc>
      </w:tr>
      <w:tr w:rsidR="00320033" w14:paraId="318B1F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8760C63"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Impairment losses</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C5FEF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(14,875)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D425A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(23,389)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B42C6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(38,264)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17B3D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(14,875)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5A61A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(23,389)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61C9E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(29,891)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D8C17D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7A869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(68,155)</w:t>
            </w:r>
          </w:p>
        </w:tc>
      </w:tr>
      <w:tr w:rsidR="00320033" w14:paraId="30CB6E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391CDB"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Estimate for amortization</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714DDE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5,612,599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6924A7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6,255,537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3FF67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11,868,136</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1DE623B"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5,612,599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B6B6412"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6,277,908</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1EB0371"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68,691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EFFE77"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501CABD"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11,959,198</w:t>
            </w:r>
          </w:p>
        </w:tc>
      </w:tr>
      <w:tr w:rsidR="00320033" w14:paraId="5C24BC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7528DC9"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16126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952,499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CC4CE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312,777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AF648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1,265,276</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B07FB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952,499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21305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313,895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47E8F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825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C165D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6D74C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1,267,219</w:t>
            </w:r>
          </w:p>
        </w:tc>
      </w:tr>
      <w:tr w:rsidR="00320033" w14:paraId="5892BF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867D56E"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2026</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738B7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1,857,053</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BB32E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625,554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99C580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2,482,607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DE9E07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1,857,053</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55A3A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627,791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7416E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13,855</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9FA8E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820ACD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2,498,699</w:t>
            </w:r>
          </w:p>
        </w:tc>
      </w:tr>
      <w:tr w:rsidR="00320033" w14:paraId="5031B6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0CCF2C1"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8982F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1,564,959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7342E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625,554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DAA90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2,190,513</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9451B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1,564,959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0F5B8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627,791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3363A0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13,752</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5D1A6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CA9E8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2,206,502</w:t>
            </w:r>
          </w:p>
        </w:tc>
      </w:tr>
      <w:tr w:rsidR="00320033" w14:paraId="256141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E26E193"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2028</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A8763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619,577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CC874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625,554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A6DAFF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1,245,131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03768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619,577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E73245"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627,791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806C5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13,603</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CA09D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E7958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1,260,971</w:t>
            </w:r>
          </w:p>
        </w:tc>
      </w:tr>
      <w:tr w:rsidR="00320033" w14:paraId="170DD6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F15E315"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2029</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B562F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526,316</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A34CE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625,554</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C99D8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1,151,870</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ACD73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526,316</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C992B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627,791</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0ECE6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13,377</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11F1F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7C0D1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1,167,484</w:t>
            </w:r>
          </w:p>
        </w:tc>
      </w:tr>
      <w:tr w:rsidR="00320033" w14:paraId="2848DD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8"/>
        </w:trPr>
        <w:tc>
          <w:tcPr>
            <w:tcW w:w="243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175" w:type="dxa"/>
              <w:right w:w="40" w:type="dxa"/>
            </w:tcMar>
            <w:vAlign w:val="center"/>
          </w:tcPr>
          <w:p w14:paraId="08DEABD5"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After 2029</w:t>
            </w:r>
          </w:p>
        </w:tc>
        <w:tc>
          <w:tcPr>
            <w:tcW w:w="153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6172CD4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92,195</w:t>
            </w:r>
          </w:p>
        </w:tc>
        <w:tc>
          <w:tcPr>
            <w:tcW w:w="153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0C3A719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3,440,544</w:t>
            </w:r>
          </w:p>
        </w:tc>
        <w:tc>
          <w:tcPr>
            <w:tcW w:w="153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3924824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3,532,739</w:t>
            </w:r>
          </w:p>
        </w:tc>
        <w:tc>
          <w:tcPr>
            <w:tcW w:w="153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48A792A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92,195</w:t>
            </w:r>
          </w:p>
        </w:tc>
        <w:tc>
          <w:tcPr>
            <w:tcW w:w="153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5FB1B98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3,452,849</w:t>
            </w:r>
          </w:p>
        </w:tc>
        <w:tc>
          <w:tcPr>
            <w:tcW w:w="153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4026637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13,279</w:t>
            </w:r>
          </w:p>
        </w:tc>
        <w:tc>
          <w:tcPr>
            <w:tcW w:w="153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40" w:type="dxa"/>
            </w:tcMar>
            <w:vAlign w:val="center"/>
          </w:tcPr>
          <w:p w14:paraId="1BC3227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  </w:t>
            </w:r>
          </w:p>
        </w:tc>
        <w:tc>
          <w:tcPr>
            <w:tcW w:w="1530"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85" w:type="dxa"/>
            </w:tcMar>
            <w:vAlign w:val="center"/>
          </w:tcPr>
          <w:p w14:paraId="280D7B8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3,558,323</w:t>
            </w:r>
          </w:p>
        </w:tc>
      </w:tr>
      <w:tr w:rsidR="00320033" w14:paraId="1143A9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14670" w:type="dxa"/>
            <w:gridSpan w:val="9"/>
            <w:tcBorders>
              <w:top w:val="single" w:sz="12" w:space="0" w:color="FFFFFF"/>
              <w:left w:val="nil"/>
              <w:bottom w:val="single" w:sz="12" w:space="0" w:color="FFFFFF"/>
              <w:right w:val="nil"/>
              <w:tl2br w:val="nil"/>
              <w:tr2bl w:val="nil"/>
            </w:tcBorders>
            <w:shd w:val="clear" w:color="auto" w:fill="auto"/>
            <w:tcMar>
              <w:left w:w="40" w:type="dxa"/>
              <w:right w:w="40" w:type="dxa"/>
            </w:tcMar>
          </w:tcPr>
          <w:p w14:paraId="0E669A8C"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1 - Includes the value related to the intangible asset with an undefined useful life.</w:t>
            </w:r>
          </w:p>
        </w:tc>
      </w:tr>
      <w:tr w:rsidR="00320033" w14:paraId="42ABE0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14670" w:type="dxa"/>
            <w:gridSpan w:val="9"/>
            <w:tcBorders>
              <w:top w:val="single" w:sz="12" w:space="0" w:color="FFFFFF"/>
              <w:left w:val="nil"/>
              <w:bottom w:val="single" w:sz="12" w:space="0" w:color="FFFFFF"/>
              <w:right w:val="nil"/>
              <w:tl2br w:val="nil"/>
              <w:tr2bl w:val="nil"/>
            </w:tcBorders>
            <w:shd w:val="clear" w:color="auto" w:fill="auto"/>
            <w:tcMar>
              <w:left w:w="0" w:type="dxa"/>
              <w:right w:w="0" w:type="dxa"/>
            </w:tcMar>
          </w:tcPr>
          <w:p w14:paraId="6BDAC45C" w14:textId="77777777" w:rsidR="00320033" w:rsidRDefault="00320033">
            <w:pPr>
              <w:rPr>
                <w:rFonts w:ascii="BancoDoBrasil Textos" w:eastAsia="BancoDoBrasil Textos" w:hAnsi="BancoDoBrasil Textos" w:cs="BancoDoBrasil Textos"/>
                <w:color w:val="000000"/>
                <w:sz w:val="12"/>
              </w:rPr>
            </w:pPr>
          </w:p>
        </w:tc>
      </w:tr>
    </w:tbl>
    <w:p w14:paraId="56CCA74F" w14:textId="77777777" w:rsidR="00320033" w:rsidRDefault="00320033">
      <w:pPr>
        <w:sectPr w:rsidR="00320033" w:rsidSect="001A3AE3">
          <w:headerReference w:type="even" r:id="rId187"/>
          <w:headerReference w:type="default" r:id="rId188"/>
          <w:footerReference w:type="even" r:id="rId189"/>
          <w:footerReference w:type="default" r:id="rId190"/>
          <w:headerReference w:type="first" r:id="rId191"/>
          <w:footerReference w:type="first" r:id="rId192"/>
          <w:type w:val="continuous"/>
          <w:pgSz w:w="16840" w:h="11907" w:orient="landscape" w:code="9"/>
          <w:pgMar w:top="2126" w:right="851" w:bottom="1134" w:left="1418" w:header="425" w:footer="425" w:gutter="0"/>
          <w:cols w:space="720"/>
          <w:docGrid w:linePitch="360"/>
        </w:sectPr>
      </w:pPr>
    </w:p>
    <w:p w14:paraId="043B5E04" w14:textId="77777777" w:rsidR="00331195" w:rsidRPr="00DA6961" w:rsidRDefault="00E61FD7" w:rsidP="00DA6961">
      <w:pPr>
        <w:pStyle w:val="030-SubttulodeDocumento"/>
        <w:numPr>
          <w:ilvl w:val="0"/>
          <w:numId w:val="0"/>
        </w:numPr>
        <w:pBdr>
          <w:top w:val="nil"/>
          <w:left w:val="nil"/>
          <w:bottom w:val="nil"/>
          <w:right w:val="nil"/>
          <w:between w:val="nil"/>
          <w:bar w:val="nil"/>
        </w:pBdr>
        <w:rPr>
          <w:bdr w:val="nil"/>
          <w:lang w:val="en-US"/>
        </w:rPr>
      </w:pPr>
      <w:bookmarkStart w:id="124" w:name="RG_MARKER_39908"/>
      <w:r>
        <w:rPr>
          <w:lang w:val="en-US"/>
        </w:rPr>
        <w:lastRenderedPageBreak/>
        <w:t>b</w:t>
      </w:r>
      <w:bookmarkEnd w:id="124"/>
      <w:r w:rsidRPr="00DA6961">
        <w:rPr>
          <w:lang w:val="en-US"/>
        </w:rPr>
        <w:t xml:space="preserve">) </w:t>
      </w:r>
      <w:r w:rsidR="005E3F67" w:rsidRPr="00DA6961">
        <w:rPr>
          <w:lang w:val="en-US"/>
        </w:rPr>
        <w:t>Goodwill impairment test</w:t>
      </w:r>
    </w:p>
    <w:p w14:paraId="74926A89" w14:textId="77777777" w:rsidR="002B5B4E" w:rsidRPr="00C66BD5" w:rsidRDefault="00E61FD7" w:rsidP="00C33740">
      <w:pPr>
        <w:pStyle w:val="050-TextoPadro"/>
        <w:pBdr>
          <w:top w:val="nil"/>
          <w:left w:val="nil"/>
          <w:bottom w:val="nil"/>
          <w:right w:val="nil"/>
          <w:between w:val="nil"/>
          <w:bar w:val="nil"/>
        </w:pBdr>
        <w:spacing w:before="240"/>
        <w:rPr>
          <w:rFonts w:eastAsia="Calibri" w:cs="Times New Roman"/>
          <w:bdr w:val="nil"/>
          <w:lang w:eastAsia="pt-BR"/>
        </w:rPr>
      </w:pPr>
      <w:r w:rsidRPr="00C66BD5">
        <w:rPr>
          <w:rFonts w:eastAsia="Calibri" w:cs="Times New Roman"/>
          <w:lang w:eastAsia="pt-BR"/>
        </w:rPr>
        <w:t xml:space="preserve">The recoverable amount of </w:t>
      </w:r>
      <w:r w:rsidR="00FA07D8" w:rsidRPr="00FA07D8">
        <w:rPr>
          <w:rFonts w:eastAsia="Calibri" w:cs="Times New Roman"/>
          <w:lang w:eastAsia="pt-BR"/>
        </w:rPr>
        <w:t xml:space="preserve">goodwill based on expected future profitability </w:t>
      </w:r>
      <w:r w:rsidRPr="00C66BD5">
        <w:rPr>
          <w:rFonts w:eastAsia="Calibri" w:cs="Times New Roman"/>
          <w:lang w:eastAsia="pt-BR"/>
        </w:rPr>
        <w:t>is determined by the value in use, which is the discounted value of the cash flow projections of the invested entity (cash-generating unit). For the evaluation of the banks, the free cash flow for shareholders discounted by the cost of equity capital calculated for each institution was used.</w:t>
      </w:r>
    </w:p>
    <w:p w14:paraId="300DF49E" w14:textId="77777777" w:rsidR="002B5B4E" w:rsidRPr="00C66BD5" w:rsidRDefault="00E61FD7" w:rsidP="00A07AB9">
      <w:pPr>
        <w:pStyle w:val="050-TextoPadro"/>
        <w:keepNext w:val="0"/>
        <w:keepLines w:val="0"/>
        <w:pBdr>
          <w:top w:val="nil"/>
          <w:left w:val="nil"/>
          <w:bottom w:val="nil"/>
          <w:right w:val="nil"/>
          <w:between w:val="nil"/>
          <w:bar w:val="nil"/>
        </w:pBdr>
        <w:rPr>
          <w:rFonts w:eastAsia="Calibri" w:cs="Times New Roman"/>
          <w:bdr w:val="nil"/>
          <w:lang w:eastAsia="pt-BR"/>
        </w:rPr>
      </w:pPr>
      <w:r w:rsidRPr="00C66BD5">
        <w:rPr>
          <w:rFonts w:eastAsia="Calibri" w:cs="Times New Roman"/>
          <w:lang w:eastAsia="pt-BR"/>
        </w:rPr>
        <w:t>Assumptions used to project these cash flows are based on public information, budgets and/or business plans of the purchased entities. These assumptions consider current and past performance, as well as expected market and macroeconomic growth.</w:t>
      </w:r>
    </w:p>
    <w:p w14:paraId="226E2C24" w14:textId="77777777" w:rsidR="002B5B4E" w:rsidRPr="00C66BD5" w:rsidRDefault="00E61FD7" w:rsidP="00A07AB9">
      <w:pPr>
        <w:pStyle w:val="050-TextoPadro"/>
        <w:keepNext w:val="0"/>
        <w:keepLines w:val="0"/>
        <w:pBdr>
          <w:top w:val="nil"/>
          <w:left w:val="nil"/>
          <w:bottom w:val="nil"/>
          <w:right w:val="nil"/>
          <w:between w:val="nil"/>
          <w:bar w:val="nil"/>
        </w:pBdr>
        <w:rPr>
          <w:rFonts w:eastAsia="Calibri" w:cs="Times New Roman"/>
          <w:bdr w:val="nil"/>
          <w:lang w:eastAsia="pt-BR"/>
        </w:rPr>
      </w:pPr>
      <w:r w:rsidRPr="00C66BD5">
        <w:rPr>
          <w:rFonts w:eastAsia="Calibri" w:cs="Times New Roman"/>
          <w:lang w:eastAsia="pt-BR"/>
        </w:rPr>
        <w:t xml:space="preserve">The cash flow of the entity below was actively projected for </w:t>
      </w:r>
      <w:r>
        <w:rPr>
          <w:rFonts w:eastAsia="Calibri" w:cs="Times New Roman"/>
          <w:lang w:eastAsia="pt-BR"/>
        </w:rPr>
        <w:t>five</w:t>
      </w:r>
      <w:r w:rsidRPr="00C66BD5">
        <w:rPr>
          <w:rFonts w:eastAsia="Calibri" w:cs="Times New Roman"/>
          <w:lang w:eastAsia="pt-BR"/>
        </w:rPr>
        <w:t xml:space="preserve"> years and considered perpetual from the last period with fixed growth rates. For the periods that exceed the terms of the budget or business plan, the growth estimates are in line with those adopted by the entity. The nominal discount rate is determined annually based on the CAPM (Capital Asset Pricing Model) adjusted for the market and the currency of each country.</w:t>
      </w:r>
    </w:p>
    <w:tbl>
      <w:tblPr>
        <w:tblW w:w="9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CXE01 - Nome do Quadro PubliCon..."/>
      </w:tblPr>
      <w:tblGrid>
        <w:gridCol w:w="5887"/>
        <w:gridCol w:w="1911"/>
        <w:gridCol w:w="1911"/>
      </w:tblGrid>
      <w:tr w:rsidR="00320033" w14:paraId="1D581ECD" w14:textId="77777777" w:rsidTr="00C66BD5">
        <w:trPr>
          <w:cantSplit/>
        </w:trPr>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77A01347" w14:textId="77777777" w:rsidR="007768BA" w:rsidRDefault="00E61FD7">
            <w:pPr>
              <w:pBdr>
                <w:top w:val="nil"/>
                <w:left w:val="nil"/>
                <w:bottom w:val="nil"/>
                <w:right w:val="nil"/>
                <w:between w:val="nil"/>
                <w:bar w:val="nil"/>
              </w:pBdr>
              <w:spacing w:before="40" w:after="40"/>
              <w:jc w:val="center"/>
              <w:rPr>
                <w:rFonts w:ascii="BancoDoBrasil Textos" w:eastAsia="Calibri" w:hAnsi="BancoDoBrasil Textos" w:cs="Times New Roman"/>
                <w:sz w:val="14"/>
                <w:szCs w:val="14"/>
                <w:bdr w:val="nil"/>
              </w:rPr>
            </w:pPr>
            <w:r>
              <w:rPr>
                <w:rFonts w:ascii="BancoDoBrasil Textos" w:eastAsia="Calibri" w:hAnsi="BancoDoBrasil Textos" w:cs="Arial"/>
                <w:sz w:val="14"/>
                <w:szCs w:val="14"/>
              </w:rPr>
              <w:t>Entity (cash-generating unit)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3107F75" w14:textId="77777777" w:rsidR="007768BA" w:rsidRDefault="00E61FD7">
            <w:pPr>
              <w:pBdr>
                <w:top w:val="nil"/>
                <w:left w:val="nil"/>
                <w:bottom w:val="nil"/>
                <w:right w:val="nil"/>
                <w:between w:val="nil"/>
                <w:bar w:val="nil"/>
              </w:pBdr>
              <w:spacing w:before="40" w:after="40"/>
              <w:jc w:val="center"/>
              <w:rPr>
                <w:rFonts w:ascii="BancoDoBrasil Textos" w:eastAsia="Calibri" w:hAnsi="BancoDoBrasil Textos" w:cs="Times New Roman"/>
                <w:sz w:val="14"/>
                <w:szCs w:val="14"/>
                <w:bdr w:val="nil"/>
              </w:rPr>
            </w:pPr>
            <w:r>
              <w:rPr>
                <w:rFonts w:ascii="BancoDoBrasil Textos" w:eastAsia="Calibri" w:hAnsi="BancoDoBrasil Textos" w:cs="Arial"/>
                <w:snapToGrid w:val="0"/>
                <w:sz w:val="14"/>
                <w:szCs w:val="14"/>
              </w:rPr>
              <w:t>Growth rate p.a.</w:t>
            </w:r>
            <w:r>
              <w:rPr>
                <w:rFonts w:ascii="BancoDoBrasil Textos" w:eastAsia="Calibri" w:hAnsi="BancoDoBrasil Textos" w:cs="Arial"/>
                <w:snapToGrid w:val="0"/>
                <w:sz w:val="14"/>
                <w:szCs w:val="14"/>
                <w:vertAlign w:val="superscript"/>
              </w:rPr>
              <w:t xml:space="preserve"> 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AF67E4D" w14:textId="77777777" w:rsidR="007768BA" w:rsidRDefault="00E61FD7">
            <w:pPr>
              <w:pBdr>
                <w:top w:val="nil"/>
                <w:left w:val="nil"/>
                <w:bottom w:val="nil"/>
                <w:right w:val="nil"/>
                <w:between w:val="nil"/>
                <w:bar w:val="nil"/>
              </w:pBdr>
              <w:spacing w:before="40" w:after="40"/>
              <w:jc w:val="center"/>
              <w:rPr>
                <w:rFonts w:ascii="BancoDoBrasil Textos" w:eastAsia="Calibri" w:hAnsi="BancoDoBrasil Textos" w:cs="Times New Roman"/>
                <w:sz w:val="14"/>
                <w:szCs w:val="14"/>
                <w:bdr w:val="nil"/>
              </w:rPr>
            </w:pPr>
            <w:r>
              <w:rPr>
                <w:rFonts w:ascii="BancoDoBrasil Textos" w:eastAsia="Calibri" w:hAnsi="BancoDoBrasil Textos" w:cs="Arial"/>
                <w:snapToGrid w:val="0"/>
                <w:sz w:val="14"/>
                <w:szCs w:val="14"/>
              </w:rPr>
              <w:t>Discount rate p.a.</w:t>
            </w:r>
            <w:r>
              <w:rPr>
                <w:rFonts w:ascii="BancoDoBrasil Textos" w:eastAsia="Calibri" w:hAnsi="BancoDoBrasil Textos" w:cs="Arial"/>
                <w:snapToGrid w:val="0"/>
                <w:sz w:val="14"/>
                <w:szCs w:val="14"/>
                <w:vertAlign w:val="superscript"/>
              </w:rPr>
              <w:t xml:space="preserve"> 2</w:t>
            </w:r>
          </w:p>
        </w:tc>
      </w:tr>
      <w:tr w:rsidR="00320033" w14:paraId="61C57644" w14:textId="77777777" w:rsidTr="00C66BD5">
        <w:trPr>
          <w:cantSplit/>
        </w:trPr>
        <w:tc>
          <w:tcPr>
            <w:tcW w:w="5240"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vAlign w:val="center"/>
            <w:hideMark/>
          </w:tcPr>
          <w:p w14:paraId="58A2553E" w14:textId="77777777" w:rsidR="007768BA" w:rsidRDefault="00E61FD7">
            <w:pPr>
              <w:pStyle w:val="070-TabelaPadro"/>
              <w:pBdr>
                <w:top w:val="nil"/>
                <w:left w:val="nil"/>
                <w:bottom w:val="nil"/>
                <w:right w:val="nil"/>
                <w:between w:val="nil"/>
                <w:bar w:val="nil"/>
              </w:pBdr>
              <w:spacing w:line="276" w:lineRule="auto"/>
              <w:jc w:val="both"/>
              <w:rPr>
                <w:rFonts w:eastAsia="Calibri"/>
                <w:bdr w:val="nil"/>
                <w:lang w:val="en-US" w:eastAsia="en-US"/>
              </w:rPr>
            </w:pPr>
            <w:r>
              <w:rPr>
                <w:rFonts w:eastAsia="Calibri"/>
                <w:szCs w:val="22"/>
                <w:lang w:val="en-US" w:eastAsia="en-US"/>
              </w:rPr>
              <w:t>Banco Patagonia</w:t>
            </w:r>
          </w:p>
        </w:tc>
        <w:tc>
          <w:tcPr>
            <w:tcW w:w="1701"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vAlign w:val="center"/>
            <w:hideMark/>
          </w:tcPr>
          <w:p w14:paraId="66AD2342" w14:textId="77777777" w:rsidR="007768BA"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8.00 %</w:t>
            </w:r>
          </w:p>
        </w:tc>
        <w:tc>
          <w:tcPr>
            <w:tcW w:w="1701"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clear" w:color="auto" w:fill="F3F3F3"/>
            <w:vAlign w:val="center"/>
            <w:hideMark/>
          </w:tcPr>
          <w:p w14:paraId="1B2E7EDC" w14:textId="77777777" w:rsidR="007768BA"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35.81 %</w:t>
            </w:r>
          </w:p>
        </w:tc>
      </w:tr>
    </w:tbl>
    <w:p w14:paraId="6F56FF51" w14:textId="77777777" w:rsidR="007768BA" w:rsidRPr="007768BA" w:rsidRDefault="00E61FD7" w:rsidP="007768BA">
      <w:pPr>
        <w:pStyle w:val="072-Rodap"/>
        <w:pBdr>
          <w:top w:val="nil"/>
          <w:left w:val="nil"/>
          <w:bottom w:val="nil"/>
          <w:right w:val="nil"/>
          <w:between w:val="nil"/>
          <w:bar w:val="nil"/>
        </w:pBdr>
        <w:rPr>
          <w:rFonts w:eastAsia="Calibri" w:cs="Times New Roman"/>
          <w:bdr w:val="nil"/>
          <w:lang w:val="pt-BR" w:eastAsia="pt-BR"/>
        </w:rPr>
      </w:pPr>
      <w:r w:rsidRPr="007768BA">
        <w:rPr>
          <w:rFonts w:eastAsia="Calibri" w:cs="Times New Roman"/>
          <w:lang w:val="pt-BR" w:eastAsia="pt-BR"/>
        </w:rPr>
        <w:t>1 - Nominal growth in perpetuity.</w:t>
      </w:r>
    </w:p>
    <w:p w14:paraId="778DC6DA" w14:textId="77777777" w:rsidR="007768BA" w:rsidRPr="00C66BD5" w:rsidRDefault="00E61FD7" w:rsidP="007768BA">
      <w:pPr>
        <w:pStyle w:val="072-Rodap"/>
        <w:pBdr>
          <w:top w:val="nil"/>
          <w:left w:val="nil"/>
          <w:bottom w:val="nil"/>
          <w:right w:val="nil"/>
          <w:between w:val="nil"/>
          <w:bar w:val="nil"/>
        </w:pBdr>
        <w:rPr>
          <w:rFonts w:eastAsia="Calibri" w:cs="Times New Roman"/>
          <w:bdr w:val="nil"/>
          <w:lang w:eastAsia="pt-BR"/>
        </w:rPr>
      </w:pPr>
      <w:r w:rsidRPr="00C66BD5">
        <w:rPr>
          <w:rFonts w:eastAsia="Calibri" w:cs="Times New Roman"/>
          <w:lang w:eastAsia="pt-BR"/>
        </w:rPr>
        <w:t>2 - Geometric average used in economic evaluations.</w:t>
      </w:r>
    </w:p>
    <w:p w14:paraId="15127FED" w14:textId="77777777" w:rsidR="007768BA" w:rsidRPr="00C66BD5" w:rsidRDefault="00E61FD7" w:rsidP="00C33740">
      <w:pPr>
        <w:pStyle w:val="050-TextoPadro"/>
        <w:keepNext w:val="0"/>
        <w:keepLines w:val="0"/>
        <w:pBdr>
          <w:top w:val="nil"/>
          <w:left w:val="nil"/>
          <w:bottom w:val="nil"/>
          <w:right w:val="nil"/>
          <w:between w:val="nil"/>
          <w:bar w:val="nil"/>
        </w:pBdr>
        <w:spacing w:before="240"/>
        <w:rPr>
          <w:rFonts w:eastAsia="Calibri" w:cs="Times New Roman"/>
          <w:bdr w:val="nil"/>
          <w:lang w:eastAsia="pt-BR"/>
        </w:rPr>
      </w:pPr>
      <w:r w:rsidRPr="00C66BD5">
        <w:rPr>
          <w:rFonts w:eastAsia="Calibri" w:cs="Times New Roman"/>
          <w:lang w:eastAsia="pt-BR"/>
        </w:rPr>
        <w:t>According to the sensitivity analysis performed, there is no indication that changes in the assumptions would cause the book value of the cash-generating units to exceed the recoverable amount.</w:t>
      </w:r>
    </w:p>
    <w:p w14:paraId="01C25BC7" w14:textId="77777777" w:rsidR="007768BA" w:rsidRPr="00C66BD5" w:rsidRDefault="00E61FD7" w:rsidP="00A07AB9">
      <w:pPr>
        <w:pStyle w:val="050-TextoPadro"/>
        <w:keepNext w:val="0"/>
        <w:keepLines w:val="0"/>
        <w:pBdr>
          <w:top w:val="nil"/>
          <w:left w:val="nil"/>
          <w:bottom w:val="nil"/>
          <w:right w:val="nil"/>
          <w:between w:val="nil"/>
          <w:bar w:val="nil"/>
        </w:pBdr>
        <w:rPr>
          <w:rFonts w:eastAsia="Calibri" w:cs="Times New Roman"/>
          <w:bdr w:val="nil"/>
          <w:lang w:eastAsia="pt-BR"/>
        </w:rPr>
      </w:pPr>
      <w:r w:rsidRPr="00C66BD5">
        <w:rPr>
          <w:rFonts w:eastAsia="Calibri" w:cs="Times New Roman"/>
          <w:lang w:eastAsia="pt-BR"/>
        </w:rPr>
        <w:t xml:space="preserve">In the periods presented, there was no impairment loss on goodwill </w:t>
      </w:r>
      <w:r w:rsidR="006554C7" w:rsidRPr="00FA07D8">
        <w:rPr>
          <w:rFonts w:eastAsia="Calibri" w:cs="Times New Roman"/>
          <w:lang w:eastAsia="pt-BR"/>
        </w:rPr>
        <w:t>based on expected future profitability</w:t>
      </w:r>
      <w:r w:rsidRPr="00C66BD5">
        <w:rPr>
          <w:rFonts w:eastAsia="Calibri" w:cs="Times New Roman"/>
          <w:lang w:eastAsia="pt-BR"/>
        </w:rPr>
        <w:t>.</w:t>
      </w:r>
    </w:p>
    <w:p w14:paraId="18478902" w14:textId="77777777" w:rsidR="00C038DA" w:rsidRPr="00843B7C" w:rsidRDefault="00E61FD7" w:rsidP="00C61484">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125" w:name="RG_MARKER_39878"/>
      <w:bookmarkStart w:id="126" w:name="RG_MARKER_39555"/>
      <w:bookmarkStart w:id="127" w:name="_Toc206085411"/>
      <w:r w:rsidRPr="00843B7C">
        <w:rPr>
          <w:rFonts w:eastAsia="Calibri" w:cs="Times New Roman"/>
          <w:szCs w:val="24"/>
        </w:rPr>
        <w:lastRenderedPageBreak/>
        <w:t xml:space="preserve">17 – </w:t>
      </w:r>
      <w:bookmarkEnd w:id="125"/>
      <w:bookmarkEnd w:id="126"/>
      <w:r w:rsidRPr="00843B7C">
        <w:rPr>
          <w:rFonts w:eastAsia="Calibri" w:cs="Times New Roman"/>
          <w:szCs w:val="24"/>
        </w:rPr>
        <w:t>Customers resources</w:t>
      </w:r>
      <w:bookmarkEnd w:id="127"/>
    </w:p>
    <w:p w14:paraId="0B5FCF8C" w14:textId="77777777" w:rsidR="00594B40" w:rsidRPr="00594B40" w:rsidRDefault="00E61FD7" w:rsidP="00972779">
      <w:pPr>
        <w:pStyle w:val="030-SubttulodeDocumento"/>
        <w:numPr>
          <w:ilvl w:val="0"/>
          <w:numId w:val="0"/>
        </w:numPr>
        <w:pBdr>
          <w:top w:val="nil"/>
          <w:left w:val="nil"/>
          <w:bottom w:val="nil"/>
          <w:right w:val="nil"/>
          <w:between w:val="nil"/>
          <w:bar w:val="nil"/>
        </w:pBdr>
        <w:spacing w:before="240"/>
        <w:rPr>
          <w:bdr w:val="nil"/>
        </w:rPr>
      </w:pPr>
      <w:r>
        <w:t xml:space="preserve">a) </w:t>
      </w:r>
      <w:r w:rsidRPr="00A14C91">
        <w:t>Deposits</w:t>
      </w:r>
    </w:p>
    <w:tbl>
      <w:tblPr>
        <w:tblStyle w:val="CDMRange1"/>
        <w:tblW w:w="9705" w:type="dxa"/>
        <w:tblLayout w:type="fixed"/>
        <w:tblLook w:val="0600" w:firstRow="0" w:lastRow="0" w:firstColumn="0" w:lastColumn="0" w:noHBand="1" w:noVBand="1"/>
      </w:tblPr>
      <w:tblGrid>
        <w:gridCol w:w="6555"/>
        <w:gridCol w:w="1575"/>
        <w:gridCol w:w="1575"/>
      </w:tblGrid>
      <w:tr w:rsidR="00320033" w14:paraId="199A4111" w14:textId="77777777">
        <w:trPr>
          <w:trHeight w:hRule="exact" w:val="240"/>
        </w:trPr>
        <w:tc>
          <w:tcPr>
            <w:tcW w:w="6555" w:type="dxa"/>
            <w:vMerge w:val="restart"/>
            <w:tcBorders>
              <w:top w:val="nil"/>
              <w:left w:val="nil"/>
              <w:bottom w:val="nil"/>
              <w:right w:val="single" w:sz="12" w:space="0" w:color="FFFFFF"/>
              <w:tl2br w:val="nil"/>
              <w:tr2bl w:val="nil"/>
            </w:tcBorders>
            <w:shd w:val="clear" w:color="FFFFFF" w:fill="132B4A"/>
            <w:tcMar>
              <w:left w:w="0" w:type="dxa"/>
              <w:right w:w="0" w:type="dxa"/>
            </w:tcMar>
            <w:vAlign w:val="center"/>
          </w:tcPr>
          <w:p w14:paraId="75A9F2B7" w14:textId="77777777" w:rsidR="00320033" w:rsidRDefault="00320033">
            <w:pPr>
              <w:jc w:val="center"/>
              <w:rPr>
                <w:rFonts w:ascii="BancoDoBrasil Textos" w:eastAsia="BancoDoBrasil Textos" w:hAnsi="BancoDoBrasil Textos" w:cs="BancoDoBrasil Textos"/>
                <w:color w:val="FFFFFF"/>
                <w:sz w:val="14"/>
              </w:rPr>
            </w:pPr>
            <w:bookmarkStart w:id="128" w:name="RG_MARKER_39561"/>
            <w:bookmarkEnd w:id="128"/>
          </w:p>
        </w:tc>
        <w:tc>
          <w:tcPr>
            <w:tcW w:w="157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3D153E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08CEE2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756A6F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4DBEE14C" w14:textId="77777777" w:rsidR="00320033" w:rsidRDefault="00320033">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D5FC5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23DBC3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4F421B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F41CCE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Demand deposits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A5F13E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88,208,059</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5C8AAE0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96,280,994</w:t>
            </w:r>
          </w:p>
        </w:tc>
      </w:tr>
      <w:tr w:rsidR="00320033" w14:paraId="67829E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361B691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Individuals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9C971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40,989,781</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65C219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40,989,781</w:t>
            </w:r>
          </w:p>
        </w:tc>
      </w:tr>
      <w:tr w:rsidR="00320033" w14:paraId="05DB93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19003CD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Corporations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2A5BB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25,605,012</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290D7F5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28,736,877</w:t>
            </w:r>
          </w:p>
        </w:tc>
      </w:tr>
      <w:tr w:rsidR="00320033" w14:paraId="2130C8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53C620E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Restricted ¹</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2E9B7F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17,535,781</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0B42EAA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17,654,129</w:t>
            </w:r>
          </w:p>
        </w:tc>
      </w:tr>
      <w:tr w:rsidR="00320033" w14:paraId="22FAC4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678613E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Associated</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DB66CF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389,743</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A80319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5,329,343</w:t>
            </w:r>
          </w:p>
        </w:tc>
      </w:tr>
      <w:tr w:rsidR="00320033" w14:paraId="6F1CD6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094E2BF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Government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FA711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2,144,698</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20D038B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2,144,699</w:t>
            </w:r>
          </w:p>
        </w:tc>
      </w:tr>
      <w:tr w:rsidR="00320033" w14:paraId="6B0474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4067001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currency</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7ADD0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516,560</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667D2BC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516,560</w:t>
            </w:r>
          </w:p>
        </w:tc>
      </w:tr>
      <w:tr w:rsidR="00320033" w14:paraId="117634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24F1DBA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system institutions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8529E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653,987</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28A65E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569,055</w:t>
            </w:r>
          </w:p>
        </w:tc>
      </w:tr>
      <w:tr w:rsidR="00320033" w14:paraId="3DD59A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7EB8315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National Treasury Special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4A97A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141,866</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7A9880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141,866</w:t>
            </w:r>
          </w:p>
        </w:tc>
      </w:tr>
      <w:tr w:rsidR="00320033" w14:paraId="1F13A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6A4D96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Domiciled abroad</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35087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79,738</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3692214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47,791</w:t>
            </w:r>
          </w:p>
        </w:tc>
      </w:tr>
      <w:tr w:rsidR="00320033" w14:paraId="364C2F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508137E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49C03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150,893</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105F625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150,893</w:t>
            </w:r>
          </w:p>
        </w:tc>
      </w:tr>
      <w:tr w:rsidR="00320033" w14:paraId="78F72D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3D07633"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Savings deposits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F5344C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216,142,886</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100" w:type="dxa"/>
            </w:tcMar>
            <w:vAlign w:val="center"/>
          </w:tcPr>
          <w:p w14:paraId="0881DC9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216,142,886</w:t>
            </w:r>
          </w:p>
        </w:tc>
      </w:tr>
      <w:tr w:rsidR="00320033" w14:paraId="469766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3D8AC99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Individuals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6388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207,845,152</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55700C5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207,845,152</w:t>
            </w:r>
          </w:p>
        </w:tc>
      </w:tr>
      <w:tr w:rsidR="00320033" w14:paraId="0F37A2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394A4C8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Corporations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26740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7,986,357</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7E25E7B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7,986,357</w:t>
            </w:r>
          </w:p>
        </w:tc>
      </w:tr>
      <w:tr w:rsidR="00320033" w14:paraId="6DBFE6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646624F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Associated</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A61A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296,352</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285F5EA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296,352</w:t>
            </w:r>
          </w:p>
        </w:tc>
      </w:tr>
      <w:tr w:rsidR="00320033" w14:paraId="42E62D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7604D7D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system institutions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D8A5C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15,025</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3C5C7AF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15,025</w:t>
            </w:r>
          </w:p>
        </w:tc>
      </w:tr>
      <w:tr w:rsidR="00320033" w14:paraId="3B7338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137F686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Time deposits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9D600C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539,161,469</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41E9A53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567,756,216</w:t>
            </w:r>
          </w:p>
        </w:tc>
      </w:tr>
      <w:tr w:rsidR="00320033" w14:paraId="711505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E3DBA2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Judicial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1A8A4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250,828,909</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236F2F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250,978,670</w:t>
            </w:r>
          </w:p>
        </w:tc>
      </w:tr>
      <w:tr w:rsidR="00320033" w14:paraId="1C1DF7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4E8078F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National currency</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AE16A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260,211,604</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EA85DA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260,211,604</w:t>
            </w:r>
          </w:p>
        </w:tc>
      </w:tr>
      <w:tr w:rsidR="00320033" w14:paraId="15B63F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4AA2B7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currency</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52AC1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14,699,619</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31A157E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43,144,605</w:t>
            </w:r>
          </w:p>
        </w:tc>
      </w:tr>
      <w:tr w:rsidR="00320033" w14:paraId="145F49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0BBA006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Special Regime ²</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AF197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7,838,333</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4D71734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7,838,333</w:t>
            </w:r>
          </w:p>
        </w:tc>
      </w:tr>
      <w:tr w:rsidR="00320033" w14:paraId="718A94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26A3BD4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Third party collaterals ³</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2A003E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3,407,160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C2DC4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3,407,160</w:t>
            </w:r>
          </w:p>
        </w:tc>
      </w:tr>
      <w:tr w:rsidR="00320033" w14:paraId="03745F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6C6DB9D8" w14:textId="77777777" w:rsidR="00320033" w:rsidRPr="00086297" w:rsidRDefault="00E61FD7">
            <w:pPr>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Fundo de Amparo ao Trabalhador - FAT (Note 17.d)</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7F8AF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254,693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038E3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254,693</w:t>
            </w:r>
          </w:p>
        </w:tc>
      </w:tr>
      <w:tr w:rsidR="00320033" w14:paraId="339F65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227F905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Funproger (Note 17.e)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D0CB8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769,205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1C817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769,205</w:t>
            </w:r>
          </w:p>
        </w:tc>
      </w:tr>
      <w:tr w:rsidR="00320033" w14:paraId="3B7338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04F3C3B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6A90FB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1,151,946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CCA21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1,151,946</w:t>
            </w:r>
          </w:p>
        </w:tc>
      </w:tr>
      <w:tr w:rsidR="00320033" w14:paraId="64E2B8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E4D5E2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 deposits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921CB5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177,109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082CC4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177,109</w:t>
            </w:r>
          </w:p>
        </w:tc>
      </w:tr>
      <w:tr w:rsidR="00320033" w14:paraId="1FF9E6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DADADA"/>
              <w:right w:val="nil"/>
              <w:tl2br w:val="nil"/>
              <w:tr2bl w:val="nil"/>
            </w:tcBorders>
            <w:shd w:val="clear" w:color="FFFFFF" w:fill="F3F3F3"/>
            <w:tcMar>
              <w:left w:w="40" w:type="dxa"/>
              <w:right w:w="40" w:type="dxa"/>
            </w:tcMar>
            <w:vAlign w:val="center"/>
          </w:tcPr>
          <w:p w14:paraId="68DD115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7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03F048F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843,689,523</w:t>
            </w:r>
          </w:p>
        </w:tc>
        <w:tc>
          <w:tcPr>
            <w:tcW w:w="1575" w:type="dxa"/>
            <w:tcBorders>
              <w:top w:val="single" w:sz="12" w:space="0" w:color="FFFFFF"/>
              <w:left w:val="single" w:sz="12" w:space="0" w:color="FFFFFF"/>
              <w:bottom w:val="single" w:sz="12" w:space="0" w:color="DADADA"/>
              <w:right w:val="single" w:sz="12" w:space="0" w:color="FFFFFF"/>
              <w:tl2br w:val="nil"/>
              <w:tr2bl w:val="nil"/>
            </w:tcBorders>
            <w:shd w:val="clear" w:color="FFFFFF" w:fill="F3F3F3"/>
            <w:tcMar>
              <w:left w:w="40" w:type="dxa"/>
              <w:right w:w="100" w:type="dxa"/>
            </w:tcMar>
            <w:vAlign w:val="center"/>
          </w:tcPr>
          <w:p w14:paraId="342C3BA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880,357,205</w:t>
            </w:r>
          </w:p>
        </w:tc>
      </w:tr>
      <w:tr w:rsidR="00320033" w:rsidRPr="00502023" w14:paraId="4B62014F" w14:textId="77777777" w:rsidTr="00655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705" w:type="dxa"/>
            <w:gridSpan w:val="3"/>
            <w:tcBorders>
              <w:top w:val="nil"/>
              <w:left w:val="nil"/>
              <w:bottom w:val="nil"/>
              <w:right w:val="nil"/>
              <w:tl2br w:val="nil"/>
              <w:tr2bl w:val="nil"/>
            </w:tcBorders>
            <w:shd w:val="clear" w:color="auto" w:fill="auto"/>
            <w:tcMar>
              <w:left w:w="40" w:type="dxa"/>
              <w:right w:w="40" w:type="dxa"/>
            </w:tcMar>
          </w:tcPr>
          <w:p w14:paraId="7BF399D9" w14:textId="524AE969" w:rsidR="00320033" w:rsidRPr="0065585F" w:rsidRDefault="0065585F">
            <w:pPr>
              <w:jc w:val="both"/>
              <w:rPr>
                <w:rFonts w:ascii="BancoDoBrasil Textos" w:eastAsia="BancoDoBrasil Textos" w:hAnsi="BancoDoBrasil Textos" w:cs="BancoDoBrasil Textos"/>
                <w:color w:val="000000"/>
                <w:sz w:val="12"/>
                <w:lang w:val="pt-BR"/>
              </w:rPr>
            </w:pPr>
            <w:r w:rsidRPr="0065585F">
              <w:rPr>
                <w:rFonts w:ascii="BancoDoBrasil Textos" w:eastAsia="BancoDoBrasil Textos" w:hAnsi="BancoDoBrasil Textos" w:cs="BancoDoBrasil Textos"/>
                <w:color w:val="000000"/>
                <w:sz w:val="12"/>
                <w:lang w:val="pt-BR"/>
              </w:rPr>
              <w:t>1 - Includes the amount of R$ 4,083,472 thousand relating to DAF resources - Demonstrativos da Distribuição de Arrecadação Federal e Ordens Bancárias do Tesouro.</w:t>
            </w:r>
          </w:p>
        </w:tc>
      </w:tr>
      <w:tr w:rsidR="00320033" w14:paraId="660902E4" w14:textId="77777777" w:rsidTr="00655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705" w:type="dxa"/>
            <w:gridSpan w:val="3"/>
            <w:tcBorders>
              <w:top w:val="nil"/>
              <w:left w:val="nil"/>
              <w:bottom w:val="nil"/>
              <w:right w:val="nil"/>
              <w:tl2br w:val="nil"/>
              <w:tr2bl w:val="nil"/>
            </w:tcBorders>
            <w:shd w:val="clear" w:color="auto" w:fill="auto"/>
            <w:tcMar>
              <w:left w:w="40" w:type="dxa"/>
              <w:right w:w="40" w:type="dxa"/>
            </w:tcMar>
          </w:tcPr>
          <w:p w14:paraId="09D907B3"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2 - Special deposits for the Justice Courts, to comply with the Constitutional Transitory Acts pursuant to Constitutional Amendment No. 99/2017.</w:t>
            </w:r>
          </w:p>
        </w:tc>
      </w:tr>
      <w:tr w:rsidR="00320033" w14:paraId="397BDF7B" w14:textId="77777777" w:rsidTr="00655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705" w:type="dxa"/>
            <w:gridSpan w:val="3"/>
            <w:tcBorders>
              <w:top w:val="nil"/>
              <w:left w:val="nil"/>
              <w:bottom w:val="nil"/>
              <w:right w:val="nil"/>
              <w:tl2br w:val="nil"/>
              <w:tr2bl w:val="nil"/>
            </w:tcBorders>
            <w:shd w:val="clear" w:color="auto" w:fill="auto"/>
            <w:tcMar>
              <w:left w:w="40" w:type="dxa"/>
              <w:right w:w="40" w:type="dxa"/>
            </w:tcMar>
          </w:tcPr>
          <w:p w14:paraId="02C0CCC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3 - Cooperation agreements made between the Court houses or councils to attend Brazilian Justice National Council Resolution No. 98/2009.</w:t>
            </w:r>
          </w:p>
        </w:tc>
      </w:tr>
    </w:tbl>
    <w:p w14:paraId="60394395" w14:textId="77777777" w:rsidR="009C2319" w:rsidRPr="00086297" w:rsidRDefault="00E61FD7" w:rsidP="00160AF9">
      <w:pPr>
        <w:pStyle w:val="030-SubttulodeDocumento"/>
        <w:pageBreakBefore/>
        <w:numPr>
          <w:ilvl w:val="0"/>
          <w:numId w:val="0"/>
        </w:numPr>
        <w:pBdr>
          <w:top w:val="nil"/>
          <w:left w:val="nil"/>
          <w:bottom w:val="nil"/>
          <w:right w:val="nil"/>
          <w:between w:val="nil"/>
          <w:bar w:val="nil"/>
        </w:pBdr>
        <w:rPr>
          <w:bdr w:val="nil"/>
          <w:lang w:val="en-US"/>
        </w:rPr>
      </w:pPr>
      <w:bookmarkStart w:id="129" w:name="RG_MARKER_39879"/>
      <w:r w:rsidRPr="00086297">
        <w:rPr>
          <w:lang w:val="en-US"/>
        </w:rPr>
        <w:lastRenderedPageBreak/>
        <w:t>b</w:t>
      </w:r>
      <w:bookmarkEnd w:id="129"/>
      <w:r w:rsidRPr="00086297">
        <w:rPr>
          <w:lang w:val="en-US"/>
        </w:rPr>
        <w:t xml:space="preserve">) </w:t>
      </w:r>
      <w:r w:rsidR="00D7748C" w:rsidRPr="00086297">
        <w:rPr>
          <w:lang w:val="en-US"/>
        </w:rPr>
        <w:t>Segregation of deposits by repayment date</w:t>
      </w:r>
    </w:p>
    <w:tbl>
      <w:tblPr>
        <w:tblStyle w:val="CDMRange2"/>
        <w:tblW w:w="9795" w:type="dxa"/>
        <w:tblLayout w:type="fixed"/>
        <w:tblLook w:val="0600" w:firstRow="0" w:lastRow="0" w:firstColumn="0" w:lastColumn="0" w:noHBand="1" w:noVBand="1"/>
      </w:tblPr>
      <w:tblGrid>
        <w:gridCol w:w="3045"/>
        <w:gridCol w:w="1125"/>
        <w:gridCol w:w="1125"/>
        <w:gridCol w:w="1125"/>
        <w:gridCol w:w="1125"/>
        <w:gridCol w:w="1125"/>
        <w:gridCol w:w="1125"/>
      </w:tblGrid>
      <w:tr w:rsidR="00320033" w14:paraId="62962C28" w14:textId="77777777">
        <w:trPr>
          <w:trHeight w:hRule="exact" w:val="240"/>
        </w:trPr>
        <w:tc>
          <w:tcPr>
            <w:tcW w:w="3045" w:type="dxa"/>
            <w:vMerge w:val="restart"/>
            <w:tcBorders>
              <w:top w:val="nil"/>
              <w:left w:val="nil"/>
              <w:bottom w:val="nil"/>
              <w:right w:val="nil"/>
              <w:tl2br w:val="nil"/>
              <w:tr2bl w:val="nil"/>
            </w:tcBorders>
            <w:shd w:val="clear" w:color="FFFFFF" w:fill="132B4A"/>
            <w:tcMar>
              <w:left w:w="0" w:type="dxa"/>
              <w:right w:w="0" w:type="dxa"/>
            </w:tcMar>
            <w:vAlign w:val="center"/>
          </w:tcPr>
          <w:p w14:paraId="0FE28A11" w14:textId="77777777" w:rsidR="00320033" w:rsidRDefault="00320033">
            <w:pPr>
              <w:jc w:val="center"/>
              <w:rPr>
                <w:rFonts w:ascii="BancoDoBrasil Textos" w:eastAsia="BancoDoBrasil Textos" w:hAnsi="BancoDoBrasil Textos" w:cs="BancoDoBrasil Textos"/>
                <w:color w:val="FFFFFF"/>
                <w:sz w:val="12"/>
              </w:rPr>
            </w:pPr>
            <w:bookmarkStart w:id="130" w:name="RG_MARKER_39600"/>
            <w:bookmarkEnd w:id="130"/>
          </w:p>
        </w:tc>
        <w:tc>
          <w:tcPr>
            <w:tcW w:w="6750" w:type="dxa"/>
            <w:gridSpan w:val="6"/>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0D766FA"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Banco do Brasil</w:t>
            </w:r>
          </w:p>
        </w:tc>
      </w:tr>
      <w:tr w:rsidR="00320033" w14:paraId="384636DC" w14:textId="77777777" w:rsidTr="00655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304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3628E23C" w14:textId="77777777" w:rsidR="00320033" w:rsidRDefault="00320033">
            <w:pPr>
              <w:jc w:val="center"/>
              <w:rPr>
                <w:rFonts w:ascii="BancoDoBrasil Textos" w:eastAsia="BancoDoBrasil Textos" w:hAnsi="BancoDoBrasil Textos" w:cs="BancoDoBrasil Textos"/>
                <w:color w:val="FFFFFF"/>
                <w:sz w:val="12"/>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97BE5B9"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Without maturity</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128C074"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up to 90 days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36BD83E"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from 91 to 360 days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B537B8C"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 to 3 years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CB7719B"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3 to 5 years</w:t>
            </w:r>
          </w:p>
        </w:tc>
        <w:tc>
          <w:tcPr>
            <w:tcW w:w="112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48E0AEE"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June 30, 2025</w:t>
            </w:r>
          </w:p>
        </w:tc>
      </w:tr>
      <w:tr w:rsidR="00320033" w14:paraId="3F3DB9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8B36D0F"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Time deposits ¹</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66BE22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251,342,617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D0601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19,720,513</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023AD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40,521,169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988C6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131,794,495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4ED84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95,782,675</w:t>
            </w:r>
          </w:p>
        </w:tc>
        <w:tc>
          <w:tcPr>
            <w:tcW w:w="112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2CD0B77"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539,161,469</w:t>
            </w:r>
          </w:p>
        </w:tc>
      </w:tr>
      <w:tr w:rsidR="00320033" w14:paraId="28C88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3E14C5CC"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Savings deposits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F5075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216,142,886</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2855F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770D7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4C908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51866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29CE9F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216,142,886</w:t>
            </w:r>
          </w:p>
        </w:tc>
      </w:tr>
      <w:tr w:rsidR="00320033" w14:paraId="69C882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F1ACEA7"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Demand deposits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76A726"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88,208,059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F7256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63075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21E229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21263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57C2DDE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88,208,059</w:t>
            </w:r>
          </w:p>
        </w:tc>
      </w:tr>
      <w:tr w:rsidR="00320033" w14:paraId="096DF1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C4135D7"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Other deposits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BB5E8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177,109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276B8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255740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35059A0"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8B345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36449B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177,109</w:t>
            </w:r>
          </w:p>
        </w:tc>
      </w:tr>
      <w:tr w:rsidR="00320033" w14:paraId="070AB6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D3D3D3"/>
              <w:right w:val="nil"/>
              <w:tl2br w:val="nil"/>
              <w:tr2bl w:val="nil"/>
            </w:tcBorders>
            <w:shd w:val="clear" w:color="FFFFFF" w:fill="F3F3F3"/>
            <w:tcMar>
              <w:left w:w="40" w:type="dxa"/>
              <w:right w:w="40" w:type="dxa"/>
            </w:tcMar>
            <w:vAlign w:val="center"/>
          </w:tcPr>
          <w:p w14:paraId="59CA9F3E"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4D4C0170"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555,870,671</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77DFFF73"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19,720,513</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6757CFD8"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40,521,169</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2ECD6F0E"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131,794,495</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1A2A40E8"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95,782,675</w:t>
            </w:r>
          </w:p>
        </w:tc>
        <w:tc>
          <w:tcPr>
            <w:tcW w:w="1125" w:type="dxa"/>
            <w:tcBorders>
              <w:top w:val="single" w:sz="12" w:space="0" w:color="FFFFFF"/>
              <w:left w:val="single" w:sz="12" w:space="0" w:color="FFFFFF"/>
              <w:bottom w:val="single" w:sz="12" w:space="0" w:color="D3D3D3"/>
              <w:right w:val="nil"/>
              <w:tl2br w:val="nil"/>
              <w:tr2bl w:val="nil"/>
            </w:tcBorders>
            <w:shd w:val="clear" w:color="FFFFFF" w:fill="F3F3F3"/>
            <w:tcMar>
              <w:left w:w="40" w:type="dxa"/>
              <w:right w:w="100" w:type="dxa"/>
            </w:tcMar>
            <w:vAlign w:val="center"/>
          </w:tcPr>
          <w:p w14:paraId="6208CF6F"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843,689,523</w:t>
            </w:r>
          </w:p>
        </w:tc>
      </w:tr>
      <w:tr w:rsidR="00320033" w:rsidRPr="008861FB" w14:paraId="2F0162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9795" w:type="dxa"/>
            <w:gridSpan w:val="7"/>
            <w:tcBorders>
              <w:top w:val="single" w:sz="12" w:space="0" w:color="D3D3D3"/>
              <w:left w:val="nil"/>
              <w:bottom w:val="nil"/>
              <w:right w:val="nil"/>
              <w:tl2br w:val="nil"/>
              <w:tr2bl w:val="nil"/>
            </w:tcBorders>
            <w:shd w:val="clear" w:color="auto" w:fill="auto"/>
            <w:tcMar>
              <w:left w:w="40" w:type="dxa"/>
              <w:right w:w="40" w:type="dxa"/>
            </w:tcMar>
          </w:tcPr>
          <w:p w14:paraId="40FFC3A5" w14:textId="75620C7B" w:rsidR="00320033" w:rsidRPr="008861FB" w:rsidRDefault="00E61FD7">
            <w:pPr>
              <w:rPr>
                <w:rFonts w:ascii="BancoDoBrasil Textos" w:eastAsia="BancoDoBrasil Textos" w:hAnsi="BancoDoBrasil Textos" w:cs="BancoDoBrasil Textos"/>
                <w:color w:val="000000"/>
                <w:sz w:val="12"/>
              </w:rPr>
            </w:pPr>
            <w:r w:rsidRPr="008861FB">
              <w:rPr>
                <w:rFonts w:ascii="BancoDoBrasil Textos" w:eastAsia="BancoDoBrasil Textos" w:hAnsi="BancoDoBrasil Textos" w:cs="BancoDoBrasil Textos"/>
                <w:color w:val="000000"/>
                <w:sz w:val="12"/>
              </w:rPr>
              <w:t>1 -</w:t>
            </w:r>
            <w:r w:rsidR="008861FB">
              <w:rPr>
                <w:rFonts w:ascii="BancoDoBrasil Textos" w:eastAsia="BancoDoBrasil Textos" w:hAnsi="BancoDoBrasil Textos" w:cs="BancoDoBrasil Textos"/>
                <w:color w:val="000000"/>
                <w:sz w:val="12"/>
              </w:rPr>
              <w:t>I</w:t>
            </w:r>
            <w:r w:rsidR="008861FB" w:rsidRPr="008861FB">
              <w:rPr>
                <w:rFonts w:ascii="BancoDoBrasil Textos" w:eastAsia="BancoDoBrasil Textos" w:hAnsi="BancoDoBrasil Textos" w:cs="BancoDoBrasil Textos"/>
                <w:color w:val="000000"/>
                <w:sz w:val="12"/>
              </w:rPr>
              <w:t>ncludes the amount of R$ 156,184,581 thousand, of time deposits with early repurchase clause (liquidity commitment), classified based on the contractual maturity dates.</w:t>
            </w:r>
          </w:p>
        </w:tc>
      </w:tr>
    </w:tbl>
    <w:p w14:paraId="632B3AAE" w14:textId="77777777" w:rsidR="00320033" w:rsidRPr="008861FB" w:rsidRDefault="00320033"/>
    <w:tbl>
      <w:tblPr>
        <w:tblStyle w:val="CDMRange1"/>
        <w:tblW w:w="9795" w:type="dxa"/>
        <w:tblLayout w:type="fixed"/>
        <w:tblLook w:val="0600" w:firstRow="0" w:lastRow="0" w:firstColumn="0" w:lastColumn="0" w:noHBand="1" w:noVBand="1"/>
      </w:tblPr>
      <w:tblGrid>
        <w:gridCol w:w="3045"/>
        <w:gridCol w:w="1125"/>
        <w:gridCol w:w="1125"/>
        <w:gridCol w:w="1125"/>
        <w:gridCol w:w="1125"/>
        <w:gridCol w:w="1125"/>
        <w:gridCol w:w="1125"/>
      </w:tblGrid>
      <w:tr w:rsidR="00320033" w14:paraId="2FB59206" w14:textId="77777777">
        <w:trPr>
          <w:trHeight w:hRule="exact" w:val="240"/>
        </w:trPr>
        <w:tc>
          <w:tcPr>
            <w:tcW w:w="3045" w:type="dxa"/>
            <w:vMerge w:val="restart"/>
            <w:tcBorders>
              <w:top w:val="nil"/>
              <w:left w:val="nil"/>
              <w:bottom w:val="nil"/>
              <w:right w:val="nil"/>
              <w:tl2br w:val="nil"/>
              <w:tr2bl w:val="nil"/>
            </w:tcBorders>
            <w:shd w:val="clear" w:color="FFFFFF" w:fill="132B4A"/>
            <w:tcMar>
              <w:left w:w="0" w:type="dxa"/>
              <w:right w:w="0" w:type="dxa"/>
            </w:tcMar>
            <w:vAlign w:val="center"/>
          </w:tcPr>
          <w:p w14:paraId="0C77220C" w14:textId="77777777" w:rsidR="00320033" w:rsidRPr="008861FB" w:rsidRDefault="00320033">
            <w:pPr>
              <w:jc w:val="center"/>
              <w:rPr>
                <w:rFonts w:ascii="BancoDoBrasil Textos" w:eastAsia="BancoDoBrasil Textos" w:hAnsi="BancoDoBrasil Textos" w:cs="BancoDoBrasil Textos"/>
                <w:color w:val="FFFFFF"/>
                <w:sz w:val="12"/>
              </w:rPr>
            </w:pPr>
            <w:bookmarkStart w:id="131" w:name="RG_MARKER_39589"/>
            <w:bookmarkEnd w:id="131"/>
          </w:p>
        </w:tc>
        <w:tc>
          <w:tcPr>
            <w:tcW w:w="6750" w:type="dxa"/>
            <w:gridSpan w:val="6"/>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161CB00"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Consolidated</w:t>
            </w:r>
          </w:p>
        </w:tc>
      </w:tr>
      <w:tr w:rsidR="00320033" w14:paraId="193505EE" w14:textId="77777777" w:rsidTr="006558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304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63AFAD8B" w14:textId="77777777" w:rsidR="00320033" w:rsidRDefault="00320033">
            <w:pPr>
              <w:jc w:val="center"/>
              <w:rPr>
                <w:rFonts w:ascii="BancoDoBrasil Textos" w:eastAsia="BancoDoBrasil Textos" w:hAnsi="BancoDoBrasil Textos" w:cs="BancoDoBrasil Textos"/>
                <w:color w:val="FFFFFF"/>
                <w:sz w:val="12"/>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5A1A4A1"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Without maturity</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535AD5A"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up to 90 days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74808A5"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from 91 to 360 days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1808F90"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 to 3 years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C105742"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3 to 5 years</w:t>
            </w:r>
          </w:p>
        </w:tc>
        <w:tc>
          <w:tcPr>
            <w:tcW w:w="112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9F077E8"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June 30, 2025</w:t>
            </w:r>
          </w:p>
        </w:tc>
      </w:tr>
      <w:tr w:rsidR="00320033" w14:paraId="5050F0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2313EAC"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Time deposits ¹</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3E23B3"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251,342,617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8EC745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42,578,119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3870D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45,392,244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4EDC2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132,293,691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5F8B8B"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96,149,545</w:t>
            </w:r>
          </w:p>
        </w:tc>
        <w:tc>
          <w:tcPr>
            <w:tcW w:w="112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12793E1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567,756,216</w:t>
            </w:r>
          </w:p>
        </w:tc>
      </w:tr>
      <w:tr w:rsidR="00320033" w14:paraId="0DFFDC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C384AE8"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Savings deposits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9E7BB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216,142,886</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FC5E91"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C4A0A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54783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195BE4F"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48B2CA1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216,142,886</w:t>
            </w:r>
          </w:p>
        </w:tc>
      </w:tr>
      <w:tr w:rsidR="00320033" w14:paraId="5248DE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BA9B6B1"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Demand deposits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8D2613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96,280,994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9E86EAC"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EA815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70E40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E909A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3244A7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96,280,994</w:t>
            </w:r>
          </w:p>
        </w:tc>
      </w:tr>
      <w:tr w:rsidR="00320033" w14:paraId="54C192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507EE61E"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Other deposits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4EDAFA"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177,109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3366A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F54F6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F5357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10A524"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w:t>
            </w:r>
          </w:p>
        </w:tc>
        <w:tc>
          <w:tcPr>
            <w:tcW w:w="112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059C359E"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177,109</w:t>
            </w:r>
          </w:p>
        </w:tc>
      </w:tr>
      <w:tr w:rsidR="00320033" w14:paraId="17A288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D3D3D3"/>
              <w:right w:val="nil"/>
              <w:tl2br w:val="nil"/>
              <w:tr2bl w:val="nil"/>
            </w:tcBorders>
            <w:shd w:val="clear" w:color="FFFFFF" w:fill="F3F3F3"/>
            <w:tcMar>
              <w:left w:w="40" w:type="dxa"/>
              <w:right w:w="40" w:type="dxa"/>
            </w:tcMar>
            <w:vAlign w:val="center"/>
          </w:tcPr>
          <w:p w14:paraId="21131B14"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7502929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563,943,606</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7EBEEA98"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42,578,119</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7D3AC286"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45,392,244</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524591E1"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132,293,691</w:t>
            </w:r>
          </w:p>
        </w:tc>
        <w:tc>
          <w:tcPr>
            <w:tcW w:w="1125" w:type="dxa"/>
            <w:tcBorders>
              <w:top w:val="single" w:sz="12" w:space="0" w:color="FFFFFF"/>
              <w:left w:val="single" w:sz="12" w:space="0" w:color="FFFFFF"/>
              <w:bottom w:val="single" w:sz="12" w:space="0" w:color="D3D3D3"/>
              <w:right w:val="single" w:sz="12" w:space="0" w:color="FFFFFF"/>
              <w:tl2br w:val="nil"/>
              <w:tr2bl w:val="nil"/>
            </w:tcBorders>
            <w:shd w:val="clear" w:color="FFFFFF" w:fill="F3F3F3"/>
            <w:tcMar>
              <w:left w:w="40" w:type="dxa"/>
              <w:right w:w="100" w:type="dxa"/>
            </w:tcMar>
            <w:vAlign w:val="center"/>
          </w:tcPr>
          <w:p w14:paraId="51FA40AD"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96,149,545</w:t>
            </w:r>
          </w:p>
        </w:tc>
        <w:tc>
          <w:tcPr>
            <w:tcW w:w="1125" w:type="dxa"/>
            <w:tcBorders>
              <w:top w:val="single" w:sz="12" w:space="0" w:color="FFFFFF"/>
              <w:left w:val="single" w:sz="12" w:space="0" w:color="FFFFFF"/>
              <w:bottom w:val="single" w:sz="12" w:space="0" w:color="D3D3D3"/>
              <w:right w:val="nil"/>
              <w:tl2br w:val="nil"/>
              <w:tr2bl w:val="nil"/>
            </w:tcBorders>
            <w:shd w:val="clear" w:color="FFFFFF" w:fill="F3F3F3"/>
            <w:tcMar>
              <w:left w:w="40" w:type="dxa"/>
              <w:right w:w="100" w:type="dxa"/>
            </w:tcMar>
            <w:vAlign w:val="center"/>
          </w:tcPr>
          <w:p w14:paraId="089001D2"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880,357,205</w:t>
            </w:r>
          </w:p>
        </w:tc>
      </w:tr>
      <w:tr w:rsidR="00320033" w:rsidRPr="008861FB" w14:paraId="72E67F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8"/>
        </w:trPr>
        <w:tc>
          <w:tcPr>
            <w:tcW w:w="9795" w:type="dxa"/>
            <w:gridSpan w:val="7"/>
            <w:tcBorders>
              <w:top w:val="single" w:sz="12" w:space="0" w:color="D3D3D3"/>
              <w:left w:val="nil"/>
              <w:bottom w:val="nil"/>
              <w:right w:val="nil"/>
              <w:tl2br w:val="nil"/>
              <w:tr2bl w:val="nil"/>
            </w:tcBorders>
            <w:shd w:val="clear" w:color="auto" w:fill="auto"/>
            <w:tcMar>
              <w:left w:w="40" w:type="dxa"/>
              <w:right w:w="40" w:type="dxa"/>
            </w:tcMar>
          </w:tcPr>
          <w:p w14:paraId="5148DA2B" w14:textId="5E642032" w:rsidR="00320033" w:rsidRPr="008861FB" w:rsidRDefault="00E61FD7">
            <w:pPr>
              <w:rPr>
                <w:rFonts w:ascii="BancoDoBrasil Textos" w:eastAsia="BancoDoBrasil Textos" w:hAnsi="BancoDoBrasil Textos" w:cs="BancoDoBrasil Textos"/>
                <w:color w:val="000000"/>
                <w:sz w:val="12"/>
              </w:rPr>
            </w:pPr>
            <w:r w:rsidRPr="008861FB">
              <w:rPr>
                <w:rFonts w:ascii="BancoDoBrasil Textos" w:eastAsia="BancoDoBrasil Textos" w:hAnsi="BancoDoBrasil Textos" w:cs="BancoDoBrasil Textos"/>
                <w:color w:val="000000"/>
                <w:sz w:val="12"/>
              </w:rPr>
              <w:t>1 -</w:t>
            </w:r>
            <w:r w:rsidR="008861FB">
              <w:rPr>
                <w:rFonts w:ascii="BancoDoBrasil Textos" w:eastAsia="BancoDoBrasil Textos" w:hAnsi="BancoDoBrasil Textos" w:cs="BancoDoBrasil Textos"/>
                <w:color w:val="000000"/>
                <w:sz w:val="12"/>
              </w:rPr>
              <w:t>I</w:t>
            </w:r>
            <w:r w:rsidR="008861FB" w:rsidRPr="008861FB">
              <w:rPr>
                <w:rFonts w:ascii="BancoDoBrasil Textos" w:eastAsia="BancoDoBrasil Textos" w:hAnsi="BancoDoBrasil Textos" w:cs="BancoDoBrasil Textos"/>
                <w:color w:val="000000"/>
                <w:sz w:val="12"/>
              </w:rPr>
              <w:t>ncludes the amount of R$ 156,184,581 thousand, of time deposits with early repurchase clause (liquidity commitment), classified based on the contractual maturity dates.</w:t>
            </w:r>
          </w:p>
        </w:tc>
      </w:tr>
    </w:tbl>
    <w:p w14:paraId="0FC3E567" w14:textId="77777777" w:rsidR="009C2319" w:rsidRPr="000F108F" w:rsidRDefault="00E61FD7" w:rsidP="00EC326E">
      <w:pPr>
        <w:pStyle w:val="030-SubttulodeDocumento"/>
        <w:numPr>
          <w:ilvl w:val="0"/>
          <w:numId w:val="0"/>
        </w:numPr>
        <w:pBdr>
          <w:top w:val="nil"/>
          <w:left w:val="nil"/>
          <w:bottom w:val="nil"/>
          <w:right w:val="nil"/>
          <w:between w:val="nil"/>
          <w:bar w:val="nil"/>
        </w:pBdr>
        <w:spacing w:before="240"/>
        <w:rPr>
          <w:bdr w:val="nil"/>
        </w:rPr>
      </w:pPr>
      <w:bookmarkStart w:id="132" w:name="RG_MARKER_39880"/>
      <w:r>
        <w:t xml:space="preserve">c) </w:t>
      </w:r>
      <w:bookmarkEnd w:id="132"/>
      <w:r w:rsidR="000F108F" w:rsidRPr="000F108F">
        <w:t>Expenses with customers resources</w:t>
      </w:r>
    </w:p>
    <w:tbl>
      <w:tblPr>
        <w:tblStyle w:val="CDMRange2"/>
        <w:tblW w:w="9781" w:type="dxa"/>
        <w:tblLayout w:type="fixed"/>
        <w:tblLook w:val="0600" w:firstRow="0" w:lastRow="0" w:firstColumn="0" w:lastColumn="0" w:noHBand="1" w:noVBand="1"/>
      </w:tblPr>
      <w:tblGrid>
        <w:gridCol w:w="6555"/>
        <w:gridCol w:w="1575"/>
        <w:gridCol w:w="1651"/>
      </w:tblGrid>
      <w:tr w:rsidR="00320033" w14:paraId="5075C0A9" w14:textId="77777777" w:rsidTr="005D5B63">
        <w:trPr>
          <w:trHeight w:hRule="exact" w:val="240"/>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6944692C" w14:textId="77777777" w:rsidR="00320033" w:rsidRDefault="00320033">
            <w:pPr>
              <w:jc w:val="center"/>
              <w:rPr>
                <w:rFonts w:ascii="BancoDoBrasil Textos" w:eastAsia="BancoDoBrasil Textos" w:hAnsi="BancoDoBrasil Textos" w:cs="BancoDoBrasil Textos"/>
                <w:color w:val="FFFFFF"/>
                <w:sz w:val="12"/>
              </w:rPr>
            </w:pPr>
            <w:bookmarkStart w:id="133" w:name="RG_MARKER_39558"/>
            <w:bookmarkEnd w:id="133"/>
          </w:p>
        </w:tc>
        <w:tc>
          <w:tcPr>
            <w:tcW w:w="157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083A524"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Banco do Brasil</w:t>
            </w:r>
          </w:p>
        </w:tc>
        <w:tc>
          <w:tcPr>
            <w:tcW w:w="1651"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562F59F"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Consolidated</w:t>
            </w:r>
          </w:p>
        </w:tc>
      </w:tr>
      <w:tr w:rsidR="00320033" w14:paraId="6FEE7F86" w14:textId="77777777" w:rsidTr="005D5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506CE7EA" w14:textId="77777777" w:rsidR="00320033" w:rsidRDefault="00320033">
            <w:pPr>
              <w:jc w:val="center"/>
              <w:rPr>
                <w:rFonts w:ascii="BancoDoBrasil Textos" w:eastAsia="BancoDoBrasil Textos" w:hAnsi="BancoDoBrasil Textos" w:cs="BancoDoBrasil Textos"/>
                <w:color w:val="FFFFFF"/>
                <w:sz w:val="12"/>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D09D1A6"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c>
          <w:tcPr>
            <w:tcW w:w="1651"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CBCBEBE"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r>
      <w:tr w:rsidR="00320033" w14:paraId="77909A9E" w14:textId="77777777" w:rsidTr="005D5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B9F254D"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Savings deposits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366CAED"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(7,933,291)</w:t>
            </w:r>
          </w:p>
        </w:tc>
        <w:tc>
          <w:tcPr>
            <w:tcW w:w="1651"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983924E"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(7,933,291)</w:t>
            </w:r>
          </w:p>
        </w:tc>
      </w:tr>
      <w:tr w:rsidR="00320033" w14:paraId="7723C7B5" w14:textId="77777777" w:rsidTr="005D5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18888E7"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Time deposits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F8AFCD"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(24,624,633)</w:t>
            </w:r>
          </w:p>
        </w:tc>
        <w:tc>
          <w:tcPr>
            <w:tcW w:w="1651"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787D39EA"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(26,811,287)</w:t>
            </w:r>
          </w:p>
        </w:tc>
      </w:tr>
      <w:tr w:rsidR="00320033" w14:paraId="312C6842" w14:textId="77777777" w:rsidTr="005D5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32B154C7"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Judicial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0E3108"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(12,958,888)</w:t>
            </w:r>
          </w:p>
        </w:tc>
        <w:tc>
          <w:tcPr>
            <w:tcW w:w="1651"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337BD879"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(12,960,463)</w:t>
            </w:r>
          </w:p>
        </w:tc>
      </w:tr>
      <w:tr w:rsidR="00320033" w14:paraId="2AF45D6C" w14:textId="77777777" w:rsidTr="005D5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0FA87EB3"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Other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1160E2"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(11,665,745)</w:t>
            </w:r>
          </w:p>
        </w:tc>
        <w:tc>
          <w:tcPr>
            <w:tcW w:w="1651"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0BBE9F5D" w14:textId="77777777" w:rsidR="00320033" w:rsidRDefault="00E61FD7">
            <w:pPr>
              <w:jc w:val="right"/>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(13,850,824)</w:t>
            </w:r>
          </w:p>
        </w:tc>
      </w:tr>
      <w:tr w:rsidR="00320033" w14:paraId="2AC05ABA" w14:textId="77777777" w:rsidTr="005D5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BB0B945" w14:textId="6627120F" w:rsidR="00320033" w:rsidRPr="008861FB" w:rsidRDefault="008861FB">
            <w:pPr>
              <w:rPr>
                <w:rFonts w:ascii="BancoDoBrasil Textos" w:eastAsia="BancoDoBrasil Textos" w:hAnsi="BancoDoBrasil Textos" w:cs="BancoDoBrasil Textos"/>
                <w:b/>
                <w:color w:val="000000"/>
                <w:sz w:val="12"/>
              </w:rPr>
            </w:pPr>
            <w:r w:rsidRPr="008861FB">
              <w:rPr>
                <w:rFonts w:ascii="BancoDoBrasil Textos" w:eastAsia="BancoDoBrasil Textos" w:hAnsi="BancoDoBrasil Textos" w:cs="BancoDoBrasil Textos"/>
                <w:b/>
                <w:bCs/>
                <w:color w:val="000000"/>
                <w:sz w:val="12"/>
              </w:rPr>
              <w:t>Exchange rate variation on customers resources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C07F62"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(155,941)</w:t>
            </w:r>
          </w:p>
        </w:tc>
        <w:tc>
          <w:tcPr>
            <w:tcW w:w="1651"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04E39B10"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(195,362)</w:t>
            </w:r>
          </w:p>
        </w:tc>
      </w:tr>
      <w:tr w:rsidR="00320033" w14:paraId="5FE6F352" w14:textId="77777777" w:rsidTr="005D5B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E1E1E1"/>
              <w:right w:val="nil"/>
              <w:tl2br w:val="nil"/>
              <w:tr2bl w:val="nil"/>
            </w:tcBorders>
            <w:shd w:val="clear" w:color="FFFFFF" w:fill="E6E6E6"/>
            <w:tcMar>
              <w:left w:w="40" w:type="dxa"/>
              <w:right w:w="40" w:type="dxa"/>
            </w:tcMar>
            <w:vAlign w:val="center"/>
          </w:tcPr>
          <w:p w14:paraId="306567F7" w14:textId="77777777" w:rsidR="00320033" w:rsidRDefault="00E61FD7">
            <w:pPr>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Total</w:t>
            </w:r>
          </w:p>
        </w:tc>
        <w:tc>
          <w:tcPr>
            <w:tcW w:w="1575" w:type="dxa"/>
            <w:tcBorders>
              <w:top w:val="single" w:sz="12" w:space="0" w:color="FFFFFF"/>
              <w:left w:val="single" w:sz="12" w:space="0" w:color="FFFFFF"/>
              <w:bottom w:val="single" w:sz="12" w:space="0" w:color="E1E1E1"/>
              <w:right w:val="single" w:sz="12" w:space="0" w:color="FFFFFF"/>
              <w:tl2br w:val="nil"/>
              <w:tr2bl w:val="nil"/>
            </w:tcBorders>
            <w:shd w:val="clear" w:color="FFFFFF" w:fill="E6E6E6"/>
            <w:tcMar>
              <w:left w:w="40" w:type="dxa"/>
              <w:right w:w="40" w:type="dxa"/>
            </w:tcMar>
            <w:vAlign w:val="center"/>
          </w:tcPr>
          <w:p w14:paraId="3D5232C4"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(32,713,865)</w:t>
            </w:r>
          </w:p>
        </w:tc>
        <w:tc>
          <w:tcPr>
            <w:tcW w:w="1651" w:type="dxa"/>
            <w:tcBorders>
              <w:top w:val="single" w:sz="12" w:space="0" w:color="FFFFFF"/>
              <w:left w:val="single" w:sz="12" w:space="0" w:color="FFFFFF"/>
              <w:bottom w:val="single" w:sz="12" w:space="0" w:color="E1E1E1"/>
              <w:right w:val="nil"/>
              <w:tl2br w:val="nil"/>
              <w:tr2bl w:val="nil"/>
            </w:tcBorders>
            <w:shd w:val="clear" w:color="FFFFFF" w:fill="E6E6E6"/>
            <w:tcMar>
              <w:left w:w="40" w:type="dxa"/>
              <w:right w:w="40" w:type="dxa"/>
            </w:tcMar>
            <w:vAlign w:val="center"/>
          </w:tcPr>
          <w:p w14:paraId="15726059" w14:textId="77777777" w:rsidR="00320033" w:rsidRDefault="00E61FD7">
            <w:pPr>
              <w:jc w:val="right"/>
              <w:rPr>
                <w:rFonts w:ascii="BancoDoBrasil Textos" w:eastAsia="BancoDoBrasil Textos" w:hAnsi="BancoDoBrasil Textos" w:cs="BancoDoBrasil Textos"/>
                <w:b/>
                <w:color w:val="000000"/>
                <w:sz w:val="12"/>
              </w:rPr>
            </w:pPr>
            <w:r>
              <w:rPr>
                <w:rFonts w:ascii="BancoDoBrasil Textos" w:eastAsia="BancoDoBrasil Textos" w:hAnsi="BancoDoBrasil Textos" w:cs="BancoDoBrasil Textos"/>
                <w:b/>
                <w:color w:val="000000"/>
                <w:sz w:val="12"/>
              </w:rPr>
              <w:t>(34,939,940)</w:t>
            </w:r>
          </w:p>
        </w:tc>
      </w:tr>
    </w:tbl>
    <w:p w14:paraId="3A118B73" w14:textId="77777777" w:rsidR="009C2319" w:rsidRPr="00086297" w:rsidRDefault="00E61FD7" w:rsidP="00243291">
      <w:pPr>
        <w:pStyle w:val="030-SubttulodeDocumento"/>
        <w:numPr>
          <w:ilvl w:val="0"/>
          <w:numId w:val="0"/>
        </w:numPr>
        <w:pBdr>
          <w:top w:val="nil"/>
          <w:left w:val="nil"/>
          <w:bottom w:val="nil"/>
          <w:right w:val="nil"/>
          <w:between w:val="nil"/>
          <w:bar w:val="nil"/>
        </w:pBdr>
        <w:spacing w:before="240"/>
        <w:rPr>
          <w:bdr w:val="nil"/>
          <w:lang w:val="en-US"/>
        </w:rPr>
      </w:pPr>
      <w:bookmarkStart w:id="134" w:name="RG_MARKER_39881"/>
      <w:r w:rsidRPr="00086297">
        <w:rPr>
          <w:lang w:val="en-US"/>
        </w:rPr>
        <w:t>d</w:t>
      </w:r>
      <w:bookmarkEnd w:id="134"/>
      <w:r w:rsidRPr="00086297">
        <w:rPr>
          <w:lang w:val="en-US"/>
        </w:rPr>
        <w:t xml:space="preserve">) </w:t>
      </w:r>
      <w:r w:rsidR="003E22F7" w:rsidRPr="00086297">
        <w:rPr>
          <w:lang w:val="en-US"/>
        </w:rPr>
        <w:t>Workers Assistance Fund (FAT)</w:t>
      </w:r>
    </w:p>
    <w:tbl>
      <w:tblPr>
        <w:tblStyle w:val="CDMRange1"/>
        <w:tblW w:w="9795" w:type="dxa"/>
        <w:tblLayout w:type="fixed"/>
        <w:tblLook w:val="0600" w:firstRow="0" w:lastRow="0" w:firstColumn="0" w:lastColumn="0" w:noHBand="1" w:noVBand="1"/>
      </w:tblPr>
      <w:tblGrid>
        <w:gridCol w:w="3045"/>
        <w:gridCol w:w="1125"/>
        <w:gridCol w:w="1125"/>
        <w:gridCol w:w="1125"/>
        <w:gridCol w:w="1125"/>
        <w:gridCol w:w="1125"/>
        <w:gridCol w:w="1125"/>
      </w:tblGrid>
      <w:tr w:rsidR="00320033" w14:paraId="232E6114" w14:textId="77777777">
        <w:trPr>
          <w:trHeight w:hRule="exact" w:val="240"/>
        </w:trPr>
        <w:tc>
          <w:tcPr>
            <w:tcW w:w="3045" w:type="dxa"/>
            <w:vMerge w:val="restart"/>
            <w:tcBorders>
              <w:top w:val="nil"/>
              <w:left w:val="nil"/>
              <w:bottom w:val="nil"/>
              <w:right w:val="nil"/>
              <w:tl2br w:val="nil"/>
              <w:tr2bl w:val="nil"/>
            </w:tcBorders>
            <w:shd w:val="clear" w:color="FFFFFF" w:fill="132B4A"/>
            <w:tcMar>
              <w:left w:w="0" w:type="dxa"/>
              <w:right w:w="0" w:type="dxa"/>
            </w:tcMar>
            <w:vAlign w:val="center"/>
          </w:tcPr>
          <w:p w14:paraId="4E1F7B84" w14:textId="77777777" w:rsidR="00320033" w:rsidRPr="005D5B63" w:rsidRDefault="00320033">
            <w:pPr>
              <w:jc w:val="center"/>
              <w:rPr>
                <w:rFonts w:ascii="BancoDoBrasil Textos" w:eastAsia="BancoDoBrasil Textos" w:hAnsi="BancoDoBrasil Textos" w:cs="BancoDoBrasil Textos"/>
                <w:color w:val="FFFFFF"/>
                <w:sz w:val="12"/>
                <w:szCs w:val="12"/>
              </w:rPr>
            </w:pPr>
            <w:bookmarkStart w:id="135" w:name="RG_MARKER_39588"/>
            <w:bookmarkEnd w:id="135"/>
          </w:p>
        </w:tc>
        <w:tc>
          <w:tcPr>
            <w:tcW w:w="112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8D24E65" w14:textId="77777777" w:rsidR="00320033" w:rsidRPr="005D5B63" w:rsidRDefault="00E61FD7">
            <w:pPr>
              <w:jc w:val="center"/>
              <w:rPr>
                <w:rFonts w:ascii="BancoDoBrasil Textos" w:eastAsia="BancoDoBrasil Textos" w:hAnsi="BancoDoBrasil Textos" w:cs="BancoDoBrasil Textos"/>
                <w:color w:val="FFFFFF"/>
                <w:sz w:val="12"/>
                <w:szCs w:val="12"/>
              </w:rPr>
            </w:pPr>
            <w:r w:rsidRPr="005D5B63">
              <w:rPr>
                <w:rFonts w:ascii="BancoDoBrasil Textos" w:eastAsia="BancoDoBrasil Textos" w:hAnsi="BancoDoBrasil Textos" w:cs="BancoDoBrasil Textos"/>
                <w:color w:val="FFFFFF"/>
                <w:sz w:val="12"/>
                <w:szCs w:val="12"/>
              </w:rPr>
              <w:t>Resolution/ TADE ¹</w:t>
            </w:r>
          </w:p>
        </w:tc>
        <w:tc>
          <w:tcPr>
            <w:tcW w:w="2250" w:type="dxa"/>
            <w:gridSpan w:val="2"/>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716518F" w14:textId="77777777" w:rsidR="00320033" w:rsidRPr="005D5B63" w:rsidRDefault="00E61FD7">
            <w:pPr>
              <w:jc w:val="center"/>
              <w:rPr>
                <w:rFonts w:ascii="BancoDoBrasil Textos" w:eastAsia="BancoDoBrasil Textos" w:hAnsi="BancoDoBrasil Textos" w:cs="BancoDoBrasil Textos"/>
                <w:color w:val="FFFFFF"/>
                <w:sz w:val="12"/>
                <w:szCs w:val="12"/>
              </w:rPr>
            </w:pPr>
            <w:r w:rsidRPr="005D5B63">
              <w:rPr>
                <w:rFonts w:ascii="BancoDoBrasil Textos" w:eastAsia="BancoDoBrasil Textos" w:hAnsi="BancoDoBrasil Textos" w:cs="BancoDoBrasil Textos"/>
                <w:color w:val="FFFFFF"/>
                <w:sz w:val="12"/>
                <w:szCs w:val="12"/>
              </w:rPr>
              <w:t>Repayment of FAT Funds</w:t>
            </w:r>
          </w:p>
        </w:tc>
        <w:tc>
          <w:tcPr>
            <w:tcW w:w="3375" w:type="dxa"/>
            <w:gridSpan w:val="3"/>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E439EC3" w14:textId="77777777" w:rsidR="00320033" w:rsidRPr="005D5B63" w:rsidRDefault="00E61FD7">
            <w:pPr>
              <w:jc w:val="center"/>
              <w:rPr>
                <w:rFonts w:ascii="BancoDoBrasil Textos" w:eastAsia="BancoDoBrasil Textos" w:hAnsi="BancoDoBrasil Textos" w:cs="BancoDoBrasil Textos"/>
                <w:color w:val="FFFFFF"/>
                <w:sz w:val="12"/>
                <w:szCs w:val="12"/>
              </w:rPr>
            </w:pPr>
            <w:r w:rsidRPr="005D5B63">
              <w:rPr>
                <w:rFonts w:ascii="BancoDoBrasil Textos" w:eastAsia="BancoDoBrasil Textos" w:hAnsi="BancoDoBrasil Textos" w:cs="BancoDoBrasil Textos"/>
                <w:color w:val="FFFFFF"/>
                <w:sz w:val="12"/>
                <w:szCs w:val="12"/>
              </w:rPr>
              <w:t>June 30, 2025</w:t>
            </w:r>
          </w:p>
        </w:tc>
      </w:tr>
      <w:tr w:rsidR="00320033" w14:paraId="5046B7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4"/>
        </w:trPr>
        <w:tc>
          <w:tcPr>
            <w:tcW w:w="304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454F059F" w14:textId="77777777" w:rsidR="00320033" w:rsidRPr="005D5B63" w:rsidRDefault="00320033">
            <w:pPr>
              <w:jc w:val="center"/>
              <w:rPr>
                <w:rFonts w:ascii="BancoDoBrasil Textos" w:eastAsia="BancoDoBrasil Textos" w:hAnsi="BancoDoBrasil Textos" w:cs="BancoDoBrasil Textos"/>
                <w:color w:val="FFFFFF"/>
                <w:sz w:val="12"/>
                <w:szCs w:val="12"/>
              </w:rPr>
            </w:pPr>
          </w:p>
        </w:tc>
        <w:tc>
          <w:tcPr>
            <w:tcW w:w="112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39777F0" w14:textId="77777777" w:rsidR="00320033" w:rsidRPr="005D5B63" w:rsidRDefault="00320033">
            <w:pPr>
              <w:jc w:val="center"/>
              <w:rPr>
                <w:rFonts w:ascii="BancoDoBrasil Textos" w:eastAsia="BancoDoBrasil Textos" w:hAnsi="BancoDoBrasil Textos" w:cs="BancoDoBrasil Textos"/>
                <w:color w:val="FFFFFF"/>
                <w:sz w:val="12"/>
                <w:szCs w:val="12"/>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4E0D720" w14:textId="77777777" w:rsidR="00320033" w:rsidRPr="005D5B63" w:rsidRDefault="00E61FD7">
            <w:pPr>
              <w:jc w:val="center"/>
              <w:rPr>
                <w:rFonts w:ascii="BancoDoBrasil Textos" w:eastAsia="BancoDoBrasil Textos" w:hAnsi="BancoDoBrasil Textos" w:cs="BancoDoBrasil Textos"/>
                <w:color w:val="FFFFFF"/>
                <w:sz w:val="12"/>
                <w:szCs w:val="12"/>
              </w:rPr>
            </w:pPr>
            <w:r w:rsidRPr="005D5B63">
              <w:rPr>
                <w:rFonts w:ascii="BancoDoBrasil Textos" w:eastAsia="BancoDoBrasil Textos" w:hAnsi="BancoDoBrasil Textos" w:cs="BancoDoBrasil Textos"/>
                <w:color w:val="FFFFFF"/>
                <w:sz w:val="12"/>
                <w:szCs w:val="12"/>
              </w:rPr>
              <w:t>Type ²</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0A9D585" w14:textId="77777777" w:rsidR="00320033" w:rsidRPr="005D5B63" w:rsidRDefault="00E61FD7">
            <w:pPr>
              <w:jc w:val="center"/>
              <w:rPr>
                <w:rFonts w:ascii="BancoDoBrasil Textos" w:eastAsia="BancoDoBrasil Textos" w:hAnsi="BancoDoBrasil Textos" w:cs="BancoDoBrasil Textos"/>
                <w:color w:val="FFFFFF"/>
                <w:sz w:val="12"/>
                <w:szCs w:val="12"/>
              </w:rPr>
            </w:pPr>
            <w:r w:rsidRPr="005D5B63">
              <w:rPr>
                <w:rFonts w:ascii="BancoDoBrasil Textos" w:eastAsia="BancoDoBrasil Textos" w:hAnsi="BancoDoBrasil Textos" w:cs="BancoDoBrasil Textos"/>
                <w:color w:val="FFFFFF"/>
                <w:sz w:val="12"/>
                <w:szCs w:val="12"/>
              </w:rPr>
              <w:t>Initial date</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712290" w14:textId="77777777" w:rsidR="00320033" w:rsidRPr="005D5B63" w:rsidRDefault="00E61FD7">
            <w:pPr>
              <w:jc w:val="center"/>
              <w:rPr>
                <w:rFonts w:ascii="BancoDoBrasil Textos" w:eastAsia="BancoDoBrasil Textos" w:hAnsi="BancoDoBrasil Textos" w:cs="BancoDoBrasil Textos"/>
                <w:color w:val="FFFFFF"/>
                <w:sz w:val="12"/>
                <w:szCs w:val="12"/>
              </w:rPr>
            </w:pPr>
            <w:r w:rsidRPr="005D5B63">
              <w:rPr>
                <w:rFonts w:ascii="BancoDoBrasil Textos" w:eastAsia="BancoDoBrasil Textos" w:hAnsi="BancoDoBrasil Textos" w:cs="BancoDoBrasil Textos"/>
                <w:color w:val="FFFFFF"/>
                <w:sz w:val="12"/>
                <w:szCs w:val="12"/>
              </w:rPr>
              <w:t>Available TMS ³</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47C095" w14:textId="77777777" w:rsidR="00320033" w:rsidRPr="005D5B63" w:rsidRDefault="00E61FD7">
            <w:pPr>
              <w:jc w:val="center"/>
              <w:rPr>
                <w:rFonts w:ascii="BancoDoBrasil Textos" w:eastAsia="BancoDoBrasil Textos" w:hAnsi="BancoDoBrasil Textos" w:cs="BancoDoBrasil Textos"/>
                <w:color w:val="FFFFFF"/>
                <w:sz w:val="12"/>
                <w:szCs w:val="12"/>
              </w:rPr>
            </w:pPr>
            <w:r w:rsidRPr="005D5B63">
              <w:rPr>
                <w:rFonts w:ascii="BancoDoBrasil Textos" w:eastAsia="BancoDoBrasil Textos" w:hAnsi="BancoDoBrasil Textos" w:cs="BancoDoBrasil Textos"/>
                <w:color w:val="FFFFFF"/>
                <w:sz w:val="12"/>
                <w:szCs w:val="12"/>
              </w:rPr>
              <w:t>Invested TJLP and TLP ⁴</w:t>
            </w:r>
          </w:p>
        </w:tc>
        <w:tc>
          <w:tcPr>
            <w:tcW w:w="112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CB3FEE6" w14:textId="77777777" w:rsidR="00320033" w:rsidRPr="005D5B63" w:rsidRDefault="00E61FD7">
            <w:pPr>
              <w:jc w:val="center"/>
              <w:rPr>
                <w:rFonts w:ascii="BancoDoBrasil Textos" w:eastAsia="BancoDoBrasil Textos" w:hAnsi="BancoDoBrasil Textos" w:cs="BancoDoBrasil Textos"/>
                <w:color w:val="FFFFFF"/>
                <w:sz w:val="12"/>
                <w:szCs w:val="12"/>
              </w:rPr>
            </w:pPr>
            <w:r w:rsidRPr="005D5B63">
              <w:rPr>
                <w:rFonts w:ascii="BancoDoBrasil Textos" w:eastAsia="BancoDoBrasil Textos" w:hAnsi="BancoDoBrasil Textos" w:cs="BancoDoBrasil Textos"/>
                <w:color w:val="FFFFFF"/>
                <w:sz w:val="12"/>
                <w:szCs w:val="12"/>
              </w:rPr>
              <w:t>Total</w:t>
            </w:r>
          </w:p>
        </w:tc>
      </w:tr>
      <w:tr w:rsidR="00320033" w14:paraId="2AF74A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43FBF7E2"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Proger Rural and Pronaf</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4616F45" w14:textId="77777777" w:rsidR="00320033" w:rsidRDefault="00320033">
            <w:pPr>
              <w:jc w:val="center"/>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8F67F90" w14:textId="77777777" w:rsidR="00320033" w:rsidRDefault="00320033">
            <w:pPr>
              <w:jc w:val="center"/>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3887474" w14:textId="77777777" w:rsidR="00320033" w:rsidRDefault="00320033">
            <w:pPr>
              <w:jc w:val="center"/>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4E8685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2F8E35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w:t>
            </w:r>
          </w:p>
        </w:tc>
        <w:tc>
          <w:tcPr>
            <w:tcW w:w="112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61378BB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w:t>
            </w:r>
          </w:p>
        </w:tc>
      </w:tr>
      <w:tr w:rsidR="00320033" w14:paraId="3E72BC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6BE6E0F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Pronaf Custeio</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5069E6"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04/2005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FB6936"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RA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FFE920"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11/2005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9F466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5D4FE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w:t>
            </w:r>
          </w:p>
        </w:tc>
        <w:tc>
          <w:tcPr>
            <w:tcW w:w="112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70CE893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w:t>
            </w:r>
          </w:p>
        </w:tc>
      </w:tr>
      <w:tr w:rsidR="00320033" w14:paraId="7C2185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52C88D1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Pronaf Investimento</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D8EBF7"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05/2005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E14950"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RA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C628CE"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11/2005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1816C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2F26D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2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52F0D4D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24AE9F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D106FA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Proger Urbano</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A98C876" w14:textId="77777777" w:rsidR="00320033" w:rsidRDefault="00320033">
            <w:pPr>
              <w:jc w:val="center"/>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24F52CD" w14:textId="77777777" w:rsidR="00320033" w:rsidRDefault="00320033">
            <w:pPr>
              <w:jc w:val="center"/>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8284695" w14:textId="77777777" w:rsidR="00320033" w:rsidRDefault="00320033">
            <w:pPr>
              <w:jc w:val="center"/>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C28A03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25,485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D983A6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221,985</w:t>
            </w:r>
          </w:p>
        </w:tc>
        <w:tc>
          <w:tcPr>
            <w:tcW w:w="112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100" w:type="dxa"/>
            </w:tcMar>
            <w:vAlign w:val="center"/>
          </w:tcPr>
          <w:p w14:paraId="140526C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247,470</w:t>
            </w:r>
          </w:p>
        </w:tc>
      </w:tr>
      <w:tr w:rsidR="00320033" w14:paraId="253DF7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5A1D623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Urbano Investimento</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4E45F4"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18/2005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DE7749"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RA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92F699"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11/2005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0B25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25,485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AD31A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221,985</w:t>
            </w:r>
          </w:p>
        </w:tc>
        <w:tc>
          <w:tcPr>
            <w:tcW w:w="112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24567E7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247,470</w:t>
            </w:r>
          </w:p>
        </w:tc>
      </w:tr>
      <w:tr w:rsidR="00320033" w14:paraId="0B2C3108"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auto" w:fill="E6E6E6"/>
            <w:tcMar>
              <w:left w:w="40" w:type="dxa"/>
              <w:right w:w="40" w:type="dxa"/>
            </w:tcMar>
            <w:vAlign w:val="center"/>
          </w:tcPr>
          <w:p w14:paraId="45AF3D65"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6ED31977" w14:textId="77777777" w:rsidR="00320033" w:rsidRDefault="00320033">
            <w:pPr>
              <w:jc w:val="center"/>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3384D8E7" w14:textId="77777777" w:rsidR="00320033" w:rsidRDefault="00320033">
            <w:pPr>
              <w:jc w:val="center"/>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0" w:type="dxa"/>
              <w:right w:w="0" w:type="dxa"/>
            </w:tcMar>
            <w:vAlign w:val="center"/>
          </w:tcPr>
          <w:p w14:paraId="0A81D456" w14:textId="77777777" w:rsidR="00320033" w:rsidRDefault="00320033">
            <w:pPr>
              <w:jc w:val="center"/>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31BBA67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1,631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E6E6E6"/>
            <w:tcMar>
              <w:left w:w="40" w:type="dxa"/>
              <w:right w:w="100" w:type="dxa"/>
            </w:tcMar>
            <w:vAlign w:val="center"/>
          </w:tcPr>
          <w:p w14:paraId="06EEA23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5,585</w:t>
            </w:r>
          </w:p>
        </w:tc>
        <w:tc>
          <w:tcPr>
            <w:tcW w:w="1125" w:type="dxa"/>
            <w:tcBorders>
              <w:top w:val="single" w:sz="12" w:space="0" w:color="FFFFFF"/>
              <w:left w:val="single" w:sz="12" w:space="0" w:color="FFFFFF"/>
              <w:bottom w:val="single" w:sz="12" w:space="0" w:color="FFFFFF"/>
              <w:right w:val="nil"/>
              <w:tl2br w:val="nil"/>
              <w:tr2bl w:val="nil"/>
            </w:tcBorders>
            <w:shd w:val="clear" w:color="auto" w:fill="E6E6E6"/>
            <w:tcMar>
              <w:left w:w="40" w:type="dxa"/>
              <w:right w:w="100" w:type="dxa"/>
            </w:tcMar>
            <w:vAlign w:val="center"/>
          </w:tcPr>
          <w:p w14:paraId="0BD1D02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7,216</w:t>
            </w:r>
          </w:p>
        </w:tc>
      </w:tr>
      <w:tr w:rsidR="00320033" w14:paraId="4AC88CB3"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FFFFFF"/>
              <w:right w:val="nil"/>
              <w:tl2br w:val="nil"/>
              <w:tr2bl w:val="nil"/>
            </w:tcBorders>
            <w:shd w:val="clear" w:color="auto" w:fill="F3F3F3"/>
            <w:tcMar>
              <w:left w:w="175" w:type="dxa"/>
              <w:right w:w="40" w:type="dxa"/>
            </w:tcMar>
            <w:vAlign w:val="center"/>
          </w:tcPr>
          <w:p w14:paraId="3961BBD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FAT Taxista</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57059A8"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02/2009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722C7C76"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RA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2FAFB394"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09/2009 </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0289003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1,631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CDA3A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5,585</w:t>
            </w:r>
          </w:p>
        </w:tc>
        <w:tc>
          <w:tcPr>
            <w:tcW w:w="1125"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85" w:type="dxa"/>
            </w:tcMar>
            <w:vAlign w:val="center"/>
          </w:tcPr>
          <w:p w14:paraId="3B0F08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7,216</w:t>
            </w:r>
          </w:p>
        </w:tc>
      </w:tr>
      <w:tr w:rsidR="00320033" w14:paraId="737657C5"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045" w:type="dxa"/>
            <w:tcBorders>
              <w:top w:val="single" w:sz="12" w:space="0" w:color="FFFFFF"/>
              <w:left w:val="nil"/>
              <w:bottom w:val="single" w:sz="12" w:space="0" w:color="DBDBDB"/>
              <w:right w:val="nil"/>
              <w:tl2br w:val="nil"/>
              <w:tr2bl w:val="nil"/>
            </w:tcBorders>
            <w:shd w:val="clear" w:color="auto" w:fill="E6E6E6"/>
            <w:tcMar>
              <w:left w:w="40" w:type="dxa"/>
              <w:right w:w="40" w:type="dxa"/>
            </w:tcMar>
            <w:vAlign w:val="center"/>
          </w:tcPr>
          <w:p w14:paraId="0ACA89B2"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125" w:type="dxa"/>
            <w:tcBorders>
              <w:top w:val="single" w:sz="12" w:space="0" w:color="FFFFFF"/>
              <w:left w:val="single" w:sz="12" w:space="0" w:color="FFFFFF"/>
              <w:bottom w:val="single" w:sz="12" w:space="0" w:color="DBDBDB"/>
              <w:right w:val="single" w:sz="12" w:space="0" w:color="FFFFFF"/>
              <w:tl2br w:val="nil"/>
              <w:tr2bl w:val="nil"/>
            </w:tcBorders>
            <w:shd w:val="clear" w:color="auto" w:fill="E6E6E6"/>
            <w:tcMar>
              <w:left w:w="0" w:type="dxa"/>
              <w:right w:w="0" w:type="dxa"/>
            </w:tcMar>
            <w:vAlign w:val="center"/>
          </w:tcPr>
          <w:p w14:paraId="17111CE7" w14:textId="77777777" w:rsidR="00320033" w:rsidRDefault="00320033">
            <w:pPr>
              <w:jc w:val="right"/>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DBDBDB"/>
              <w:right w:val="single" w:sz="12" w:space="0" w:color="FFFFFF"/>
              <w:tl2br w:val="nil"/>
              <w:tr2bl w:val="nil"/>
            </w:tcBorders>
            <w:shd w:val="clear" w:color="auto" w:fill="E6E6E6"/>
            <w:tcMar>
              <w:left w:w="0" w:type="dxa"/>
              <w:right w:w="0" w:type="dxa"/>
            </w:tcMar>
            <w:vAlign w:val="center"/>
          </w:tcPr>
          <w:p w14:paraId="068E75FB" w14:textId="77777777" w:rsidR="00320033" w:rsidRDefault="00320033">
            <w:pPr>
              <w:jc w:val="right"/>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DBDBDB"/>
              <w:right w:val="single" w:sz="12" w:space="0" w:color="FFFFFF"/>
              <w:tl2br w:val="nil"/>
              <w:tr2bl w:val="nil"/>
            </w:tcBorders>
            <w:shd w:val="clear" w:color="auto" w:fill="E6E6E6"/>
            <w:tcMar>
              <w:left w:w="0" w:type="dxa"/>
              <w:right w:w="0" w:type="dxa"/>
            </w:tcMar>
            <w:vAlign w:val="center"/>
          </w:tcPr>
          <w:p w14:paraId="2250CA2B" w14:textId="77777777" w:rsidR="00320033" w:rsidRDefault="00320033">
            <w:pPr>
              <w:jc w:val="right"/>
              <w:rPr>
                <w:rFonts w:ascii="BancoDoBrasil Textos" w:eastAsia="BancoDoBrasil Textos" w:hAnsi="BancoDoBrasil Textos" w:cs="BancoDoBrasil Textos"/>
                <w:b/>
                <w:color w:val="000000"/>
                <w:sz w:val="14"/>
              </w:rPr>
            </w:pPr>
          </w:p>
        </w:tc>
        <w:tc>
          <w:tcPr>
            <w:tcW w:w="1125" w:type="dxa"/>
            <w:tcBorders>
              <w:top w:val="single" w:sz="12" w:space="0" w:color="FFFFFF"/>
              <w:left w:val="single" w:sz="12" w:space="0" w:color="FFFFFF"/>
              <w:bottom w:val="single" w:sz="12" w:space="0" w:color="DBDBDB"/>
              <w:right w:val="single" w:sz="12" w:space="0" w:color="FFFFFF"/>
              <w:tl2br w:val="nil"/>
              <w:tr2bl w:val="nil"/>
            </w:tcBorders>
            <w:shd w:val="clear" w:color="auto" w:fill="E6E6E6"/>
            <w:tcMar>
              <w:left w:w="40" w:type="dxa"/>
              <w:right w:w="100" w:type="dxa"/>
            </w:tcMar>
            <w:vAlign w:val="center"/>
          </w:tcPr>
          <w:p w14:paraId="10689F0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27,121</w:t>
            </w:r>
          </w:p>
        </w:tc>
        <w:tc>
          <w:tcPr>
            <w:tcW w:w="1125" w:type="dxa"/>
            <w:tcBorders>
              <w:top w:val="single" w:sz="12" w:space="0" w:color="FFFFFF"/>
              <w:left w:val="single" w:sz="12" w:space="0" w:color="FFFFFF"/>
              <w:bottom w:val="single" w:sz="12" w:space="0" w:color="DBDBDB"/>
              <w:right w:val="single" w:sz="12" w:space="0" w:color="FFFFFF"/>
              <w:tl2br w:val="nil"/>
              <w:tr2bl w:val="nil"/>
            </w:tcBorders>
            <w:shd w:val="clear" w:color="auto" w:fill="E6E6E6"/>
            <w:tcMar>
              <w:left w:w="40" w:type="dxa"/>
              <w:right w:w="100" w:type="dxa"/>
            </w:tcMar>
            <w:vAlign w:val="center"/>
          </w:tcPr>
          <w:p w14:paraId="18A8928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227,572</w:t>
            </w:r>
          </w:p>
        </w:tc>
        <w:tc>
          <w:tcPr>
            <w:tcW w:w="1125" w:type="dxa"/>
            <w:tcBorders>
              <w:top w:val="single" w:sz="12" w:space="0" w:color="FFFFFF"/>
              <w:left w:val="single" w:sz="12" w:space="0" w:color="FFFFFF"/>
              <w:bottom w:val="single" w:sz="12" w:space="0" w:color="DBDBDB"/>
              <w:right w:val="nil"/>
              <w:tl2br w:val="nil"/>
              <w:tr2bl w:val="nil"/>
            </w:tcBorders>
            <w:shd w:val="clear" w:color="auto" w:fill="E6E6E6"/>
            <w:tcMar>
              <w:left w:w="40" w:type="dxa"/>
              <w:right w:w="100" w:type="dxa"/>
            </w:tcMar>
            <w:vAlign w:val="center"/>
          </w:tcPr>
          <w:p w14:paraId="160907A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254,693</w:t>
            </w:r>
          </w:p>
        </w:tc>
      </w:tr>
      <w:tr w:rsidR="00320033" w14:paraId="34C2C2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95" w:type="dxa"/>
            <w:gridSpan w:val="7"/>
            <w:tcBorders>
              <w:top w:val="single" w:sz="12" w:space="0" w:color="DBDBDB"/>
              <w:left w:val="nil"/>
              <w:bottom w:val="nil"/>
              <w:right w:val="nil"/>
              <w:tl2br w:val="nil"/>
              <w:tr2bl w:val="nil"/>
            </w:tcBorders>
            <w:shd w:val="clear" w:color="auto" w:fill="auto"/>
            <w:tcMar>
              <w:left w:w="40" w:type="dxa"/>
              <w:right w:w="40" w:type="dxa"/>
            </w:tcMar>
            <w:vAlign w:val="center"/>
          </w:tcPr>
          <w:p w14:paraId="1E1207D2"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1 - TADE - Allocation Term of Special Deposits.</w:t>
            </w:r>
          </w:p>
        </w:tc>
      </w:tr>
      <w:tr w:rsidR="00320033" w14:paraId="66C94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9795" w:type="dxa"/>
            <w:gridSpan w:val="7"/>
            <w:tcBorders>
              <w:top w:val="nil"/>
              <w:left w:val="nil"/>
              <w:bottom w:val="nil"/>
              <w:right w:val="nil"/>
              <w:tl2br w:val="nil"/>
              <w:tr2bl w:val="nil"/>
            </w:tcBorders>
            <w:shd w:val="clear" w:color="auto" w:fill="auto"/>
            <w:tcMar>
              <w:left w:w="40" w:type="dxa"/>
              <w:right w:w="40" w:type="dxa"/>
            </w:tcMar>
            <w:vAlign w:val="center"/>
          </w:tcPr>
          <w:p w14:paraId="2EAABAB4" w14:textId="5387DC20"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2 - RA - Automatic Return (monthly, 2% of the total balance).</w:t>
            </w:r>
          </w:p>
        </w:tc>
      </w:tr>
      <w:tr w:rsidR="00320033" w14:paraId="2F579E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9795" w:type="dxa"/>
            <w:gridSpan w:val="7"/>
            <w:tcBorders>
              <w:top w:val="nil"/>
              <w:left w:val="nil"/>
              <w:bottom w:val="nil"/>
              <w:right w:val="nil"/>
              <w:tl2br w:val="nil"/>
              <w:tr2bl w:val="nil"/>
            </w:tcBorders>
            <w:shd w:val="clear" w:color="auto" w:fill="auto"/>
            <w:tcMar>
              <w:left w:w="40" w:type="dxa"/>
              <w:right w:w="40" w:type="dxa"/>
            </w:tcMar>
            <w:vAlign w:val="center"/>
          </w:tcPr>
          <w:p w14:paraId="52D0CD0F" w14:textId="77777777" w:rsidR="00320033" w:rsidRDefault="00E61FD7">
            <w:pPr>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3 - Funds remunerated by the Taxa Média Selic (average selic rate - TMS).</w:t>
            </w:r>
          </w:p>
        </w:tc>
      </w:tr>
      <w:tr w:rsidR="00320033" w14:paraId="47DD0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9"/>
        </w:trPr>
        <w:tc>
          <w:tcPr>
            <w:tcW w:w="9795" w:type="dxa"/>
            <w:gridSpan w:val="7"/>
            <w:tcBorders>
              <w:top w:val="nil"/>
              <w:left w:val="nil"/>
              <w:bottom w:val="nil"/>
              <w:right w:val="nil"/>
              <w:tl2br w:val="nil"/>
              <w:tr2bl w:val="nil"/>
            </w:tcBorders>
            <w:shd w:val="clear" w:color="auto" w:fill="auto"/>
            <w:tcMar>
              <w:left w:w="40" w:type="dxa"/>
              <w:right w:w="40" w:type="dxa"/>
            </w:tcMar>
          </w:tcPr>
          <w:p w14:paraId="2BCF397C" w14:textId="32F80951" w:rsidR="00320033" w:rsidRDefault="00E61FD7" w:rsidP="00CD4DBB">
            <w:pPr>
              <w:jc w:val="both"/>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4 - Funds remunerated by Long–term interest rate (TJLP) for resources released until Dec 31,2017 and Long-Term Rate (TLP) for those released as of</w:t>
            </w:r>
            <w:r w:rsidR="00CD4DBB">
              <w:rPr>
                <w:rFonts w:ascii="BancoDoBrasil Textos" w:eastAsia="BancoDoBrasil Textos" w:hAnsi="BancoDoBrasil Textos" w:cs="BancoDoBrasil Textos"/>
                <w:color w:val="000000"/>
                <w:sz w:val="12"/>
              </w:rPr>
              <w:t xml:space="preserve"> </w:t>
            </w:r>
            <w:r>
              <w:rPr>
                <w:rFonts w:ascii="BancoDoBrasil Textos" w:eastAsia="BancoDoBrasil Textos" w:hAnsi="BancoDoBrasil Textos" w:cs="BancoDoBrasil Textos"/>
                <w:color w:val="000000"/>
                <w:sz w:val="12"/>
              </w:rPr>
              <w:t>Jan 1st,</w:t>
            </w:r>
            <w:r w:rsidR="00CD4DBB">
              <w:rPr>
                <w:rFonts w:ascii="BancoDoBrasil Textos" w:eastAsia="BancoDoBrasil Textos" w:hAnsi="BancoDoBrasil Textos" w:cs="BancoDoBrasil Textos"/>
                <w:color w:val="000000"/>
                <w:sz w:val="12"/>
              </w:rPr>
              <w:t xml:space="preserve"> </w:t>
            </w:r>
            <w:r>
              <w:rPr>
                <w:rFonts w:ascii="BancoDoBrasil Textos" w:eastAsia="BancoDoBrasil Textos" w:hAnsi="BancoDoBrasil Textos" w:cs="BancoDoBrasil Textos"/>
                <w:color w:val="000000"/>
                <w:sz w:val="12"/>
              </w:rPr>
              <w:t>2018.</w:t>
            </w:r>
          </w:p>
        </w:tc>
      </w:tr>
    </w:tbl>
    <w:p w14:paraId="05751E28" w14:textId="77777777" w:rsidR="00261590" w:rsidRPr="00EB6F86" w:rsidRDefault="00E61FD7" w:rsidP="00DC19E1">
      <w:pPr>
        <w:pStyle w:val="050-TextoPadro"/>
        <w:pBdr>
          <w:top w:val="nil"/>
          <w:left w:val="nil"/>
          <w:bottom w:val="nil"/>
          <w:right w:val="nil"/>
          <w:between w:val="nil"/>
          <w:bar w:val="nil"/>
        </w:pBdr>
        <w:rPr>
          <w:rFonts w:eastAsia="Calibri" w:cs="Times New Roman"/>
          <w:szCs w:val="18"/>
          <w:bdr w:val="nil"/>
        </w:rPr>
      </w:pPr>
      <w:bookmarkStart w:id="136" w:name="RG_MARKER_39883"/>
      <w:r w:rsidRPr="00EB6F86">
        <w:rPr>
          <w:rFonts w:eastAsia="Calibri" w:cs="Times New Roman"/>
          <w:szCs w:val="18"/>
        </w:rPr>
        <w:lastRenderedPageBreak/>
        <w:t xml:space="preserve">FAT is a special accounting and financial fund, established by Law 7,998/1990, associated with the </w:t>
      </w:r>
      <w:bookmarkEnd w:id="136"/>
      <w:r>
        <w:rPr>
          <w:rFonts w:eastAsia="Calibri" w:cs="Times New Roman"/>
          <w:szCs w:val="18"/>
        </w:rPr>
        <w:t xml:space="preserve">Ministério do Trabalho e Emprego </w:t>
      </w:r>
      <w:r>
        <w:rPr>
          <w:rFonts w:eastAsia="Calibri" w:cs="Times New Roman"/>
        </w:rPr>
        <w:t xml:space="preserve">(Ministry of Labor and Employment) </w:t>
      </w:r>
      <w:r w:rsidRPr="00EB6F86">
        <w:rPr>
          <w:rFonts w:eastAsia="Calibri" w:cs="Times New Roman"/>
          <w:szCs w:val="18"/>
        </w:rPr>
        <w:t xml:space="preserve">and managed by the Executive Council of the Fundo de Amparo ao Trabalhador (Fund for Workers’ Assistance) – Codefat. Codefat is a collective, tripartite, equal level organization, composed of representatives of workers, employers and government, who acts as manager of the FAT. </w:t>
      </w:r>
    </w:p>
    <w:p w14:paraId="79128C8A" w14:textId="77777777" w:rsidR="00261590" w:rsidRPr="00EB6F86" w:rsidRDefault="00E61FD7" w:rsidP="00DC19E1">
      <w:pPr>
        <w:pStyle w:val="050-TextoPadro"/>
        <w:pBdr>
          <w:top w:val="nil"/>
          <w:left w:val="nil"/>
          <w:bottom w:val="nil"/>
          <w:right w:val="nil"/>
          <w:between w:val="nil"/>
          <w:bar w:val="nil"/>
        </w:pBdr>
        <w:rPr>
          <w:rFonts w:eastAsia="Calibri" w:cs="Times New Roman"/>
          <w:szCs w:val="18"/>
          <w:bdr w:val="nil"/>
        </w:rPr>
      </w:pPr>
      <w:r w:rsidRPr="00EB6F86">
        <w:rPr>
          <w:rFonts w:eastAsia="Calibri" w:cs="Times New Roman"/>
          <w:szCs w:val="18"/>
        </w:rPr>
        <w:t xml:space="preserve">The main actions to promote employment using FAT funds are structured around the Employment and Earnings Generating Program (Proger), which resources are invested through special deposits, established by Law 8,352/1991, in official federal financial institutions. These programs include, among others, the urban Proger program (Investment and Working Capital), Popular Entrepreneur, the National Program for Strengthening Family Farming – Pronaf, in addition to special lines such as FAT Taxista, FAT Turismo Investimento and FAT Turismo Capital de Giro. </w:t>
      </w:r>
    </w:p>
    <w:p w14:paraId="57A68A2F" w14:textId="77777777" w:rsidR="00B026E9" w:rsidRPr="00EB6F86" w:rsidRDefault="00E61FD7" w:rsidP="00DC19E1">
      <w:pPr>
        <w:pStyle w:val="050-TextoPadro"/>
        <w:pBdr>
          <w:top w:val="nil"/>
          <w:left w:val="nil"/>
          <w:bottom w:val="nil"/>
          <w:right w:val="nil"/>
          <w:between w:val="nil"/>
          <w:bar w:val="nil"/>
        </w:pBdr>
        <w:rPr>
          <w:rFonts w:eastAsia="Calibri" w:cs="Times New Roman"/>
          <w:szCs w:val="18"/>
          <w:bdr w:val="nil"/>
        </w:rPr>
      </w:pPr>
      <w:r w:rsidRPr="00EB6F86">
        <w:rPr>
          <w:rFonts w:eastAsia="Calibri" w:cs="Times New Roman"/>
          <w:szCs w:val="18"/>
        </w:rPr>
        <w:t>The FAT special deposits invested in Banco do Brasil are daily accrued the Average Selic Rate (TMS), when not lent out. As they are invested in the financing, they will be remunerated by the Long Term Rate (TLP) as of January 1, 2018 and TJLP (Long Term Interest Rate) for funds released through December 31, 2017, until maturity. The accruals are paid to FAT on a monthly basis, as established in Codefat Resolutions 439/2005, 489/2006 and 801/2017.</w:t>
      </w:r>
    </w:p>
    <w:p w14:paraId="2B101740" w14:textId="708A31DA" w:rsidR="00261590" w:rsidRPr="00086297" w:rsidRDefault="00CD4DBB" w:rsidP="00CD4DBB">
      <w:pPr>
        <w:pStyle w:val="030-SubttulodeDocumento"/>
        <w:numPr>
          <w:ilvl w:val="0"/>
          <w:numId w:val="0"/>
        </w:numPr>
        <w:pBdr>
          <w:top w:val="nil"/>
          <w:left w:val="nil"/>
          <w:bottom w:val="nil"/>
          <w:right w:val="nil"/>
          <w:between w:val="nil"/>
          <w:bar w:val="nil"/>
        </w:pBdr>
        <w:rPr>
          <w:bdr w:val="nil"/>
          <w:lang w:val="en-US"/>
        </w:rPr>
      </w:pPr>
      <w:r>
        <w:rPr>
          <w:lang w:val="en-US"/>
        </w:rPr>
        <w:t>e</w:t>
      </w:r>
      <w:r w:rsidR="00E61FD7" w:rsidRPr="00086297">
        <w:rPr>
          <w:lang w:val="en-US"/>
        </w:rPr>
        <w:t>) Endorsement fund for the generation of employment and income (Funproger)</w:t>
      </w:r>
    </w:p>
    <w:p w14:paraId="2358B47D" w14:textId="77777777" w:rsidR="00261590" w:rsidRPr="00EB6F86" w:rsidRDefault="00E61FD7" w:rsidP="00DC19E1">
      <w:pPr>
        <w:pStyle w:val="050-TextoPadro"/>
        <w:pBdr>
          <w:top w:val="nil"/>
          <w:left w:val="nil"/>
          <w:bottom w:val="nil"/>
          <w:right w:val="nil"/>
          <w:between w:val="nil"/>
          <w:bar w:val="nil"/>
        </w:pBdr>
        <w:rPr>
          <w:rFonts w:eastAsia="Calibri" w:cs="Times New Roman"/>
          <w:szCs w:val="18"/>
          <w:bdr w:val="nil"/>
        </w:rPr>
      </w:pPr>
      <w:r w:rsidRPr="00EB6F86">
        <w:rPr>
          <w:rFonts w:eastAsia="Calibri" w:cs="Times New Roman"/>
          <w:szCs w:val="18"/>
        </w:rPr>
        <w:t>The Endorsement fund for the generation of employment and income (Funproger) is a special accounting fund established on November 23, 1999 by Law 9,872/1999, amended by Law 10,360/2001 and by Law 11,110/2005 and regulated by Codefat Resolution 409/2004, and its amendments. It is managed by Banco do Brasil under the supervision of Codefat/MTE and the balance at Dec</w:t>
      </w:r>
      <w:r w:rsidR="00EB6F86">
        <w:rPr>
          <w:rFonts w:eastAsia="Calibri" w:cs="Times New Roman"/>
          <w:szCs w:val="18"/>
        </w:rPr>
        <w:t>ember</w:t>
      </w:r>
      <w:r w:rsidRPr="00EB6F86">
        <w:rPr>
          <w:rFonts w:eastAsia="Calibri" w:cs="Times New Roman"/>
          <w:szCs w:val="18"/>
        </w:rPr>
        <w:t xml:space="preserve"> 31, 2020 is R$ 485,872 thousand.</w:t>
      </w:r>
    </w:p>
    <w:p w14:paraId="1D10E8C4" w14:textId="77777777" w:rsidR="009C2319" w:rsidRPr="00EB6F86" w:rsidRDefault="00E61FD7" w:rsidP="00DC19E1">
      <w:pPr>
        <w:pStyle w:val="050-TextoPadro"/>
        <w:pBdr>
          <w:top w:val="nil"/>
          <w:left w:val="nil"/>
          <w:bottom w:val="nil"/>
          <w:right w:val="nil"/>
          <w:between w:val="nil"/>
          <w:bar w:val="nil"/>
        </w:pBdr>
        <w:rPr>
          <w:rFonts w:eastAsia="Calibri" w:cs="Times New Roman"/>
          <w:szCs w:val="18"/>
          <w:bdr w:val="nil"/>
        </w:rPr>
      </w:pPr>
      <w:r w:rsidRPr="00EB6F86">
        <w:rPr>
          <w:rFonts w:eastAsia="Calibri" w:cs="Times New Roman"/>
          <w:szCs w:val="18"/>
        </w:rPr>
        <w:t>The objective of Funproger is to provide endorsement to entrepreneurs who do not have the necessary guarantees to contract financing by Proger Urbano and Programa Nacional de Microcrédito Produtivo Orientado, through the payment of a commission. The Funproger equity where incorporated from the spread between TMS and TJLP accrued over FAT special deposits. Other sources of funds are the operations accruals and the income paid by Banco do Brasil, the fund manager.</w:t>
      </w:r>
    </w:p>
    <w:p w14:paraId="2CBE7A60" w14:textId="77777777" w:rsidR="00C038DA" w:rsidRPr="00032850" w:rsidRDefault="00E61FD7" w:rsidP="009B639E">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137" w:name="RG_MARKER_39872"/>
      <w:bookmarkStart w:id="138" w:name="RG_MARKER_39556"/>
      <w:bookmarkStart w:id="139" w:name="_Toc206085412"/>
      <w:r w:rsidRPr="00032850">
        <w:rPr>
          <w:rFonts w:eastAsia="Calibri" w:cs="Times New Roman"/>
          <w:szCs w:val="24"/>
        </w:rPr>
        <w:lastRenderedPageBreak/>
        <w:t xml:space="preserve">18 – </w:t>
      </w:r>
      <w:bookmarkEnd w:id="137"/>
      <w:bookmarkEnd w:id="138"/>
      <w:r w:rsidRPr="00032850">
        <w:rPr>
          <w:rFonts w:eastAsia="Calibri" w:cs="Times New Roman"/>
          <w:szCs w:val="24"/>
        </w:rPr>
        <w:t>Financial institutions resources</w:t>
      </w:r>
      <w:bookmarkEnd w:id="139"/>
    </w:p>
    <w:p w14:paraId="2269802E" w14:textId="77777777" w:rsidR="00C87EED" w:rsidRPr="00C87EED" w:rsidRDefault="00E61FD7" w:rsidP="002F4F6D">
      <w:pPr>
        <w:pStyle w:val="030-SubttulodeDocumento"/>
        <w:numPr>
          <w:ilvl w:val="2"/>
          <w:numId w:val="34"/>
        </w:numPr>
        <w:pBdr>
          <w:top w:val="nil"/>
          <w:left w:val="nil"/>
          <w:bottom w:val="nil"/>
          <w:right w:val="nil"/>
          <w:between w:val="nil"/>
          <w:bar w:val="nil"/>
        </w:pBdr>
        <w:spacing w:before="240"/>
        <w:rPr>
          <w:bdr w:val="nil"/>
        </w:rPr>
      </w:pPr>
      <w:r>
        <w:t xml:space="preserve">) </w:t>
      </w:r>
      <w:r w:rsidRPr="00870CBA">
        <w:t>Breakdown</w:t>
      </w:r>
    </w:p>
    <w:tbl>
      <w:tblPr>
        <w:tblStyle w:val="CDMRange2"/>
        <w:tblW w:w="9675" w:type="dxa"/>
        <w:tblLayout w:type="fixed"/>
        <w:tblLook w:val="0600" w:firstRow="0" w:lastRow="0" w:firstColumn="0" w:lastColumn="0" w:noHBand="1" w:noVBand="1"/>
      </w:tblPr>
      <w:tblGrid>
        <w:gridCol w:w="6555"/>
        <w:gridCol w:w="1560"/>
        <w:gridCol w:w="1560"/>
      </w:tblGrid>
      <w:tr w:rsidR="00320033" w14:paraId="056A3D85" w14:textId="77777777">
        <w:trPr>
          <w:trHeight w:hRule="exact" w:val="240"/>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44672D3E" w14:textId="77777777" w:rsidR="00320033" w:rsidRPr="00CD4DBB" w:rsidRDefault="00320033">
            <w:pPr>
              <w:jc w:val="center"/>
              <w:rPr>
                <w:rFonts w:ascii="BancoDoBrasil Textos" w:eastAsia="BancoDoBrasil Textos" w:hAnsi="BancoDoBrasil Textos" w:cs="BancoDoBrasil Textos"/>
                <w:color w:val="FFFFFF"/>
                <w:sz w:val="14"/>
                <w:szCs w:val="14"/>
              </w:rPr>
            </w:pPr>
            <w:bookmarkStart w:id="140" w:name="RG_MARKER_39568"/>
            <w:bookmarkEnd w:id="140"/>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3F76C5"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Banco do Brasil</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BC35D7"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Consolidated</w:t>
            </w:r>
          </w:p>
        </w:tc>
      </w:tr>
      <w:tr w:rsidR="00320033" w14:paraId="7310C8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57C6C492" w14:textId="77777777" w:rsidR="00320033" w:rsidRPr="00CD4DBB" w:rsidRDefault="00320033">
            <w:pPr>
              <w:jc w:val="center"/>
              <w:rPr>
                <w:rFonts w:ascii="BancoDoBrasil Textos" w:eastAsia="BancoDoBrasil Textos" w:hAnsi="BancoDoBrasil Textos" w:cs="BancoDoBrasil Textos"/>
                <w:color w:val="FFFFFF"/>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F700A26"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June 30, 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8425057"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June 30, 2025</w:t>
            </w:r>
          </w:p>
        </w:tc>
      </w:tr>
      <w:tr w:rsidR="00320033" w14:paraId="620CE6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5F7778B"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Securities sold urder repurchase agreements (Note 18.b)</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B1E9A2"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638,696,915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5CD967"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617,731,484</w:t>
            </w:r>
          </w:p>
        </w:tc>
      </w:tr>
      <w:tr w:rsidR="00320033" w14:paraId="59DEFB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4053B18"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Borrowings and onlendings (Note 18.c)</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B8D0D8"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80,980,280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30F977"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81,233,177</w:t>
            </w:r>
          </w:p>
        </w:tc>
      </w:tr>
      <w:tr w:rsidR="00320033" w14:paraId="06FDB4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A675E0C"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Interbank deposits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8FCC0C"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32,107,443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93D276"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26,408,188</w:t>
            </w:r>
          </w:p>
        </w:tc>
      </w:tr>
      <w:tr w:rsidR="00320033" w14:paraId="0E1CE8EC"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DF47031"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Liabilities for operations linked to assignments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80DA99"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97,823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4EEE68"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97,823</w:t>
            </w:r>
          </w:p>
        </w:tc>
      </w:tr>
      <w:tr w:rsidR="00320033" w14:paraId="5553C2BE"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D9D9D9" w:themeColor="background1" w:themeShade="D9"/>
              <w:right w:val="nil"/>
              <w:tl2br w:val="nil"/>
              <w:tr2bl w:val="nil"/>
            </w:tcBorders>
            <w:shd w:val="clear" w:color="FFFFFF" w:fill="F3F3F3"/>
            <w:tcMar>
              <w:left w:w="40" w:type="dxa"/>
              <w:right w:w="40" w:type="dxa"/>
            </w:tcMar>
            <w:vAlign w:val="center"/>
          </w:tcPr>
          <w:p w14:paraId="062050BF" w14:textId="77777777" w:rsidR="00320033" w:rsidRPr="00CD4DBB" w:rsidRDefault="00E61FD7">
            <w:pPr>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Total</w:t>
            </w:r>
          </w:p>
        </w:tc>
        <w:tc>
          <w:tcPr>
            <w:tcW w:w="156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20C66CE8"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751,882,461</w:t>
            </w:r>
          </w:p>
        </w:tc>
        <w:tc>
          <w:tcPr>
            <w:tcW w:w="156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774CB8A0"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725,470,672</w:t>
            </w:r>
          </w:p>
        </w:tc>
      </w:tr>
    </w:tbl>
    <w:p w14:paraId="0962CD2A" w14:textId="77777777" w:rsidR="009C2319" w:rsidRPr="006C4C5D" w:rsidRDefault="00E61FD7" w:rsidP="00B52BE5">
      <w:pPr>
        <w:pStyle w:val="030-SubttulodeDocumento"/>
        <w:pBdr>
          <w:top w:val="nil"/>
          <w:left w:val="nil"/>
          <w:bottom w:val="nil"/>
          <w:right w:val="nil"/>
          <w:between w:val="nil"/>
          <w:bar w:val="nil"/>
        </w:pBdr>
        <w:rPr>
          <w:bdr w:val="nil"/>
        </w:rPr>
      </w:pPr>
      <w:bookmarkStart w:id="141" w:name="RG_MARKER_39873"/>
      <w:r>
        <w:t xml:space="preserve">) </w:t>
      </w:r>
      <w:bookmarkEnd w:id="141"/>
      <w:r w:rsidR="006C4C5D" w:rsidRPr="006C4C5D">
        <w:t>Securities sold under repurchase agreements</w:t>
      </w:r>
    </w:p>
    <w:tbl>
      <w:tblPr>
        <w:tblStyle w:val="CDMRange1"/>
        <w:tblW w:w="9675" w:type="dxa"/>
        <w:tblLayout w:type="fixed"/>
        <w:tblLook w:val="0600" w:firstRow="0" w:lastRow="0" w:firstColumn="0" w:lastColumn="0" w:noHBand="1" w:noVBand="1"/>
      </w:tblPr>
      <w:tblGrid>
        <w:gridCol w:w="6555"/>
        <w:gridCol w:w="1560"/>
        <w:gridCol w:w="1560"/>
      </w:tblGrid>
      <w:tr w:rsidR="00320033" w14:paraId="670DD799" w14:textId="77777777">
        <w:trPr>
          <w:trHeight w:hRule="exact" w:val="240"/>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2E658B71" w14:textId="77777777" w:rsidR="00320033" w:rsidRPr="00CD4DBB" w:rsidRDefault="00320033">
            <w:pPr>
              <w:jc w:val="center"/>
              <w:rPr>
                <w:rFonts w:ascii="BancoDoBrasil Textos" w:eastAsia="BancoDoBrasil Textos" w:hAnsi="BancoDoBrasil Textos" w:cs="BancoDoBrasil Textos"/>
                <w:color w:val="FFFFFF"/>
                <w:sz w:val="14"/>
                <w:szCs w:val="14"/>
              </w:rPr>
            </w:pPr>
            <w:bookmarkStart w:id="142" w:name="RG_MARKER_39563"/>
            <w:bookmarkEnd w:id="142"/>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8A336F6"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Banco do Brasil</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88024B9"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Consolidated</w:t>
            </w:r>
          </w:p>
        </w:tc>
      </w:tr>
      <w:tr w:rsidR="00320033" w14:paraId="129CFA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1914F54E" w14:textId="77777777" w:rsidR="00320033" w:rsidRPr="00CD4DBB" w:rsidRDefault="00320033">
            <w:pPr>
              <w:jc w:val="center"/>
              <w:rPr>
                <w:rFonts w:ascii="BancoDoBrasil Textos" w:eastAsia="BancoDoBrasil Textos" w:hAnsi="BancoDoBrasil Textos" w:cs="BancoDoBrasil Textos"/>
                <w:color w:val="FFFFFF"/>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4137A51"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June 30, 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A484C1F"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June 30, 2025</w:t>
            </w:r>
          </w:p>
        </w:tc>
      </w:tr>
      <w:tr w:rsidR="00320033" w14:paraId="3FF44C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B4E9DDC" w14:textId="77777777" w:rsidR="00320033" w:rsidRPr="00CD4DBB" w:rsidRDefault="00E61FD7">
            <w:pPr>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Own portfolio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20ABF6B"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399,884,930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15E0BB7"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379,249,502</w:t>
            </w:r>
          </w:p>
        </w:tc>
      </w:tr>
      <w:tr w:rsidR="00320033" w14:paraId="372A5B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1A36967B"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Treasury financial bills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37A362"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370,417,524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83B101"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354,263,257</w:t>
            </w:r>
          </w:p>
        </w:tc>
      </w:tr>
      <w:tr w:rsidR="00320033" w14:paraId="343202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6EFFDD1E"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Private securities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8D2BC09"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19,237,630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7849416"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19,237,630</w:t>
            </w:r>
          </w:p>
        </w:tc>
      </w:tr>
      <w:tr w:rsidR="00320033" w14:paraId="07DDBF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7D9BD764"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Securities abroad</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EA30FA9"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10,229,769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9CBBCF"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5,748,608</w:t>
            </w:r>
          </w:p>
        </w:tc>
      </w:tr>
      <w:tr w:rsidR="00320033" w14:paraId="1BD08A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6116DFBF"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National Treasury bills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928764"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160DB7A"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7</w:t>
            </w:r>
          </w:p>
        </w:tc>
      </w:tr>
      <w:tr w:rsidR="00320033" w14:paraId="614620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A4FA6F2" w14:textId="77777777" w:rsidR="00320033" w:rsidRPr="00CD4DBB" w:rsidRDefault="00E61FD7">
            <w:pPr>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Third-party portfolio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CC46A07"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238,811,985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6247FC3"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238,481,982</w:t>
            </w:r>
          </w:p>
        </w:tc>
      </w:tr>
      <w:tr w:rsidR="00320033" w14:paraId="7AF61A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5A69E9B4"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National Treasury bills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3794C7"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125,062,700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B536FD4"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125,062,693</w:t>
            </w:r>
          </w:p>
        </w:tc>
      </w:tr>
      <w:tr w:rsidR="00320033" w14:paraId="2C55BB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E650A28"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National Treasury notes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437B46"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81,656,019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8DCDEA1"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81,326,023</w:t>
            </w:r>
          </w:p>
        </w:tc>
      </w:tr>
      <w:tr w:rsidR="00320033" w14:paraId="1F2E0D40"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6FF999E3"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Treasury financial bills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9187AF"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32,093,266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0F25E8"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32,093,266</w:t>
            </w:r>
          </w:p>
        </w:tc>
      </w:tr>
      <w:tr w:rsidR="00320033" w14:paraId="52AF17DB"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D9D9D9" w:themeColor="background1" w:themeShade="D9"/>
              <w:right w:val="nil"/>
              <w:tl2br w:val="nil"/>
              <w:tr2bl w:val="nil"/>
            </w:tcBorders>
            <w:shd w:val="clear" w:color="FFFFFF" w:fill="E6E6E6"/>
            <w:tcMar>
              <w:left w:w="40" w:type="dxa"/>
              <w:right w:w="40" w:type="dxa"/>
            </w:tcMar>
            <w:vAlign w:val="center"/>
          </w:tcPr>
          <w:p w14:paraId="44BF0D2B" w14:textId="77777777" w:rsidR="00320033" w:rsidRPr="00CD4DBB" w:rsidRDefault="00E61FD7">
            <w:pPr>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Total</w:t>
            </w:r>
          </w:p>
        </w:tc>
        <w:tc>
          <w:tcPr>
            <w:tcW w:w="156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7068F7F2"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638,696,915</w:t>
            </w:r>
          </w:p>
        </w:tc>
        <w:tc>
          <w:tcPr>
            <w:tcW w:w="156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05FCEA24"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617,731,484</w:t>
            </w:r>
          </w:p>
        </w:tc>
      </w:tr>
    </w:tbl>
    <w:p w14:paraId="22330FEA" w14:textId="77777777" w:rsidR="00C038DA" w:rsidRDefault="00E61FD7" w:rsidP="00335352">
      <w:pPr>
        <w:pStyle w:val="030-SubttulodeDocumento"/>
        <w:pBdr>
          <w:top w:val="nil"/>
          <w:left w:val="nil"/>
          <w:bottom w:val="nil"/>
          <w:right w:val="nil"/>
          <w:between w:val="nil"/>
          <w:bar w:val="nil"/>
        </w:pBdr>
        <w:rPr>
          <w:bdr w:val="nil"/>
        </w:rPr>
      </w:pPr>
      <w:bookmarkStart w:id="143" w:name="RG_MARKER_39874"/>
      <w:r>
        <w:t xml:space="preserve">) </w:t>
      </w:r>
      <w:bookmarkEnd w:id="143"/>
      <w:r w:rsidR="003C0DC5" w:rsidRPr="003C0DC5">
        <w:t>Borrowings and onlendings</w:t>
      </w:r>
    </w:p>
    <w:p w14:paraId="1BF6584E" w14:textId="77777777" w:rsidR="009C2319" w:rsidRPr="000E46F9" w:rsidRDefault="00E61FD7" w:rsidP="00335352">
      <w:pPr>
        <w:pBdr>
          <w:top w:val="nil"/>
          <w:left w:val="nil"/>
          <w:bottom w:val="nil"/>
          <w:right w:val="nil"/>
          <w:between w:val="nil"/>
          <w:bar w:val="nil"/>
        </w:pBdr>
        <w:spacing w:before="120" w:after="120" w:line="276" w:lineRule="auto"/>
        <w:jc w:val="both"/>
        <w:rPr>
          <w:rFonts w:ascii="BancoDoBrasil Textos" w:eastAsia="Times New Roman" w:hAnsi="BancoDoBrasil Textos" w:cs="Calibri"/>
          <w:b/>
          <w:bCs/>
          <w:color w:val="000000"/>
          <w:sz w:val="18"/>
          <w:szCs w:val="18"/>
          <w:bdr w:val="nil"/>
          <w:lang w:val="pt-BR" w:eastAsia="pt-BR"/>
        </w:rPr>
      </w:pPr>
      <w:r w:rsidRPr="000E46F9">
        <w:rPr>
          <w:rFonts w:ascii="BancoDoBrasil Textos" w:eastAsia="Calibri" w:hAnsi="BancoDoBrasil Textos" w:cs="Times New Roman"/>
          <w:b/>
          <w:bCs/>
          <w:sz w:val="18"/>
          <w:szCs w:val="18"/>
          <w:lang w:val="pt-BR"/>
        </w:rPr>
        <w:t>Obligations for loans abroad</w:t>
      </w:r>
    </w:p>
    <w:tbl>
      <w:tblPr>
        <w:tblStyle w:val="CDMRange2"/>
        <w:tblW w:w="9660" w:type="dxa"/>
        <w:tblLayout w:type="fixed"/>
        <w:tblLook w:val="0600" w:firstRow="0" w:lastRow="0" w:firstColumn="0" w:lastColumn="0" w:noHBand="1" w:noVBand="1"/>
      </w:tblPr>
      <w:tblGrid>
        <w:gridCol w:w="2865"/>
        <w:gridCol w:w="1125"/>
        <w:gridCol w:w="1125"/>
        <w:gridCol w:w="1125"/>
        <w:gridCol w:w="1125"/>
        <w:gridCol w:w="1125"/>
        <w:gridCol w:w="1170"/>
      </w:tblGrid>
      <w:tr w:rsidR="00320033" w14:paraId="6D1A69D5" w14:textId="77777777">
        <w:trPr>
          <w:trHeight w:hRule="exact" w:val="240"/>
        </w:trPr>
        <w:tc>
          <w:tcPr>
            <w:tcW w:w="2865" w:type="dxa"/>
            <w:vMerge w:val="restart"/>
            <w:tcBorders>
              <w:top w:val="nil"/>
              <w:left w:val="nil"/>
              <w:bottom w:val="nil"/>
              <w:right w:val="nil"/>
              <w:tl2br w:val="nil"/>
              <w:tr2bl w:val="nil"/>
            </w:tcBorders>
            <w:shd w:val="clear" w:color="FFFFFF" w:fill="132B4A"/>
            <w:tcMar>
              <w:left w:w="0" w:type="dxa"/>
              <w:right w:w="0" w:type="dxa"/>
            </w:tcMar>
            <w:vAlign w:val="center"/>
          </w:tcPr>
          <w:p w14:paraId="54A66913" w14:textId="77777777" w:rsidR="00320033" w:rsidRPr="00CD4DBB" w:rsidRDefault="00320033">
            <w:pPr>
              <w:jc w:val="center"/>
              <w:rPr>
                <w:rFonts w:ascii="BancoDoBrasil Textos" w:eastAsia="BancoDoBrasil Textos" w:hAnsi="BancoDoBrasil Textos" w:cs="BancoDoBrasil Textos"/>
                <w:color w:val="FFFFFF"/>
                <w:sz w:val="14"/>
                <w:szCs w:val="14"/>
              </w:rPr>
            </w:pPr>
            <w:bookmarkStart w:id="144" w:name="RG_MARKER_39569"/>
            <w:bookmarkEnd w:id="144"/>
          </w:p>
        </w:tc>
        <w:tc>
          <w:tcPr>
            <w:tcW w:w="6795" w:type="dxa"/>
            <w:gridSpan w:val="6"/>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F19D559"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Banco do Brasil</w:t>
            </w:r>
          </w:p>
        </w:tc>
      </w:tr>
      <w:tr w:rsidR="00320033" w14:paraId="471AAD65"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6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295AFA8E" w14:textId="77777777" w:rsidR="00320033" w:rsidRPr="00CD4DBB" w:rsidRDefault="00320033">
            <w:pPr>
              <w:jc w:val="center"/>
              <w:rPr>
                <w:rFonts w:ascii="BancoDoBrasil Textos" w:eastAsia="BancoDoBrasil Textos" w:hAnsi="BancoDoBrasil Textos" w:cs="BancoDoBrasil Textos"/>
                <w:color w:val="FFFFFF"/>
                <w:sz w:val="14"/>
                <w:szCs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24ADBE6"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up to 90 days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E2D6E1"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from 91 to 360 days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55A44CA"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from 1 to 3 years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30DC50F"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from 3 to 5 years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noWrap/>
            <w:tcMar>
              <w:left w:w="40" w:type="dxa"/>
              <w:right w:w="40" w:type="dxa"/>
            </w:tcMar>
            <w:vAlign w:val="center"/>
          </w:tcPr>
          <w:p w14:paraId="024DBBD3"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over 5 years</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B2B4C4A"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June 30, 2025</w:t>
            </w:r>
          </w:p>
        </w:tc>
      </w:tr>
      <w:tr w:rsidR="00320033" w14:paraId="6866BC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657AC57E"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Borrowings from bankers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F76FC1"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6,868,129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87180D"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12,556,581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B29BDD"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6,383,031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1251EB"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6,806,350</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9DD55AD"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2C9542"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32,614,091</w:t>
            </w:r>
          </w:p>
        </w:tc>
      </w:tr>
      <w:tr w:rsidR="00320033" w14:paraId="79D638A9"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485764F5"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Imports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C8F028"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157,673</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B2109D"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218,995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3427F5"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71,914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EDC270"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4913C3"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87E7D8"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448,582</w:t>
            </w:r>
          </w:p>
        </w:tc>
      </w:tr>
      <w:tr w:rsidR="00320033" w14:paraId="30C585D9"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single" w:sz="12" w:space="0" w:color="FFFFFF"/>
              <w:left w:val="nil"/>
              <w:bottom w:val="single" w:sz="12" w:space="0" w:color="D9D9D9" w:themeColor="background1" w:themeShade="D9"/>
              <w:right w:val="nil"/>
              <w:tl2br w:val="nil"/>
              <w:tr2bl w:val="nil"/>
            </w:tcBorders>
            <w:shd w:val="clear" w:color="FFFFFF" w:fill="F3F3F3"/>
            <w:tcMar>
              <w:left w:w="40" w:type="dxa"/>
              <w:right w:w="40" w:type="dxa"/>
            </w:tcMar>
            <w:vAlign w:val="center"/>
          </w:tcPr>
          <w:p w14:paraId="2A489A84" w14:textId="77777777" w:rsidR="00320033" w:rsidRPr="00CD4DBB" w:rsidRDefault="00E61FD7">
            <w:pPr>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Total</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3E5C7BD1"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7,025,802</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7D06CDCC"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12,775,576</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09121941"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6,454,945</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165F75C2"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6,806,350</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67354E38"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w:t>
            </w:r>
          </w:p>
        </w:tc>
        <w:tc>
          <w:tcPr>
            <w:tcW w:w="11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0306A3C6"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33,062,673</w:t>
            </w:r>
          </w:p>
        </w:tc>
      </w:tr>
    </w:tbl>
    <w:p w14:paraId="24ACA20A" w14:textId="77777777" w:rsidR="00320033" w:rsidRDefault="00320033"/>
    <w:tbl>
      <w:tblPr>
        <w:tblStyle w:val="CDMRange1"/>
        <w:tblW w:w="9660" w:type="dxa"/>
        <w:tblLayout w:type="fixed"/>
        <w:tblLook w:val="0600" w:firstRow="0" w:lastRow="0" w:firstColumn="0" w:lastColumn="0" w:noHBand="1" w:noVBand="1"/>
      </w:tblPr>
      <w:tblGrid>
        <w:gridCol w:w="2865"/>
        <w:gridCol w:w="1125"/>
        <w:gridCol w:w="1125"/>
        <w:gridCol w:w="1125"/>
        <w:gridCol w:w="1125"/>
        <w:gridCol w:w="1125"/>
        <w:gridCol w:w="1170"/>
      </w:tblGrid>
      <w:tr w:rsidR="00320033" w14:paraId="37BF017E" w14:textId="77777777">
        <w:trPr>
          <w:trHeight w:hRule="exact" w:val="240"/>
        </w:trPr>
        <w:tc>
          <w:tcPr>
            <w:tcW w:w="2865" w:type="dxa"/>
            <w:vMerge w:val="restart"/>
            <w:tcBorders>
              <w:top w:val="nil"/>
              <w:left w:val="nil"/>
              <w:bottom w:val="nil"/>
              <w:right w:val="nil"/>
              <w:tl2br w:val="nil"/>
              <w:tr2bl w:val="nil"/>
            </w:tcBorders>
            <w:shd w:val="clear" w:color="FFFFFF" w:fill="132B4A"/>
            <w:tcMar>
              <w:left w:w="0" w:type="dxa"/>
              <w:right w:w="0" w:type="dxa"/>
            </w:tcMar>
            <w:vAlign w:val="center"/>
          </w:tcPr>
          <w:p w14:paraId="0DD119B3" w14:textId="77777777" w:rsidR="00320033" w:rsidRPr="00CD4DBB" w:rsidRDefault="00320033">
            <w:pPr>
              <w:jc w:val="center"/>
              <w:rPr>
                <w:rFonts w:ascii="BancoDoBrasil Textos" w:eastAsia="BancoDoBrasil Textos" w:hAnsi="BancoDoBrasil Textos" w:cs="BancoDoBrasil Textos"/>
                <w:color w:val="FFFFFF"/>
                <w:sz w:val="14"/>
                <w:szCs w:val="14"/>
              </w:rPr>
            </w:pPr>
            <w:bookmarkStart w:id="145" w:name="RG_MARKER_39573"/>
            <w:bookmarkEnd w:id="145"/>
          </w:p>
        </w:tc>
        <w:tc>
          <w:tcPr>
            <w:tcW w:w="6795" w:type="dxa"/>
            <w:gridSpan w:val="6"/>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9D3A71E"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Consolidated</w:t>
            </w:r>
          </w:p>
        </w:tc>
      </w:tr>
      <w:tr w:rsidR="00320033" w14:paraId="7D25A880"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
        </w:trPr>
        <w:tc>
          <w:tcPr>
            <w:tcW w:w="286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35A8FF36" w14:textId="77777777" w:rsidR="00320033" w:rsidRPr="00CD4DBB" w:rsidRDefault="00320033">
            <w:pPr>
              <w:jc w:val="center"/>
              <w:rPr>
                <w:rFonts w:ascii="BancoDoBrasil Textos" w:eastAsia="BancoDoBrasil Textos" w:hAnsi="BancoDoBrasil Textos" w:cs="BancoDoBrasil Textos"/>
                <w:color w:val="FFFFFF"/>
                <w:sz w:val="14"/>
                <w:szCs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F539C8D"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up to 90 days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5A99036"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from 91 to 360 days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0E29EE"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from 1 to 3 years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B6B5FC9"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from 3 to 5 years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noWrap/>
            <w:tcMar>
              <w:left w:w="40" w:type="dxa"/>
              <w:right w:w="40" w:type="dxa"/>
            </w:tcMar>
            <w:vAlign w:val="center"/>
          </w:tcPr>
          <w:p w14:paraId="71467111"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over 5 years</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6C8B38" w14:textId="77777777" w:rsidR="00320033" w:rsidRPr="00CD4DBB" w:rsidRDefault="00E61FD7">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June 30, 2025</w:t>
            </w:r>
          </w:p>
        </w:tc>
      </w:tr>
      <w:tr w:rsidR="00320033" w14:paraId="22C206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28BE2971"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Borrowings from bankers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48A01B"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7,040,042</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32ED4B"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12,637,564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C64D02"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6,383,032</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D851BBE"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6,806,350</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8635F2"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D04A60"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32,866,988</w:t>
            </w:r>
          </w:p>
        </w:tc>
      </w:tr>
      <w:tr w:rsidR="00320033" w14:paraId="46399002"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0891ED27" w14:textId="77777777" w:rsidR="00320033" w:rsidRPr="00CD4DBB" w:rsidRDefault="00E61FD7">
            <w:pPr>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Imports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143A637"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157,673</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4C7CE5"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218,995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605321"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71,914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61EF3B"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2386E6"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FADE94" w14:textId="77777777" w:rsidR="00320033" w:rsidRPr="00CD4DBB" w:rsidRDefault="00E61FD7">
            <w:pPr>
              <w:jc w:val="right"/>
              <w:rPr>
                <w:rFonts w:ascii="BancoDoBrasil Textos" w:eastAsia="BancoDoBrasil Textos" w:hAnsi="BancoDoBrasil Textos" w:cs="BancoDoBrasil Textos"/>
                <w:color w:val="000000"/>
                <w:sz w:val="14"/>
                <w:szCs w:val="14"/>
              </w:rPr>
            </w:pPr>
            <w:r w:rsidRPr="00CD4DBB">
              <w:rPr>
                <w:rFonts w:ascii="BancoDoBrasil Textos" w:eastAsia="BancoDoBrasil Textos" w:hAnsi="BancoDoBrasil Textos" w:cs="BancoDoBrasil Textos"/>
                <w:color w:val="000000"/>
                <w:sz w:val="14"/>
                <w:szCs w:val="14"/>
              </w:rPr>
              <w:t>448,582</w:t>
            </w:r>
          </w:p>
        </w:tc>
      </w:tr>
      <w:tr w:rsidR="00320033" w14:paraId="51F90021" w14:textId="77777777" w:rsidTr="00CD4D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865" w:type="dxa"/>
            <w:tcBorders>
              <w:top w:val="single" w:sz="12" w:space="0" w:color="FFFFFF"/>
              <w:left w:val="nil"/>
              <w:bottom w:val="single" w:sz="12" w:space="0" w:color="D9D9D9" w:themeColor="background1" w:themeShade="D9"/>
              <w:right w:val="nil"/>
              <w:tl2br w:val="nil"/>
              <w:tr2bl w:val="nil"/>
            </w:tcBorders>
            <w:shd w:val="clear" w:color="FFFFFF" w:fill="F3F3F3"/>
            <w:tcMar>
              <w:left w:w="40" w:type="dxa"/>
              <w:right w:w="40" w:type="dxa"/>
            </w:tcMar>
            <w:vAlign w:val="center"/>
          </w:tcPr>
          <w:p w14:paraId="29567811" w14:textId="77777777" w:rsidR="00320033" w:rsidRPr="00CD4DBB" w:rsidRDefault="00E61FD7">
            <w:pPr>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Total</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7548E7C2"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7,197,715</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08EFF78A"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12,856,559</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78F8188F"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6,454,946</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60D32553"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6,806,350</w:t>
            </w:r>
          </w:p>
        </w:tc>
        <w:tc>
          <w:tcPr>
            <w:tcW w:w="112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1F4BD944"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w:t>
            </w:r>
          </w:p>
        </w:tc>
        <w:tc>
          <w:tcPr>
            <w:tcW w:w="11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3BDABFB3" w14:textId="77777777" w:rsidR="00320033" w:rsidRPr="00CD4DBB" w:rsidRDefault="00E61FD7">
            <w:pPr>
              <w:jc w:val="right"/>
              <w:rPr>
                <w:rFonts w:ascii="BancoDoBrasil Textos" w:eastAsia="BancoDoBrasil Textos" w:hAnsi="BancoDoBrasil Textos" w:cs="BancoDoBrasil Textos"/>
                <w:b/>
                <w:color w:val="000000"/>
                <w:sz w:val="14"/>
                <w:szCs w:val="14"/>
              </w:rPr>
            </w:pPr>
            <w:r w:rsidRPr="00CD4DBB">
              <w:rPr>
                <w:rFonts w:ascii="BancoDoBrasil Textos" w:eastAsia="BancoDoBrasil Textos" w:hAnsi="BancoDoBrasil Textos" w:cs="BancoDoBrasil Textos"/>
                <w:b/>
                <w:color w:val="000000"/>
                <w:sz w:val="14"/>
                <w:szCs w:val="14"/>
              </w:rPr>
              <w:t>33,315,570</w:t>
            </w:r>
          </w:p>
        </w:tc>
      </w:tr>
    </w:tbl>
    <w:p w14:paraId="5886E47A" w14:textId="77777777" w:rsidR="00C038DA" w:rsidRDefault="00E61FD7" w:rsidP="00144FF8">
      <w:pPr>
        <w:pStyle w:val="040-SubttuloEspecial"/>
        <w:keepNext w:val="0"/>
        <w:keepLines w:val="0"/>
        <w:pageBreakBefore/>
        <w:pBdr>
          <w:top w:val="nil"/>
          <w:left w:val="nil"/>
          <w:bottom w:val="nil"/>
          <w:right w:val="nil"/>
          <w:between w:val="nil"/>
          <w:bar w:val="nil"/>
        </w:pBdr>
        <w:spacing w:line="276" w:lineRule="auto"/>
        <w:outlineLvl w:val="9"/>
        <w:rPr>
          <w:bdr w:val="nil"/>
        </w:rPr>
      </w:pPr>
      <w:bookmarkStart w:id="146" w:name="RG_MARKER_39875"/>
      <w:r w:rsidRPr="00FB026D">
        <w:lastRenderedPageBreak/>
        <w:t>Onlendings</w:t>
      </w:r>
      <w:bookmarkEnd w:id="146"/>
    </w:p>
    <w:p w14:paraId="49F80B24" w14:textId="77777777" w:rsidR="009C2319" w:rsidRPr="009C3BF9" w:rsidRDefault="00E61FD7" w:rsidP="004A3156">
      <w:pPr>
        <w:pStyle w:val="041-Ttulotpico"/>
        <w:keepNext w:val="0"/>
        <w:keepLines w:val="0"/>
        <w:pBdr>
          <w:top w:val="nil"/>
          <w:left w:val="nil"/>
          <w:bottom w:val="nil"/>
          <w:right w:val="nil"/>
          <w:between w:val="nil"/>
          <w:bar w:val="nil"/>
        </w:pBdr>
        <w:spacing w:before="120" w:after="120" w:line="276" w:lineRule="auto"/>
        <w:rPr>
          <w:rFonts w:eastAsia="Calibri" w:cs="Times New Roman"/>
          <w:bdr w:val="nil"/>
          <w:lang w:val="pt-BR"/>
        </w:rPr>
      </w:pPr>
      <w:r w:rsidRPr="00FB026D">
        <w:rPr>
          <w:rFonts w:eastAsia="Calibri" w:cs="Times New Roman"/>
          <w:lang w:val="pt-BR"/>
        </w:rPr>
        <w:t>Domestic – official institutions</w:t>
      </w:r>
    </w:p>
    <w:tbl>
      <w:tblPr>
        <w:tblStyle w:val="CDMRange2"/>
        <w:tblW w:w="9639" w:type="dxa"/>
        <w:tblLayout w:type="fixed"/>
        <w:tblLook w:val="0600" w:firstRow="0" w:lastRow="0" w:firstColumn="0" w:lastColumn="0" w:noHBand="1" w:noVBand="1"/>
      </w:tblPr>
      <w:tblGrid>
        <w:gridCol w:w="3225"/>
        <w:gridCol w:w="3225"/>
        <w:gridCol w:w="1560"/>
        <w:gridCol w:w="1629"/>
      </w:tblGrid>
      <w:tr w:rsidR="00320033" w14:paraId="596822D7" w14:textId="77777777" w:rsidTr="0077157D">
        <w:trPr>
          <w:trHeight w:hRule="exact" w:val="240"/>
        </w:trPr>
        <w:tc>
          <w:tcPr>
            <w:tcW w:w="3225" w:type="dxa"/>
            <w:vMerge w:val="restart"/>
            <w:tcBorders>
              <w:top w:val="nil"/>
              <w:left w:val="nil"/>
              <w:bottom w:val="nil"/>
              <w:right w:val="single" w:sz="12" w:space="0" w:color="FFFFFF"/>
              <w:tl2br w:val="nil"/>
              <w:tr2bl w:val="nil"/>
            </w:tcBorders>
            <w:shd w:val="clear" w:color="FFFFFF" w:fill="132B4A"/>
            <w:tcMar>
              <w:left w:w="40" w:type="dxa"/>
              <w:right w:w="40" w:type="dxa"/>
            </w:tcMar>
            <w:vAlign w:val="center"/>
          </w:tcPr>
          <w:p w14:paraId="4BD0305B" w14:textId="77777777" w:rsidR="00320033" w:rsidRPr="0077157D" w:rsidRDefault="00E61FD7">
            <w:pPr>
              <w:jc w:val="center"/>
              <w:rPr>
                <w:rFonts w:ascii="BancoDoBrasil Textos" w:eastAsia="BancoDoBrasil Textos" w:hAnsi="BancoDoBrasil Textos" w:cs="BancoDoBrasil Textos"/>
                <w:color w:val="FFFFFF"/>
                <w:sz w:val="14"/>
                <w:szCs w:val="14"/>
              </w:rPr>
            </w:pPr>
            <w:bookmarkStart w:id="147" w:name="RG_MARKER_39564"/>
            <w:r w:rsidRPr="0077157D">
              <w:rPr>
                <w:rFonts w:ascii="BancoDoBrasil Textos" w:eastAsia="BancoDoBrasil Textos" w:hAnsi="BancoDoBrasil Textos" w:cs="BancoDoBrasil Textos"/>
                <w:color w:val="FFFFFF"/>
                <w:sz w:val="14"/>
                <w:szCs w:val="14"/>
              </w:rPr>
              <w:t>Programs</w:t>
            </w:r>
            <w:bookmarkEnd w:id="147"/>
          </w:p>
        </w:tc>
        <w:tc>
          <w:tcPr>
            <w:tcW w:w="322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CDBE974"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Financial charges p.a.</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B97CB2C"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Banco do Brasil</w:t>
            </w:r>
          </w:p>
        </w:tc>
        <w:tc>
          <w:tcPr>
            <w:tcW w:w="1629"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95A547D" w14:textId="0A323251" w:rsidR="00320033" w:rsidRPr="0077157D" w:rsidRDefault="00A759F8">
            <w:pPr>
              <w:jc w:val="center"/>
              <w:rPr>
                <w:rFonts w:ascii="BancoDoBrasil Textos" w:eastAsia="BancoDoBrasil Textos" w:hAnsi="BancoDoBrasil Textos" w:cs="BancoDoBrasil Textos"/>
                <w:color w:val="FFFFFF"/>
                <w:sz w:val="14"/>
                <w:szCs w:val="14"/>
              </w:rPr>
            </w:pPr>
            <w:r w:rsidRPr="00CD4DBB">
              <w:rPr>
                <w:rFonts w:ascii="BancoDoBrasil Textos" w:eastAsia="BancoDoBrasil Textos" w:hAnsi="BancoDoBrasil Textos" w:cs="BancoDoBrasil Textos"/>
                <w:color w:val="FFFFFF"/>
                <w:sz w:val="14"/>
                <w:szCs w:val="14"/>
              </w:rPr>
              <w:t>Consolidated</w:t>
            </w:r>
          </w:p>
        </w:tc>
      </w:tr>
      <w:tr w:rsidR="00320033" w14:paraId="31E7C948"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25"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0B0D6D5F"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322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D299222"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ED7D3CD"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June 30, 2025</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8E55B2F"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June 30, 2025</w:t>
            </w:r>
          </w:p>
        </w:tc>
      </w:tr>
      <w:tr w:rsidR="00320033" w14:paraId="2FF9E6E0"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2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24219345"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National Treasury</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71B75D0"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3838BCC"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298,672</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896E5C7"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298,672</w:t>
            </w:r>
          </w:p>
        </w:tc>
      </w:tr>
      <w:tr w:rsidR="00320033" w14:paraId="5A18EBA6"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5"/>
        </w:trPr>
        <w:tc>
          <w:tcPr>
            <w:tcW w:w="322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211AE237"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Pronaf</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650C5C"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TMS (if available) or</w:t>
            </w:r>
          </w:p>
          <w:p w14:paraId="0297D7A1"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Fixed 0.50% to 6.00% (if applied)</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37E36E"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61,837</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1C9F51"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61,837</w:t>
            </w:r>
          </w:p>
        </w:tc>
      </w:tr>
      <w:tr w:rsidR="00320033" w14:paraId="21EA89C6"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6"/>
        </w:trPr>
        <w:tc>
          <w:tcPr>
            <w:tcW w:w="322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091517A6"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Recoop</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38F4B4"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Fixed 5.75% to 8.25% or</w:t>
            </w:r>
          </w:p>
          <w:p w14:paraId="6910561C"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IGP-DI + 1.00% or</w:t>
            </w:r>
          </w:p>
          <w:p w14:paraId="32C45D45"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IGP-DI + 2.00%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3AE587"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9,845</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8842E22"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9,845</w:t>
            </w:r>
          </w:p>
        </w:tc>
      </w:tr>
      <w:tr w:rsidR="00320033" w14:paraId="073D8A5B"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2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3DB425FB"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Other</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321D8BD" w14:textId="77777777" w:rsidR="00320033" w:rsidRPr="0077157D" w:rsidRDefault="00320033">
            <w:pPr>
              <w:jc w:val="center"/>
              <w:rPr>
                <w:rFonts w:ascii="BancoDoBrasil Textos" w:eastAsia="BancoDoBrasil Textos" w:hAnsi="BancoDoBrasil Textos" w:cs="BancoDoBrasil Textos"/>
                <w:color w:val="000000"/>
                <w:sz w:val="12"/>
                <w:szCs w:val="12"/>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849A3D"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26,479</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1DC5E3"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26,479</w:t>
            </w:r>
          </w:p>
        </w:tc>
      </w:tr>
      <w:tr w:rsidR="00320033" w14:paraId="3C348150"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2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5EF18652"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Outros Fundos e Programas</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2BAD9A5" w14:textId="77777777" w:rsidR="00320033" w:rsidRPr="0077157D" w:rsidRDefault="00320033">
            <w:pPr>
              <w:jc w:val="center"/>
              <w:rPr>
                <w:rFonts w:ascii="BancoDoBrasil Textos" w:eastAsia="BancoDoBrasil Textos" w:hAnsi="BancoDoBrasil Textos" w:cs="BancoDoBrasil Textos"/>
                <w:color w:val="000000"/>
                <w:sz w:val="12"/>
                <w:szCs w:val="12"/>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3C7154"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200,511</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D443A8"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200,511</w:t>
            </w:r>
          </w:p>
        </w:tc>
      </w:tr>
      <w:tr w:rsidR="00320033" w14:paraId="44C65619"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40"/>
        </w:trPr>
        <w:tc>
          <w:tcPr>
            <w:tcW w:w="322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4551A883"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BNDES</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BA8A3F"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 xml:space="preserve">Fixed 0.50% to 10.72% </w:t>
            </w:r>
          </w:p>
          <w:p w14:paraId="575678DD"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 xml:space="preserve">TJLP + 0.50% to 5.00% </w:t>
            </w:r>
          </w:p>
          <w:p w14:paraId="2B67984B"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IPCA TLP + 1.99% to 3.20% Q47</w:t>
            </w:r>
          </w:p>
          <w:p w14:paraId="404A3F33"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 xml:space="preserve">Selic + 2.08% </w:t>
            </w:r>
          </w:p>
          <w:p w14:paraId="7B676C14"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 xml:space="preserve">FX Variation + 1.70% to 1.80% </w:t>
            </w:r>
          </w:p>
          <w:p w14:paraId="49AA3254" w14:textId="054D8431"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 xml:space="preserve">TFBD 5.37% </w:t>
            </w:r>
            <w:r w:rsidR="0077157D" w:rsidRPr="0077157D">
              <w:rPr>
                <w:rFonts w:ascii="BancoDoBrasil Textos" w:eastAsia="BancoDoBrasil Textos" w:hAnsi="BancoDoBrasil Textos" w:cs="BancoDoBrasil Textos"/>
                <w:b/>
                <w:color w:val="000000"/>
                <w:sz w:val="12"/>
                <w:szCs w:val="12"/>
              </w:rPr>
              <w:t>to</w:t>
            </w:r>
            <w:r w:rsidRPr="0077157D">
              <w:rPr>
                <w:rFonts w:ascii="BancoDoBrasil Textos" w:eastAsia="BancoDoBrasil Textos" w:hAnsi="BancoDoBrasil Textos" w:cs="BancoDoBrasil Textos"/>
                <w:b/>
                <w:color w:val="000000"/>
                <w:sz w:val="12"/>
                <w:szCs w:val="12"/>
              </w:rPr>
              <w:t xml:space="preserve"> 6.47%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1598C1F"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14,478,680</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3613F4E"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14,478,680</w:t>
            </w:r>
          </w:p>
        </w:tc>
      </w:tr>
      <w:tr w:rsidR="00320033" w14:paraId="47C9947B"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2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07E1D0DB"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Caixa Econômica Federal</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1617E1"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Fixed 4.85% (average)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39F0707"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25,719,636</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6DD6DCA"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25,719,636</w:t>
            </w:r>
          </w:p>
        </w:tc>
      </w:tr>
      <w:tr w:rsidR="00320033" w14:paraId="55108AB5"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36"/>
        </w:trPr>
        <w:tc>
          <w:tcPr>
            <w:tcW w:w="322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1B521212"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Finame</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8BF8C8"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 xml:space="preserve">Fixed 0.70% to 10.72% </w:t>
            </w:r>
          </w:p>
          <w:p w14:paraId="32D3EBFF"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 xml:space="preserve">TJLP + 1.60% to 2.10% </w:t>
            </w:r>
          </w:p>
          <w:p w14:paraId="0711593A"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 xml:space="preserve">Selic + 0.75% to 1.34% </w:t>
            </w:r>
          </w:p>
          <w:p w14:paraId="3F98B367" w14:textId="77777777"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TFBD + 0.95% a 6.47%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0274C22"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6,224,304</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EA0ACC3"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6,224,304</w:t>
            </w:r>
          </w:p>
        </w:tc>
      </w:tr>
      <w:tr w:rsidR="00320033" w14:paraId="718FFA0C"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2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6A621BC"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Other official institutions</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E691D49" w14:textId="77777777" w:rsidR="00320033" w:rsidRPr="0077157D" w:rsidRDefault="00320033">
            <w:pPr>
              <w:jc w:val="center"/>
              <w:rPr>
                <w:rFonts w:ascii="BancoDoBrasil Textos" w:eastAsia="BancoDoBrasil Textos" w:hAnsi="BancoDoBrasil Textos" w:cs="BancoDoBrasil Textos"/>
                <w:b/>
                <w:color w:val="000000"/>
                <w:sz w:val="12"/>
                <w:szCs w:val="12"/>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1955A42"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475,634</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9B43632"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475,634</w:t>
            </w:r>
          </w:p>
        </w:tc>
      </w:tr>
      <w:tr w:rsidR="00320033" w14:paraId="5C8BA8EA"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6"/>
        </w:trPr>
        <w:tc>
          <w:tcPr>
            <w:tcW w:w="322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3B789A84"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Funcafé</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CC930C"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TMS (if available)</w:t>
            </w:r>
          </w:p>
          <w:p w14:paraId="6F31E5B5"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Fixed 11.00% </w:t>
            </w:r>
          </w:p>
          <w:p w14:paraId="6846535A"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Funding 8.00%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F8949C"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475,606</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6A1A9D"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475,606</w:t>
            </w:r>
          </w:p>
        </w:tc>
      </w:tr>
      <w:tr w:rsidR="00320033" w14:paraId="7C7EBCA9"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322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4DBF577"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Other</w:t>
            </w:r>
          </w:p>
        </w:tc>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564DBFA"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57E87F"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28</w:t>
            </w:r>
          </w:p>
        </w:tc>
        <w:tc>
          <w:tcPr>
            <w:tcW w:w="162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7F58CE"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28</w:t>
            </w:r>
          </w:p>
        </w:tc>
      </w:tr>
      <w:tr w:rsidR="00320033" w14:paraId="620B95C1"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450" w:type="dxa"/>
            <w:gridSpan w:val="2"/>
            <w:tcBorders>
              <w:top w:val="single" w:sz="12" w:space="0" w:color="FFFFFF"/>
              <w:left w:val="nil"/>
              <w:bottom w:val="single" w:sz="12" w:space="0" w:color="E1E1E1"/>
              <w:right w:val="single" w:sz="12" w:space="0" w:color="FFFFFF"/>
              <w:tl2br w:val="nil"/>
              <w:tr2bl w:val="nil"/>
            </w:tcBorders>
            <w:shd w:val="clear" w:color="FFFFFF" w:fill="E6E6E6"/>
            <w:tcMar>
              <w:left w:w="40" w:type="dxa"/>
              <w:right w:w="40" w:type="dxa"/>
            </w:tcMar>
            <w:vAlign w:val="center"/>
          </w:tcPr>
          <w:p w14:paraId="251899D4"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Total</w:t>
            </w:r>
          </w:p>
        </w:tc>
        <w:tc>
          <w:tcPr>
            <w:tcW w:w="1560" w:type="dxa"/>
            <w:tcBorders>
              <w:top w:val="single" w:sz="12" w:space="0" w:color="FFFFFF"/>
              <w:left w:val="single" w:sz="12" w:space="0" w:color="FFFFFF"/>
              <w:bottom w:val="single" w:sz="12" w:space="0" w:color="E1E1E1"/>
              <w:right w:val="single" w:sz="12" w:space="0" w:color="FFFFFF"/>
              <w:tl2br w:val="nil"/>
              <w:tr2bl w:val="nil"/>
            </w:tcBorders>
            <w:shd w:val="clear" w:color="FFFFFF" w:fill="E6E6E6"/>
            <w:tcMar>
              <w:left w:w="40" w:type="dxa"/>
              <w:right w:w="100" w:type="dxa"/>
            </w:tcMar>
            <w:vAlign w:val="center"/>
          </w:tcPr>
          <w:p w14:paraId="3BD22C5D"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47,196,926</w:t>
            </w:r>
          </w:p>
        </w:tc>
        <w:tc>
          <w:tcPr>
            <w:tcW w:w="1629" w:type="dxa"/>
            <w:tcBorders>
              <w:top w:val="single" w:sz="12" w:space="0" w:color="FFFFFF"/>
              <w:left w:val="single" w:sz="12" w:space="0" w:color="FFFFFF"/>
              <w:bottom w:val="single" w:sz="12" w:space="0" w:color="E1E1E1"/>
              <w:right w:val="single" w:sz="12" w:space="0" w:color="FFFFFF"/>
              <w:tl2br w:val="nil"/>
              <w:tr2bl w:val="nil"/>
            </w:tcBorders>
            <w:shd w:val="clear" w:color="FFFFFF" w:fill="E6E6E6"/>
            <w:tcMar>
              <w:left w:w="40" w:type="dxa"/>
              <w:right w:w="100" w:type="dxa"/>
            </w:tcMar>
            <w:vAlign w:val="center"/>
          </w:tcPr>
          <w:p w14:paraId="08FCB72B"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47,196,926</w:t>
            </w:r>
          </w:p>
        </w:tc>
      </w:tr>
    </w:tbl>
    <w:p w14:paraId="717D0299" w14:textId="77777777" w:rsidR="009C2319" w:rsidRPr="009C3BF9" w:rsidRDefault="00E61FD7" w:rsidP="00B77A1F">
      <w:pPr>
        <w:pStyle w:val="041-Ttulotpico"/>
        <w:pBdr>
          <w:top w:val="nil"/>
          <w:left w:val="nil"/>
          <w:bottom w:val="nil"/>
          <w:right w:val="nil"/>
          <w:between w:val="nil"/>
          <w:bar w:val="nil"/>
        </w:pBdr>
        <w:spacing w:before="120" w:after="120" w:line="276" w:lineRule="auto"/>
        <w:rPr>
          <w:rFonts w:eastAsia="Calibri" w:cs="Times New Roman"/>
          <w:bdr w:val="nil"/>
          <w:lang w:val="pt-BR"/>
        </w:rPr>
      </w:pPr>
      <w:bookmarkStart w:id="148" w:name="RG_MARKER_39876"/>
      <w:r w:rsidRPr="003828CD">
        <w:rPr>
          <w:rFonts w:eastAsia="Calibri" w:cs="Times New Roman"/>
          <w:lang w:val="pt-BR"/>
        </w:rPr>
        <w:t>Overseas</w:t>
      </w:r>
      <w:bookmarkEnd w:id="148"/>
    </w:p>
    <w:tbl>
      <w:tblPr>
        <w:tblStyle w:val="CDMRange1"/>
        <w:tblW w:w="9690" w:type="dxa"/>
        <w:tblLayout w:type="fixed"/>
        <w:tblLook w:val="0600" w:firstRow="0" w:lastRow="0" w:firstColumn="0" w:lastColumn="0" w:noHBand="1" w:noVBand="1"/>
      </w:tblPr>
      <w:tblGrid>
        <w:gridCol w:w="6570"/>
        <w:gridCol w:w="1560"/>
        <w:gridCol w:w="1560"/>
      </w:tblGrid>
      <w:tr w:rsidR="00320033" w14:paraId="3CD5E0F4" w14:textId="77777777">
        <w:trPr>
          <w:trHeight w:hRule="exact" w:val="240"/>
        </w:trPr>
        <w:tc>
          <w:tcPr>
            <w:tcW w:w="6570" w:type="dxa"/>
            <w:vMerge w:val="restart"/>
            <w:tcBorders>
              <w:top w:val="nil"/>
              <w:left w:val="nil"/>
              <w:bottom w:val="nil"/>
              <w:right w:val="nil"/>
              <w:tl2br w:val="nil"/>
              <w:tr2bl w:val="nil"/>
            </w:tcBorders>
            <w:shd w:val="clear" w:color="FFFFFF" w:fill="132B4A"/>
            <w:tcMar>
              <w:left w:w="0" w:type="dxa"/>
              <w:right w:w="0" w:type="dxa"/>
            </w:tcMar>
            <w:vAlign w:val="center"/>
          </w:tcPr>
          <w:p w14:paraId="63D9A097" w14:textId="77777777" w:rsidR="00320033" w:rsidRPr="0077157D" w:rsidRDefault="00320033" w:rsidP="0077157D">
            <w:pPr>
              <w:keepNext/>
              <w:keepLines/>
              <w:jc w:val="center"/>
              <w:rPr>
                <w:rFonts w:ascii="BancoDoBrasil Textos" w:eastAsia="BancoDoBrasil Textos" w:hAnsi="BancoDoBrasil Textos" w:cs="BancoDoBrasil Textos"/>
                <w:color w:val="FFFFFF"/>
                <w:sz w:val="14"/>
                <w:szCs w:val="14"/>
              </w:rPr>
            </w:pPr>
            <w:bookmarkStart w:id="149" w:name="RG_MARKER_39565"/>
            <w:bookmarkEnd w:id="149"/>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F2A82F"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Banco do Brasil</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E2AD90F"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Consolidated</w:t>
            </w:r>
          </w:p>
        </w:tc>
      </w:tr>
      <w:tr w:rsidR="00320033" w14:paraId="2048BF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7423B592" w14:textId="77777777" w:rsidR="00320033" w:rsidRPr="0077157D" w:rsidRDefault="00320033" w:rsidP="0077157D">
            <w:pPr>
              <w:keepNext/>
              <w:keepLines/>
              <w:jc w:val="center"/>
              <w:rPr>
                <w:rFonts w:ascii="BancoDoBrasil Textos" w:eastAsia="BancoDoBrasil Textos" w:hAnsi="BancoDoBrasil Textos" w:cs="BancoDoBrasil Textos"/>
                <w:color w:val="FFFFFF"/>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8F9A671"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June 30, 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C72EF07"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June 30, 2025</w:t>
            </w:r>
          </w:p>
        </w:tc>
      </w:tr>
      <w:tr w:rsidR="00320033" w14:paraId="572C8BDB"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nil"/>
              <w:bottom w:val="single" w:sz="12" w:space="0" w:color="FFFFFF"/>
              <w:right w:val="nil"/>
              <w:tl2br w:val="nil"/>
              <w:tr2bl w:val="nil"/>
            </w:tcBorders>
            <w:shd w:val="clear" w:color="auto" w:fill="F3F3F3"/>
            <w:tcMar>
              <w:left w:w="40" w:type="dxa"/>
              <w:right w:w="40" w:type="dxa"/>
            </w:tcMar>
            <w:vAlign w:val="center"/>
          </w:tcPr>
          <w:p w14:paraId="21DFCC0F"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Funds obtained under the terms of Resolution CMN 278/2022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21A4222F"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720,681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30C02A89"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720,681</w:t>
            </w:r>
          </w:p>
        </w:tc>
      </w:tr>
      <w:tr w:rsidR="00320033" w14:paraId="6DEEF515"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nil"/>
              <w:bottom w:val="single" w:sz="12" w:space="0" w:color="D5D5D5"/>
              <w:right w:val="nil"/>
              <w:tl2br w:val="nil"/>
              <w:tr2bl w:val="nil"/>
            </w:tcBorders>
            <w:shd w:val="clear" w:color="auto" w:fill="E6E6E6"/>
            <w:tcMar>
              <w:left w:w="40" w:type="dxa"/>
              <w:right w:w="40" w:type="dxa"/>
            </w:tcMar>
            <w:vAlign w:val="center"/>
          </w:tcPr>
          <w:p w14:paraId="62FE3257"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Total</w:t>
            </w:r>
          </w:p>
        </w:tc>
        <w:tc>
          <w:tcPr>
            <w:tcW w:w="1560" w:type="dxa"/>
            <w:tcBorders>
              <w:top w:val="single" w:sz="12" w:space="0" w:color="FFFFFF"/>
              <w:left w:val="single" w:sz="12" w:space="0" w:color="FFFFFF"/>
              <w:bottom w:val="single" w:sz="12" w:space="0" w:color="D5D5D5"/>
              <w:right w:val="single" w:sz="12" w:space="0" w:color="FFFFFF"/>
              <w:tl2br w:val="nil"/>
              <w:tr2bl w:val="nil"/>
            </w:tcBorders>
            <w:shd w:val="clear" w:color="auto" w:fill="E6E6E6"/>
            <w:tcMar>
              <w:left w:w="40" w:type="dxa"/>
              <w:right w:w="100" w:type="dxa"/>
            </w:tcMar>
            <w:vAlign w:val="center"/>
          </w:tcPr>
          <w:p w14:paraId="4CDE0F04"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720,681</w:t>
            </w:r>
          </w:p>
        </w:tc>
        <w:tc>
          <w:tcPr>
            <w:tcW w:w="1560" w:type="dxa"/>
            <w:tcBorders>
              <w:top w:val="single" w:sz="12" w:space="0" w:color="FFFFFF"/>
              <w:left w:val="single" w:sz="12" w:space="0" w:color="FFFFFF"/>
              <w:bottom w:val="single" w:sz="12" w:space="0" w:color="D5D5D5"/>
              <w:right w:val="single" w:sz="12" w:space="0" w:color="FFFFFF"/>
              <w:tl2br w:val="nil"/>
              <w:tr2bl w:val="nil"/>
            </w:tcBorders>
            <w:shd w:val="clear" w:color="auto" w:fill="E6E6E6"/>
            <w:tcMar>
              <w:left w:w="40" w:type="dxa"/>
              <w:right w:w="100" w:type="dxa"/>
            </w:tcMar>
            <w:vAlign w:val="center"/>
          </w:tcPr>
          <w:p w14:paraId="7DF2FD5E"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720,681</w:t>
            </w:r>
          </w:p>
        </w:tc>
      </w:tr>
    </w:tbl>
    <w:p w14:paraId="033D233D" w14:textId="77777777" w:rsidR="009C2319" w:rsidRPr="003957E7" w:rsidRDefault="00E61FD7" w:rsidP="0077157D">
      <w:pPr>
        <w:pStyle w:val="030-SubttulodeDocumento"/>
        <w:pBdr>
          <w:top w:val="nil"/>
          <w:left w:val="nil"/>
          <w:bottom w:val="nil"/>
          <w:right w:val="nil"/>
          <w:between w:val="nil"/>
          <w:bar w:val="nil"/>
        </w:pBdr>
        <w:rPr>
          <w:bdr w:val="nil"/>
        </w:rPr>
      </w:pPr>
      <w:bookmarkStart w:id="150" w:name="RG_MARKER_39877"/>
      <w:r>
        <w:t xml:space="preserve">) </w:t>
      </w:r>
      <w:bookmarkEnd w:id="150"/>
      <w:r w:rsidR="003957E7" w:rsidRPr="003957E7">
        <w:t>Expenses from financial institutions resources</w:t>
      </w:r>
    </w:p>
    <w:tbl>
      <w:tblPr>
        <w:tblStyle w:val="CDMRange2"/>
        <w:tblW w:w="9675" w:type="dxa"/>
        <w:tblLayout w:type="fixed"/>
        <w:tblLook w:val="0600" w:firstRow="0" w:lastRow="0" w:firstColumn="0" w:lastColumn="0" w:noHBand="1" w:noVBand="1"/>
      </w:tblPr>
      <w:tblGrid>
        <w:gridCol w:w="6555"/>
        <w:gridCol w:w="1560"/>
        <w:gridCol w:w="1560"/>
      </w:tblGrid>
      <w:tr w:rsidR="00320033" w14:paraId="65971C61" w14:textId="77777777">
        <w:trPr>
          <w:trHeight w:hRule="exact" w:val="240"/>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5B7D9155" w14:textId="77777777" w:rsidR="00320033" w:rsidRPr="0077157D" w:rsidRDefault="00320033" w:rsidP="0077157D">
            <w:pPr>
              <w:keepNext/>
              <w:keepLines/>
              <w:jc w:val="center"/>
              <w:rPr>
                <w:rFonts w:ascii="BancoDoBrasil Textos" w:eastAsia="BancoDoBrasil Textos" w:hAnsi="BancoDoBrasil Textos" w:cs="BancoDoBrasil Textos"/>
                <w:color w:val="FFFFFF"/>
                <w:sz w:val="14"/>
                <w:szCs w:val="14"/>
              </w:rPr>
            </w:pPr>
            <w:bookmarkStart w:id="151" w:name="RG_MARKER_39557"/>
            <w:bookmarkEnd w:id="151"/>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B3D503B"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Banco do Brasil</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A3BDCEB"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Consolidated</w:t>
            </w:r>
          </w:p>
        </w:tc>
      </w:tr>
      <w:tr w:rsidR="00320033" w14:paraId="6AE9CB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71289C90" w14:textId="77777777" w:rsidR="00320033" w:rsidRPr="0077157D" w:rsidRDefault="00320033" w:rsidP="0077157D">
            <w:pPr>
              <w:keepNext/>
              <w:keepLines/>
              <w:jc w:val="center"/>
              <w:rPr>
                <w:rFonts w:ascii="BancoDoBrasil Textos" w:eastAsia="BancoDoBrasil Textos" w:hAnsi="BancoDoBrasil Textos" w:cs="BancoDoBrasil Textos"/>
                <w:color w:val="FFFFFF"/>
                <w:sz w:val="14"/>
                <w:szCs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E0B2CA9"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1st half/2025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DBD1C0C"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1st half/2025</w:t>
            </w:r>
          </w:p>
        </w:tc>
      </w:tr>
      <w:tr w:rsidR="00320033" w14:paraId="2A839B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6266C3A"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Securities sold under repurchase agreements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12C629"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(41,248,676)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48EB9D"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(40,116,351)</w:t>
            </w:r>
          </w:p>
        </w:tc>
      </w:tr>
      <w:tr w:rsidR="00320033" w14:paraId="568343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16010420"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Third-party portfolio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08083B"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(21,169,392)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3099A7"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(20,262,342)</w:t>
            </w:r>
          </w:p>
        </w:tc>
      </w:tr>
      <w:tr w:rsidR="00320033" w14:paraId="7B7C91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04BFA44B"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Own portfolio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70E7AFB"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(20,079,284)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90CFB2"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(19,854,009)</w:t>
            </w:r>
          </w:p>
        </w:tc>
      </w:tr>
      <w:tr w:rsidR="00320033" w14:paraId="24376D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74E0A0DA"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Interbank deposits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87BAE9"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(1,053,210)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1A7641"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(762,101)</w:t>
            </w:r>
          </w:p>
        </w:tc>
      </w:tr>
      <w:tr w:rsidR="00320033" w14:paraId="2CE7E6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D7F61DF"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Borrowings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DAA1FF"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(1,196,441)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858263"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(1,297,688)</w:t>
            </w:r>
          </w:p>
        </w:tc>
      </w:tr>
      <w:tr w:rsidR="00320033" w14:paraId="44B2D8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57747BD8"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Onlendings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BFF0FA"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(1,995,205)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8C62B1"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(1,995,205)</w:t>
            </w:r>
          </w:p>
        </w:tc>
      </w:tr>
      <w:tr w:rsidR="00320033" w14:paraId="6A00A2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1C33E24D"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Overseas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7D75CC"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(226,097)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1CD413"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(226,097)</w:t>
            </w:r>
          </w:p>
        </w:tc>
      </w:tr>
      <w:tr w:rsidR="00320033" w14:paraId="1EB101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3575AAF8"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Caixa Econômica Federal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2CB106"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(890,350)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903795"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(890,350)</w:t>
            </w:r>
          </w:p>
        </w:tc>
      </w:tr>
      <w:tr w:rsidR="00320033" w14:paraId="0B32F8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07844892"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BNDES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E0C1C2"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(508,009)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761C92"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(508,009)</w:t>
            </w:r>
          </w:p>
        </w:tc>
      </w:tr>
      <w:tr w:rsidR="00320033" w14:paraId="5B313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3D81F85F"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Finame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22364B"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(314,998)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89B6A9"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(314,998)</w:t>
            </w:r>
          </w:p>
        </w:tc>
      </w:tr>
      <w:tr w:rsidR="00320033" w14:paraId="462C3F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0AD5A8DB"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National Treasury</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BB894A"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(3,318)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8EAA68"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(3,318)</w:t>
            </w:r>
          </w:p>
        </w:tc>
      </w:tr>
      <w:tr w:rsidR="00320033" w14:paraId="615A96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2A895AA4"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Other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670198"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(52,433)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B51103"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(52,433)</w:t>
            </w:r>
          </w:p>
        </w:tc>
      </w:tr>
      <w:tr w:rsidR="00320033" w14:paraId="61125C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B48C010"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Exchange fluctuation of financial institutions' resources ¹</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0FD0D10"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14,225,375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6EB0457"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14,125,096</w:t>
            </w:r>
          </w:p>
        </w:tc>
      </w:tr>
      <w:tr w:rsidR="00320033" w14:paraId="3A5191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nil"/>
              <w:bottom w:val="single" w:sz="12" w:space="0" w:color="E2E2E2"/>
              <w:right w:val="nil"/>
              <w:tl2br w:val="nil"/>
              <w:tr2bl w:val="nil"/>
            </w:tcBorders>
            <w:shd w:val="clear" w:color="FFFFFF" w:fill="E6E6E6"/>
            <w:tcMar>
              <w:left w:w="40" w:type="dxa"/>
              <w:right w:w="40" w:type="dxa"/>
            </w:tcMar>
            <w:vAlign w:val="center"/>
          </w:tcPr>
          <w:p w14:paraId="186699F1"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Total</w:t>
            </w:r>
          </w:p>
        </w:tc>
        <w:tc>
          <w:tcPr>
            <w:tcW w:w="1560"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40" w:type="dxa"/>
            </w:tcMar>
            <w:vAlign w:val="center"/>
          </w:tcPr>
          <w:p w14:paraId="332C6E7F"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(31,268,157)</w:t>
            </w:r>
          </w:p>
        </w:tc>
        <w:tc>
          <w:tcPr>
            <w:tcW w:w="1560"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40" w:type="dxa"/>
            </w:tcMar>
            <w:vAlign w:val="center"/>
          </w:tcPr>
          <w:p w14:paraId="4A97BD9A"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(30,046,249)</w:t>
            </w:r>
          </w:p>
        </w:tc>
      </w:tr>
      <w:tr w:rsidR="00320033" w14:paraId="1DFF7C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9675" w:type="dxa"/>
            <w:gridSpan w:val="3"/>
            <w:tcBorders>
              <w:top w:val="single" w:sz="12" w:space="0" w:color="E2E2E2"/>
              <w:left w:val="nil"/>
              <w:bottom w:val="nil"/>
              <w:right w:val="nil"/>
              <w:tl2br w:val="nil"/>
              <w:tr2bl w:val="nil"/>
            </w:tcBorders>
            <w:shd w:val="clear" w:color="auto" w:fill="auto"/>
            <w:tcMar>
              <w:left w:w="40" w:type="dxa"/>
              <w:right w:w="40" w:type="dxa"/>
            </w:tcMar>
          </w:tcPr>
          <w:p w14:paraId="663518A6" w14:textId="552E9EC3" w:rsidR="00320033" w:rsidRDefault="00E61FD7" w:rsidP="0077157D">
            <w:pPr>
              <w:keepNext/>
              <w:keepLines/>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 xml:space="preserve"> 1-</w:t>
            </w:r>
            <w:r w:rsidR="0077157D">
              <w:rPr>
                <w:rFonts w:ascii="BancoDoBrasil Textos" w:eastAsia="BancoDoBrasil Textos" w:hAnsi="BancoDoBrasil Textos" w:cs="BancoDoBrasil Textos"/>
                <w:color w:val="000000"/>
                <w:sz w:val="12"/>
              </w:rPr>
              <w:t xml:space="preserve"> Includes f</w:t>
            </w:r>
            <w:r>
              <w:rPr>
                <w:rFonts w:ascii="BancoDoBrasil Textos" w:eastAsia="BancoDoBrasil Textos" w:hAnsi="BancoDoBrasil Textos" w:cs="BancoDoBrasil Textos"/>
                <w:color w:val="000000"/>
                <w:sz w:val="12"/>
              </w:rPr>
              <w:t xml:space="preserve">oreign exchange on assets and liabilities of branches and subsidiaries abroad, reclassified to expenses with funds from financial institutions aiming to hedge foreign exchange variation on financial liability instruments contracted to protect the Bank's net income over exchange rate fluctuations. </w:t>
            </w:r>
          </w:p>
        </w:tc>
      </w:tr>
      <w:tr w:rsidR="00320033" w14:paraId="27DA80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9675" w:type="dxa"/>
            <w:gridSpan w:val="3"/>
            <w:tcBorders>
              <w:top w:val="nil"/>
              <w:left w:val="nil"/>
              <w:bottom w:val="nil"/>
              <w:right w:val="nil"/>
              <w:tl2br w:val="nil"/>
              <w:tr2bl w:val="nil"/>
            </w:tcBorders>
            <w:shd w:val="clear" w:color="auto" w:fill="auto"/>
            <w:tcMar>
              <w:left w:w="0" w:type="dxa"/>
              <w:right w:w="0" w:type="dxa"/>
            </w:tcMar>
          </w:tcPr>
          <w:p w14:paraId="6D4915E9" w14:textId="77777777" w:rsidR="00320033" w:rsidRDefault="00320033">
            <w:pPr>
              <w:rPr>
                <w:rFonts w:ascii="BancoDoBrasil Textos" w:eastAsia="BancoDoBrasil Textos" w:hAnsi="BancoDoBrasil Textos" w:cs="BancoDoBrasil Textos"/>
                <w:color w:val="000000"/>
                <w:sz w:val="12"/>
              </w:rPr>
            </w:pPr>
          </w:p>
        </w:tc>
      </w:tr>
    </w:tbl>
    <w:p w14:paraId="047C0972" w14:textId="77777777" w:rsidR="000B6E6A" w:rsidRPr="00F80D04" w:rsidRDefault="00E61FD7" w:rsidP="00A36832">
      <w:pPr>
        <w:pStyle w:val="020-TtulodeDocumento"/>
        <w:pageBreakBefore/>
        <w:numPr>
          <w:ilvl w:val="0"/>
          <w:numId w:val="0"/>
        </w:numPr>
        <w:pBdr>
          <w:top w:val="nil"/>
          <w:left w:val="nil"/>
          <w:bottom w:val="nil"/>
          <w:right w:val="nil"/>
          <w:between w:val="nil"/>
          <w:bar w:val="nil"/>
        </w:pBdr>
        <w:rPr>
          <w:rFonts w:eastAsia="Calibri" w:cs="Times New Roman"/>
          <w:bdr w:val="nil"/>
        </w:rPr>
      </w:pPr>
      <w:bookmarkStart w:id="152" w:name="RG_MARKER_39516"/>
      <w:bookmarkStart w:id="153" w:name="RG_MARKER_39615"/>
      <w:bookmarkStart w:id="154" w:name="_Toc206085413"/>
      <w:r w:rsidRPr="00F80D04">
        <w:rPr>
          <w:rFonts w:eastAsia="Calibri" w:cs="Times New Roman"/>
        </w:rPr>
        <w:lastRenderedPageBreak/>
        <w:t xml:space="preserve">19 - </w:t>
      </w:r>
      <w:bookmarkEnd w:id="152"/>
      <w:bookmarkEnd w:id="153"/>
      <w:r w:rsidR="000F1FBF" w:rsidRPr="00F80D04">
        <w:rPr>
          <w:rFonts w:eastAsia="Calibri" w:cs="Times New Roman"/>
        </w:rPr>
        <w:t>Resources from issuance of debt securities</w:t>
      </w:r>
      <w:bookmarkEnd w:id="154"/>
    </w:p>
    <w:p w14:paraId="258305B9" w14:textId="77777777" w:rsidR="00611560" w:rsidRPr="00611560" w:rsidRDefault="00E61FD7" w:rsidP="002F4F6D">
      <w:pPr>
        <w:pStyle w:val="030-SubttulodeDocumento"/>
        <w:numPr>
          <w:ilvl w:val="2"/>
          <w:numId w:val="35"/>
        </w:numPr>
        <w:pBdr>
          <w:top w:val="nil"/>
          <w:left w:val="nil"/>
          <w:bottom w:val="nil"/>
          <w:right w:val="nil"/>
          <w:between w:val="nil"/>
          <w:bar w:val="nil"/>
        </w:pBdr>
        <w:rPr>
          <w:bdr w:val="nil"/>
        </w:rPr>
      </w:pPr>
      <w:r w:rsidRPr="00F80D04">
        <w:t>) Breakdown</w:t>
      </w:r>
    </w:p>
    <w:tbl>
      <w:tblPr>
        <w:tblStyle w:val="CDMRange1"/>
        <w:tblW w:w="9510" w:type="dxa"/>
        <w:tblLayout w:type="fixed"/>
        <w:tblLook w:val="0600" w:firstRow="0" w:lastRow="0" w:firstColumn="0" w:lastColumn="0" w:noHBand="1" w:noVBand="1"/>
      </w:tblPr>
      <w:tblGrid>
        <w:gridCol w:w="5190"/>
        <w:gridCol w:w="2160"/>
        <w:gridCol w:w="2160"/>
      </w:tblGrid>
      <w:tr w:rsidR="00320033" w14:paraId="36EDAE9E" w14:textId="77777777" w:rsidTr="0077157D">
        <w:trPr>
          <w:trHeight w:val="181"/>
        </w:trPr>
        <w:tc>
          <w:tcPr>
            <w:tcW w:w="5190" w:type="dxa"/>
            <w:vMerge w:val="restart"/>
            <w:tcBorders>
              <w:top w:val="nil"/>
              <w:left w:val="nil"/>
              <w:bottom w:val="nil"/>
              <w:right w:val="nil"/>
              <w:tl2br w:val="nil"/>
              <w:tr2bl w:val="nil"/>
            </w:tcBorders>
            <w:shd w:val="clear" w:color="FFFFFF" w:fill="132B4A"/>
            <w:tcMar>
              <w:left w:w="0" w:type="dxa"/>
              <w:right w:w="0" w:type="dxa"/>
            </w:tcMar>
            <w:vAlign w:val="center"/>
          </w:tcPr>
          <w:p w14:paraId="2E7F6399" w14:textId="77777777" w:rsidR="00320033" w:rsidRPr="0077157D" w:rsidRDefault="00320033">
            <w:pPr>
              <w:jc w:val="center"/>
              <w:rPr>
                <w:rFonts w:ascii="BancoDoBrasil Textos" w:eastAsia="BancoDoBrasil Textos" w:hAnsi="BancoDoBrasil Textos" w:cs="BancoDoBrasil Textos"/>
                <w:color w:val="FFFFFF"/>
                <w:sz w:val="14"/>
                <w:szCs w:val="14"/>
              </w:rPr>
            </w:pPr>
            <w:bookmarkStart w:id="155" w:name="RG_MARKER_39695"/>
            <w:bookmarkEnd w:id="155"/>
          </w:p>
        </w:tc>
        <w:tc>
          <w:tcPr>
            <w:tcW w:w="21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81CB2CE"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Banco do Brasil</w:t>
            </w:r>
          </w:p>
        </w:tc>
        <w:tc>
          <w:tcPr>
            <w:tcW w:w="21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0047AF4"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Consolidated</w:t>
            </w:r>
          </w:p>
        </w:tc>
      </w:tr>
      <w:tr w:rsidR="00320033" w14:paraId="29E508DA"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5190"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5750C448"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086D2AD"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June 30, 2025</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F4D0C7D"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June 30, 2025</w:t>
            </w:r>
          </w:p>
        </w:tc>
      </w:tr>
      <w:tr w:rsidR="00320033" w14:paraId="6137052E"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5190" w:type="dxa"/>
            <w:tcBorders>
              <w:top w:val="single" w:sz="12" w:space="0" w:color="FFFFFF"/>
              <w:left w:val="nil"/>
              <w:bottom w:val="single" w:sz="12" w:space="0" w:color="FFFFFF"/>
              <w:right w:val="nil"/>
              <w:tl2br w:val="nil"/>
              <w:tr2bl w:val="nil"/>
            </w:tcBorders>
            <w:shd w:val="clear" w:color="FFFFFF" w:fill="F3F3F3"/>
            <w:tcMar>
              <w:left w:w="40" w:type="dxa"/>
              <w:right w:w="40" w:type="dxa"/>
            </w:tcMar>
          </w:tcPr>
          <w:p w14:paraId="52916D2F"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Funds from issuance of securities</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1683AF"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310,074,158</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C6A1B8"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319,275,399</w:t>
            </w:r>
          </w:p>
        </w:tc>
      </w:tr>
      <w:tr w:rsidR="00320033" w14:paraId="12BBE066"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5190" w:type="dxa"/>
            <w:tcBorders>
              <w:top w:val="single" w:sz="12" w:space="0" w:color="FFFFFF"/>
              <w:left w:val="nil"/>
              <w:bottom w:val="single" w:sz="12" w:space="0" w:color="FFFFFF"/>
              <w:right w:val="nil"/>
              <w:tl2br w:val="nil"/>
              <w:tr2bl w:val="nil"/>
            </w:tcBorders>
            <w:shd w:val="clear" w:color="FFFFFF" w:fill="E6E6E6"/>
            <w:tcMar>
              <w:left w:w="40" w:type="dxa"/>
              <w:right w:w="40" w:type="dxa"/>
            </w:tcMar>
          </w:tcPr>
          <w:p w14:paraId="16CEA0F0"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Subordinated debt abroad (Note 19.c)</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00C7E5"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49,670,903</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015238"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44,570,903</w:t>
            </w:r>
          </w:p>
        </w:tc>
      </w:tr>
      <w:tr w:rsidR="00320033" w14:paraId="58E32D22"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5190" w:type="dxa"/>
            <w:tcBorders>
              <w:top w:val="single" w:sz="12" w:space="0" w:color="FFFFFF"/>
              <w:left w:val="nil"/>
              <w:bottom w:val="single" w:sz="12" w:space="0" w:color="DFDFDF"/>
              <w:right w:val="nil"/>
              <w:tl2br w:val="nil"/>
              <w:tr2bl w:val="nil"/>
            </w:tcBorders>
            <w:shd w:val="clear" w:color="FFFFFF" w:fill="F3F3F3"/>
            <w:tcMar>
              <w:left w:w="40" w:type="dxa"/>
              <w:right w:w="40" w:type="dxa"/>
            </w:tcMar>
            <w:vAlign w:val="center"/>
          </w:tcPr>
          <w:p w14:paraId="4C9C696B"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Total</w:t>
            </w:r>
          </w:p>
        </w:tc>
        <w:tc>
          <w:tcPr>
            <w:tcW w:w="2160" w:type="dxa"/>
            <w:tcBorders>
              <w:top w:val="single" w:sz="12" w:space="0" w:color="FFFFFF"/>
              <w:left w:val="single" w:sz="12" w:space="0" w:color="FFFFFF"/>
              <w:bottom w:val="single" w:sz="12" w:space="0" w:color="DFDFDF"/>
              <w:right w:val="single" w:sz="12" w:space="0" w:color="FFFFFF"/>
              <w:tl2br w:val="nil"/>
              <w:tr2bl w:val="nil"/>
            </w:tcBorders>
            <w:shd w:val="clear" w:color="FFFFFF" w:fill="F3F3F3"/>
            <w:tcMar>
              <w:left w:w="40" w:type="dxa"/>
              <w:right w:w="100" w:type="dxa"/>
            </w:tcMar>
            <w:vAlign w:val="center"/>
          </w:tcPr>
          <w:p w14:paraId="278508D6"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359,745,061</w:t>
            </w:r>
          </w:p>
        </w:tc>
        <w:tc>
          <w:tcPr>
            <w:tcW w:w="2160" w:type="dxa"/>
            <w:tcBorders>
              <w:top w:val="single" w:sz="12" w:space="0" w:color="FFFFFF"/>
              <w:left w:val="single" w:sz="12" w:space="0" w:color="FFFFFF"/>
              <w:bottom w:val="single" w:sz="12" w:space="0" w:color="DFDFDF"/>
              <w:right w:val="single" w:sz="12" w:space="0" w:color="FFFFFF"/>
              <w:tl2br w:val="nil"/>
              <w:tr2bl w:val="nil"/>
            </w:tcBorders>
            <w:shd w:val="clear" w:color="FFFFFF" w:fill="F3F3F3"/>
            <w:tcMar>
              <w:left w:w="40" w:type="dxa"/>
              <w:right w:w="100" w:type="dxa"/>
            </w:tcMar>
            <w:vAlign w:val="center"/>
          </w:tcPr>
          <w:p w14:paraId="35B0C0DA"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363,846,302</w:t>
            </w:r>
          </w:p>
        </w:tc>
      </w:tr>
    </w:tbl>
    <w:p w14:paraId="1E474533" w14:textId="77777777" w:rsidR="00381FF4" w:rsidRPr="003869F0" w:rsidRDefault="00E61FD7" w:rsidP="00D27DE9">
      <w:pPr>
        <w:pStyle w:val="030-SubttulodeDocumento"/>
        <w:pBdr>
          <w:top w:val="nil"/>
          <w:left w:val="nil"/>
          <w:bottom w:val="nil"/>
          <w:right w:val="nil"/>
          <w:between w:val="nil"/>
          <w:bar w:val="nil"/>
        </w:pBdr>
        <w:rPr>
          <w:bdr w:val="nil"/>
        </w:rPr>
      </w:pPr>
      <w:bookmarkStart w:id="156" w:name="RG_MARKER_39774"/>
      <w:r w:rsidRPr="003869F0">
        <w:t xml:space="preserve">) </w:t>
      </w:r>
      <w:bookmarkEnd w:id="156"/>
      <w:r w:rsidR="0054081F" w:rsidRPr="003869F0">
        <w:t>Funds from issuance of securities</w:t>
      </w:r>
    </w:p>
    <w:tbl>
      <w:tblPr>
        <w:tblStyle w:val="CDMRange2"/>
        <w:tblW w:w="9498" w:type="dxa"/>
        <w:tblLayout w:type="fixed"/>
        <w:tblLook w:val="0600" w:firstRow="0" w:lastRow="0" w:firstColumn="0" w:lastColumn="0" w:noHBand="1" w:noVBand="1"/>
      </w:tblPr>
      <w:tblGrid>
        <w:gridCol w:w="2977"/>
        <w:gridCol w:w="713"/>
        <w:gridCol w:w="960"/>
        <w:gridCol w:w="1635"/>
        <w:gridCol w:w="1005"/>
        <w:gridCol w:w="1110"/>
        <w:gridCol w:w="1098"/>
      </w:tblGrid>
      <w:tr w:rsidR="00320033" w14:paraId="1653966B" w14:textId="77777777" w:rsidTr="00A759F8">
        <w:trPr>
          <w:trHeight w:hRule="exact" w:val="180"/>
        </w:trPr>
        <w:tc>
          <w:tcPr>
            <w:tcW w:w="2977" w:type="dxa"/>
            <w:vMerge w:val="restart"/>
            <w:tcBorders>
              <w:top w:val="nil"/>
              <w:left w:val="nil"/>
              <w:bottom w:val="nil"/>
              <w:right w:val="single" w:sz="12" w:space="0" w:color="FFFFFF"/>
              <w:tl2br w:val="nil"/>
              <w:tr2bl w:val="nil"/>
            </w:tcBorders>
            <w:shd w:val="clear" w:color="FFFFFF" w:fill="132B4A"/>
            <w:tcMar>
              <w:left w:w="40" w:type="dxa"/>
              <w:right w:w="40" w:type="dxa"/>
            </w:tcMar>
            <w:vAlign w:val="center"/>
          </w:tcPr>
          <w:p w14:paraId="2F3672D2" w14:textId="77777777" w:rsidR="00320033" w:rsidRPr="0077157D" w:rsidRDefault="00E61FD7">
            <w:pPr>
              <w:jc w:val="center"/>
              <w:rPr>
                <w:rFonts w:ascii="BancoDoBrasil Textos" w:eastAsia="BancoDoBrasil Textos" w:hAnsi="BancoDoBrasil Textos" w:cs="BancoDoBrasil Textos"/>
                <w:color w:val="FFFFFF"/>
                <w:sz w:val="14"/>
                <w:szCs w:val="14"/>
              </w:rPr>
            </w:pPr>
            <w:bookmarkStart w:id="157" w:name="RG_MARKER_39704"/>
            <w:r w:rsidRPr="0077157D">
              <w:rPr>
                <w:rFonts w:ascii="BancoDoBrasil Textos" w:eastAsia="BancoDoBrasil Textos" w:hAnsi="BancoDoBrasil Textos" w:cs="BancoDoBrasil Textos"/>
                <w:color w:val="FFFFFF"/>
                <w:sz w:val="14"/>
                <w:szCs w:val="14"/>
              </w:rPr>
              <w:t>Funding</w:t>
            </w:r>
            <w:bookmarkEnd w:id="157"/>
          </w:p>
        </w:tc>
        <w:tc>
          <w:tcPr>
            <w:tcW w:w="713"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6DFAC18"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Currency</w:t>
            </w:r>
          </w:p>
        </w:tc>
        <w:tc>
          <w:tcPr>
            <w:tcW w:w="960"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DD9EB56"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Issued value</w:t>
            </w:r>
          </w:p>
        </w:tc>
        <w:tc>
          <w:tcPr>
            <w:tcW w:w="163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C261B30"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Remuneration p.a.</w:t>
            </w:r>
          </w:p>
        </w:tc>
        <w:tc>
          <w:tcPr>
            <w:tcW w:w="100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CEDA4DB"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Issue date</w:t>
            </w:r>
          </w:p>
        </w:tc>
        <w:tc>
          <w:tcPr>
            <w:tcW w:w="1110"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3DA23AD"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Maturity</w:t>
            </w:r>
          </w:p>
        </w:tc>
        <w:tc>
          <w:tcPr>
            <w:tcW w:w="1098"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2976D94"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June 30, 2025</w:t>
            </w:r>
          </w:p>
        </w:tc>
      </w:tr>
      <w:tr w:rsidR="00320033" w14:paraId="34FAD511"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977"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1FBE3D92"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713"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04CD471"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96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E7EDB0C"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16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3A6600E"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100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0BFED4E"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111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DFF723F"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1098"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BCEBB79" w14:textId="77777777" w:rsidR="00320033" w:rsidRPr="0077157D" w:rsidRDefault="00320033">
            <w:pPr>
              <w:jc w:val="center"/>
              <w:rPr>
                <w:rFonts w:ascii="BancoDoBrasil Textos" w:eastAsia="BancoDoBrasil Textos" w:hAnsi="BancoDoBrasil Textos" w:cs="BancoDoBrasil Textos"/>
                <w:color w:val="FFFFFF"/>
                <w:sz w:val="14"/>
                <w:szCs w:val="14"/>
              </w:rPr>
            </w:pPr>
          </w:p>
        </w:tc>
      </w:tr>
      <w:tr w:rsidR="00320033" w14:paraId="3EE5EC1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15CCCB4A"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Banco do Brasil</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C9F8EC0"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03456C8" w14:textId="77777777" w:rsidR="00320033" w:rsidRPr="0077157D" w:rsidRDefault="00320033">
            <w:pPr>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F21A63"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CEB18BE"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20DD28"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1D120D9"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310,074,158</w:t>
            </w:r>
          </w:p>
        </w:tc>
      </w:tr>
      <w:tr w:rsidR="00320033" w14:paraId="4F5E70BC"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noWrap/>
            <w:tcMar>
              <w:left w:w="175" w:type="dxa"/>
              <w:right w:w="40" w:type="dxa"/>
            </w:tcMar>
            <w:vAlign w:val="center"/>
          </w:tcPr>
          <w:p w14:paraId="159EFE3B"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Global Medium - Term Notes Program ¹</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F8BE90A"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577E2AD" w14:textId="77777777" w:rsidR="00320033" w:rsidRPr="0077157D" w:rsidRDefault="00320033">
            <w:pPr>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33FC99B"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1263972"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27680BC"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735A096"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17,214,417</w:t>
            </w:r>
          </w:p>
        </w:tc>
      </w:tr>
      <w:tr w:rsidR="00320033" w14:paraId="7E21D27D"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0" w:type="dxa"/>
              <w:right w:w="0" w:type="dxa"/>
            </w:tcMar>
            <w:vAlign w:val="center"/>
          </w:tcPr>
          <w:p w14:paraId="7517B8C1"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17C9DD"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BRL</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A7DF9A"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293,085</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39F940"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10.15%</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1BF214"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2017</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22BD56"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2027</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C65E70"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286,386</w:t>
            </w:r>
          </w:p>
        </w:tc>
      </w:tr>
      <w:tr w:rsidR="00320033" w14:paraId="3E292F80"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72950383"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B4AD67"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COP</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36D2928"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160,000,000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D083C1"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8.51%</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5B3AA3"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2018</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E5498C"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2025</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433A87"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223,155</w:t>
            </w:r>
          </w:p>
        </w:tc>
      </w:tr>
      <w:tr w:rsidR="00320033" w14:paraId="19ABDA8D"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0" w:type="dxa"/>
              <w:right w:w="0" w:type="dxa"/>
            </w:tcMar>
            <w:vAlign w:val="center"/>
          </w:tcPr>
          <w:p w14:paraId="4D100EE7"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187FBE"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BRL</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E99555"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398,000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12BAB7"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9.50%</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91DA57"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2019</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722FF8"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2026</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A71A62"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389,523</w:t>
            </w:r>
          </w:p>
        </w:tc>
      </w:tr>
      <w:tr w:rsidR="00320033" w14:paraId="1222B30F"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70EC087E"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0ECF99"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MXN</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3EE3F2"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1,900,000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BB79B5"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8.50%</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38D079"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2019</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A282E2"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2026</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83D22C"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575,484</w:t>
            </w:r>
          </w:p>
        </w:tc>
      </w:tr>
      <w:tr w:rsidR="00320033" w14:paraId="5B42E5C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0" w:type="dxa"/>
              <w:right w:w="0" w:type="dxa"/>
            </w:tcMar>
            <w:vAlign w:val="center"/>
          </w:tcPr>
          <w:p w14:paraId="583C0E74"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3036756"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COP</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A01700"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520,000,000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9F1CCA"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6.50%</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20374A"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2019</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F5FDC8"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2027</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15AAB5"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685,213</w:t>
            </w:r>
          </w:p>
        </w:tc>
      </w:tr>
      <w:tr w:rsidR="00320033" w14:paraId="6B8FB90A"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3075DF3B"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01AF67"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B2DB83"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750,000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9BE2F2"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3.25%</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5E13CA"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2021</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29F6DD"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2026</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F044E5"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4,071,348</w:t>
            </w:r>
          </w:p>
        </w:tc>
      </w:tr>
      <w:tr w:rsidR="00320033" w14:paraId="7307698B"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0" w:type="dxa"/>
              <w:right w:w="0" w:type="dxa"/>
            </w:tcMar>
            <w:vAlign w:val="center"/>
          </w:tcPr>
          <w:p w14:paraId="03BAA926"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F7DBAA"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B2DFD4"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500,000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417E0A"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4.88%</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8D1E0D"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2022</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C6B018"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2029</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5E3442"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2,782,430</w:t>
            </w:r>
          </w:p>
        </w:tc>
      </w:tr>
      <w:tr w:rsidR="00320033" w14:paraId="30CB8806"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7E68E1B8"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A85A17"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94DCC8"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750,000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E68F84"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6.25%</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1C90E6"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EF8825"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2030</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46BCF3"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4,101,291</w:t>
            </w:r>
          </w:p>
        </w:tc>
      </w:tr>
      <w:tr w:rsidR="00320033" w14:paraId="317398E9"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0" w:type="dxa"/>
              <w:right w:w="0" w:type="dxa"/>
            </w:tcMar>
            <w:vAlign w:val="center"/>
          </w:tcPr>
          <w:p w14:paraId="0B2E2E8B"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BC2E3E"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46A64A"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750,000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662D56"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6.00%</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E62EE3"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A16AA5"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2031</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850DE9"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4,099,587</w:t>
            </w:r>
          </w:p>
        </w:tc>
      </w:tr>
      <w:tr w:rsidR="00320033" w14:paraId="640C9381"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3ABDE063"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Certificates of deposits ²</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1560338"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BC6393B"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E8E8DFB" w14:textId="77777777" w:rsidR="00320033" w:rsidRPr="0077157D" w:rsidRDefault="00320033">
            <w:pPr>
              <w:jc w:val="center"/>
              <w:rPr>
                <w:rFonts w:ascii="BancoDoBrasil Textos" w:eastAsia="BancoDoBrasil Textos" w:hAnsi="BancoDoBrasil Textos" w:cs="BancoDoBrasil Textos"/>
                <w:b/>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DE9D8A2"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F28A1D5"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4D54031"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5,662,354</w:t>
            </w:r>
          </w:p>
        </w:tc>
      </w:tr>
      <w:tr w:rsidR="00320033" w14:paraId="3BCA592F"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183B7CB"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Short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52ED138" w14:textId="77777777" w:rsidR="00320033" w:rsidRPr="0077157D" w:rsidRDefault="00320033">
            <w:pP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01D2F74"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B2545F" w14:textId="2703D252"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0</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00% </w:t>
            </w:r>
            <w:r w:rsidR="00E80B3C" w:rsidRPr="0077157D">
              <w:rPr>
                <w:rFonts w:ascii="BancoDoBrasil Textos" w:eastAsia="BancoDoBrasil Textos" w:hAnsi="BancoDoBrasil Textos" w:cs="BancoDoBrasil Textos"/>
                <w:color w:val="000000"/>
                <w:sz w:val="12"/>
                <w:szCs w:val="12"/>
              </w:rPr>
              <w:t>to</w:t>
            </w:r>
            <w:r w:rsidRPr="0077157D">
              <w:rPr>
                <w:rFonts w:ascii="BancoDoBrasil Textos" w:eastAsia="BancoDoBrasil Textos" w:hAnsi="BancoDoBrasil Textos" w:cs="BancoDoBrasil Textos"/>
                <w:color w:val="000000"/>
                <w:sz w:val="12"/>
                <w:szCs w:val="12"/>
              </w:rPr>
              <w:t xml:space="preserve"> 16</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25%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65BBB8B"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36A714"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 xml:space="preserve">  </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B46D1B"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5,222,619</w:t>
            </w:r>
          </w:p>
        </w:tc>
      </w:tr>
      <w:tr w:rsidR="00320033" w14:paraId="72D1F81C"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5CCC38A3"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Long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1A5B9E1"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DD8BF75"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F35D9BA" w14:textId="4377BC2E"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0</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00% </w:t>
            </w:r>
            <w:r w:rsidR="00E80B3C" w:rsidRPr="0077157D">
              <w:rPr>
                <w:rFonts w:ascii="BancoDoBrasil Textos" w:eastAsia="BancoDoBrasil Textos" w:hAnsi="BancoDoBrasil Textos" w:cs="BancoDoBrasil Textos"/>
                <w:color w:val="000000"/>
                <w:sz w:val="12"/>
                <w:szCs w:val="12"/>
              </w:rPr>
              <w:t>to</w:t>
            </w:r>
            <w:r w:rsidRPr="0077157D">
              <w:rPr>
                <w:rFonts w:ascii="BancoDoBrasil Textos" w:eastAsia="BancoDoBrasil Textos" w:hAnsi="BancoDoBrasil Textos" w:cs="BancoDoBrasil Textos"/>
                <w:color w:val="000000"/>
                <w:sz w:val="12"/>
                <w:szCs w:val="12"/>
              </w:rPr>
              <w:t xml:space="preserve"> 16</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25%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FEE6F8A"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39D919"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2028</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4A775C"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439,735</w:t>
            </w:r>
          </w:p>
        </w:tc>
      </w:tr>
      <w:tr w:rsidR="00320033" w14:paraId="3287C7E0"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noWrap/>
            <w:tcMar>
              <w:left w:w="175" w:type="dxa"/>
              <w:right w:w="40" w:type="dxa"/>
            </w:tcMar>
            <w:vAlign w:val="center"/>
          </w:tcPr>
          <w:p w14:paraId="7C283564"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Certificates of structured operations</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953AD6"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0FEE0CF"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D034076" w14:textId="77777777" w:rsidR="00320033" w:rsidRPr="0077157D" w:rsidRDefault="00320033">
            <w:pPr>
              <w:jc w:val="center"/>
              <w:rPr>
                <w:rFonts w:ascii="BancoDoBrasil Textos" w:eastAsia="BancoDoBrasil Textos" w:hAnsi="BancoDoBrasil Textos" w:cs="BancoDoBrasil Textos"/>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0CCD1D9"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C9B49A6"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C653AA6"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310,307</w:t>
            </w:r>
          </w:p>
        </w:tc>
      </w:tr>
      <w:tr w:rsidR="00320033" w14:paraId="50DF3538"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1E0BA07D"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Short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F189328" w14:textId="77777777" w:rsidR="00320033" w:rsidRPr="0077157D" w:rsidRDefault="00320033">
            <w:pP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CD244C4"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A4E7E0" w14:textId="0402A15F"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6</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70% </w:t>
            </w:r>
            <w:r w:rsidR="00E80B3C" w:rsidRPr="0077157D">
              <w:rPr>
                <w:rFonts w:ascii="BancoDoBrasil Textos" w:eastAsia="BancoDoBrasil Textos" w:hAnsi="BancoDoBrasil Textos" w:cs="BancoDoBrasil Textos"/>
                <w:color w:val="000000"/>
                <w:sz w:val="12"/>
                <w:szCs w:val="12"/>
              </w:rPr>
              <w:t>t</w:t>
            </w:r>
            <w:r w:rsidR="008861FB" w:rsidRPr="0077157D">
              <w:rPr>
                <w:rFonts w:ascii="BancoDoBrasil Textos" w:eastAsia="BancoDoBrasil Textos" w:hAnsi="BancoDoBrasil Textos" w:cs="BancoDoBrasil Textos"/>
                <w:color w:val="000000"/>
                <w:sz w:val="12"/>
                <w:szCs w:val="12"/>
              </w:rPr>
              <w:t>o</w:t>
            </w:r>
            <w:r w:rsidRPr="0077157D">
              <w:rPr>
                <w:rFonts w:ascii="BancoDoBrasil Textos" w:eastAsia="BancoDoBrasil Textos" w:hAnsi="BancoDoBrasil Textos" w:cs="BancoDoBrasil Textos"/>
                <w:color w:val="000000"/>
                <w:sz w:val="12"/>
                <w:szCs w:val="12"/>
              </w:rPr>
              <w:t xml:space="preserve"> 15</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22% DI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6603997"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48E3F0F"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15D6D3"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305,237</w:t>
            </w:r>
          </w:p>
        </w:tc>
      </w:tr>
      <w:tr w:rsidR="00320033" w14:paraId="3CA9EE79"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1E0973A5"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Long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BA653A9"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6E4689D"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8E305D" w14:textId="54064C33"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11</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36% </w:t>
            </w:r>
            <w:r w:rsidR="008861FB" w:rsidRPr="0077157D">
              <w:rPr>
                <w:rFonts w:ascii="BancoDoBrasil Textos" w:eastAsia="BancoDoBrasil Textos" w:hAnsi="BancoDoBrasil Textos" w:cs="BancoDoBrasil Textos"/>
                <w:color w:val="000000"/>
                <w:sz w:val="12"/>
                <w:szCs w:val="12"/>
              </w:rPr>
              <w:t>to</w:t>
            </w:r>
            <w:r w:rsidRPr="0077157D">
              <w:rPr>
                <w:rFonts w:ascii="BancoDoBrasil Textos" w:eastAsia="BancoDoBrasil Textos" w:hAnsi="BancoDoBrasil Textos" w:cs="BancoDoBrasil Textos"/>
                <w:color w:val="000000"/>
                <w:sz w:val="12"/>
                <w:szCs w:val="12"/>
              </w:rPr>
              <w:t xml:space="preserve"> 15</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77% DI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0E25E1D"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4161D0"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2027</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525C40"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5,070</w:t>
            </w:r>
          </w:p>
        </w:tc>
      </w:tr>
      <w:tr w:rsidR="00320033" w14:paraId="0609A919"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5E2E6F06"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Letters of credit - real estate</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6661591" w14:textId="77777777" w:rsidR="00320033" w:rsidRPr="0077157D" w:rsidRDefault="00320033">
            <w:pP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5563418"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193D15" w14:textId="6611FD2A" w:rsidR="00320033" w:rsidRPr="0077157D" w:rsidRDefault="00E61FD7">
            <w:pPr>
              <w:jc w:val="center"/>
              <w:rPr>
                <w:rFonts w:ascii="BancoDoBrasil Textos" w:eastAsia="BancoDoBrasil Textos" w:hAnsi="BancoDoBrasil Textos" w:cs="BancoDoBrasil Textos"/>
                <w:b/>
                <w:color w:val="000000"/>
                <w:sz w:val="12"/>
                <w:szCs w:val="12"/>
                <w:lang w:val="pt-BR"/>
              </w:rPr>
            </w:pPr>
            <w:r w:rsidRPr="0077157D">
              <w:rPr>
                <w:rFonts w:ascii="BancoDoBrasil Textos" w:eastAsia="BancoDoBrasil Textos" w:hAnsi="BancoDoBrasil Textos" w:cs="BancoDoBrasil Textos"/>
                <w:b/>
                <w:color w:val="000000"/>
                <w:sz w:val="12"/>
                <w:szCs w:val="12"/>
              </w:rPr>
              <w:t xml:space="preserve"> </w:t>
            </w:r>
            <w:r w:rsidRPr="0077157D">
              <w:rPr>
                <w:rFonts w:ascii="BancoDoBrasil Textos" w:eastAsia="BancoDoBrasil Textos" w:hAnsi="BancoDoBrasil Textos" w:cs="BancoDoBrasil Textos"/>
                <w:b/>
                <w:color w:val="000000"/>
                <w:sz w:val="12"/>
                <w:szCs w:val="12"/>
                <w:lang w:val="pt-BR"/>
              </w:rPr>
              <w:t>69</w:t>
            </w:r>
            <w:r w:rsidR="00E80B3C" w:rsidRPr="0077157D">
              <w:rPr>
                <w:rFonts w:ascii="BancoDoBrasil Textos" w:eastAsia="BancoDoBrasil Textos" w:hAnsi="BancoDoBrasil Textos" w:cs="BancoDoBrasil Textos"/>
                <w:b/>
                <w:color w:val="000000"/>
                <w:sz w:val="12"/>
                <w:szCs w:val="12"/>
                <w:lang w:val="pt-BR"/>
              </w:rPr>
              <w:t>.</w:t>
            </w:r>
            <w:r w:rsidRPr="0077157D">
              <w:rPr>
                <w:rFonts w:ascii="BancoDoBrasil Textos" w:eastAsia="BancoDoBrasil Textos" w:hAnsi="BancoDoBrasil Textos" w:cs="BancoDoBrasil Textos"/>
                <w:b/>
                <w:color w:val="000000"/>
                <w:sz w:val="12"/>
                <w:szCs w:val="12"/>
                <w:lang w:val="pt-BR"/>
              </w:rPr>
              <w:t xml:space="preserve">00% </w:t>
            </w:r>
            <w:r w:rsidR="008861FB" w:rsidRPr="0077157D">
              <w:rPr>
                <w:rFonts w:ascii="BancoDoBrasil Textos" w:eastAsia="BancoDoBrasil Textos" w:hAnsi="BancoDoBrasil Textos" w:cs="BancoDoBrasil Textos"/>
                <w:b/>
                <w:color w:val="000000"/>
                <w:sz w:val="12"/>
                <w:szCs w:val="12"/>
                <w:lang w:val="pt-BR"/>
              </w:rPr>
              <w:t>to</w:t>
            </w:r>
            <w:r w:rsidRPr="0077157D">
              <w:rPr>
                <w:rFonts w:ascii="BancoDoBrasil Textos" w:eastAsia="BancoDoBrasil Textos" w:hAnsi="BancoDoBrasil Textos" w:cs="BancoDoBrasil Textos"/>
                <w:b/>
                <w:color w:val="000000"/>
                <w:sz w:val="12"/>
                <w:szCs w:val="12"/>
                <w:lang w:val="pt-BR"/>
              </w:rPr>
              <w:t xml:space="preserve"> 97</w:t>
            </w:r>
            <w:r w:rsidR="00E80B3C" w:rsidRPr="0077157D">
              <w:rPr>
                <w:rFonts w:ascii="BancoDoBrasil Textos" w:eastAsia="BancoDoBrasil Textos" w:hAnsi="BancoDoBrasil Textos" w:cs="BancoDoBrasil Textos"/>
                <w:b/>
                <w:color w:val="000000"/>
                <w:sz w:val="12"/>
                <w:szCs w:val="12"/>
                <w:lang w:val="pt-BR"/>
              </w:rPr>
              <w:t>.</w:t>
            </w:r>
            <w:r w:rsidRPr="0077157D">
              <w:rPr>
                <w:rFonts w:ascii="BancoDoBrasil Textos" w:eastAsia="BancoDoBrasil Textos" w:hAnsi="BancoDoBrasil Textos" w:cs="BancoDoBrasil Textos"/>
                <w:b/>
                <w:color w:val="000000"/>
                <w:sz w:val="12"/>
                <w:szCs w:val="12"/>
                <w:lang w:val="pt-BR"/>
              </w:rPr>
              <w:t>50% DI</w:t>
            </w:r>
          </w:p>
          <w:p w14:paraId="7E492997" w14:textId="09EE469F" w:rsidR="00320033" w:rsidRPr="0077157D" w:rsidRDefault="00E61FD7">
            <w:pPr>
              <w:jc w:val="center"/>
              <w:rPr>
                <w:rFonts w:ascii="BancoDoBrasil Textos" w:eastAsia="BancoDoBrasil Textos" w:hAnsi="BancoDoBrasil Textos" w:cs="BancoDoBrasil Textos"/>
                <w:b/>
                <w:color w:val="000000"/>
                <w:sz w:val="12"/>
                <w:szCs w:val="12"/>
                <w:lang w:val="pt-BR"/>
              </w:rPr>
            </w:pPr>
            <w:r w:rsidRPr="0077157D">
              <w:rPr>
                <w:rFonts w:ascii="BancoDoBrasil Textos" w:eastAsia="BancoDoBrasil Textos" w:hAnsi="BancoDoBrasil Textos" w:cs="BancoDoBrasil Textos"/>
                <w:b/>
                <w:color w:val="000000"/>
                <w:sz w:val="12"/>
                <w:szCs w:val="12"/>
                <w:lang w:val="pt-BR"/>
              </w:rPr>
              <w:t xml:space="preserve">100% </w:t>
            </w:r>
            <w:r w:rsidR="008861FB" w:rsidRPr="0077157D">
              <w:rPr>
                <w:rFonts w:ascii="BancoDoBrasil Textos" w:eastAsia="BancoDoBrasil Textos" w:hAnsi="BancoDoBrasil Textos" w:cs="BancoDoBrasil Textos"/>
                <w:b/>
                <w:color w:val="000000"/>
                <w:sz w:val="12"/>
                <w:szCs w:val="12"/>
                <w:lang w:val="pt-BR"/>
              </w:rPr>
              <w:t>of</w:t>
            </w:r>
            <w:r w:rsidRPr="0077157D">
              <w:rPr>
                <w:rFonts w:ascii="BancoDoBrasil Textos" w:eastAsia="BancoDoBrasil Textos" w:hAnsi="BancoDoBrasil Textos" w:cs="BancoDoBrasil Textos"/>
                <w:b/>
                <w:color w:val="000000"/>
                <w:sz w:val="12"/>
                <w:szCs w:val="12"/>
                <w:lang w:val="pt-BR"/>
              </w:rPr>
              <w:t xml:space="preserve"> TR + 7</w:t>
            </w:r>
            <w:r w:rsidR="00E80B3C" w:rsidRPr="0077157D">
              <w:rPr>
                <w:rFonts w:ascii="BancoDoBrasil Textos" w:eastAsia="BancoDoBrasil Textos" w:hAnsi="BancoDoBrasil Textos" w:cs="BancoDoBrasil Textos"/>
                <w:b/>
                <w:color w:val="000000"/>
                <w:sz w:val="12"/>
                <w:szCs w:val="12"/>
                <w:lang w:val="pt-BR"/>
              </w:rPr>
              <w:t>.</w:t>
            </w:r>
            <w:r w:rsidRPr="0077157D">
              <w:rPr>
                <w:rFonts w:ascii="BancoDoBrasil Textos" w:eastAsia="BancoDoBrasil Textos" w:hAnsi="BancoDoBrasil Textos" w:cs="BancoDoBrasil Textos"/>
                <w:b/>
                <w:color w:val="000000"/>
                <w:sz w:val="12"/>
                <w:szCs w:val="12"/>
                <w:lang w:val="pt-BR"/>
              </w:rPr>
              <w:t xml:space="preserve">72%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7CD7353" w14:textId="77777777" w:rsidR="00320033" w:rsidRPr="0077157D" w:rsidRDefault="00320033">
            <w:pPr>
              <w:jc w:val="center"/>
              <w:rPr>
                <w:rFonts w:ascii="BancoDoBrasil Textos" w:eastAsia="BancoDoBrasil Textos" w:hAnsi="BancoDoBrasil Textos" w:cs="BancoDoBrasil Textos"/>
                <w:color w:val="000000"/>
                <w:sz w:val="14"/>
                <w:szCs w:val="14"/>
                <w:lang w:val="pt-BR"/>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FCE1F86" w14:textId="77777777" w:rsidR="00320033" w:rsidRPr="0077157D" w:rsidRDefault="00320033">
            <w:pPr>
              <w:jc w:val="center"/>
              <w:rPr>
                <w:rFonts w:ascii="BancoDoBrasil Textos" w:eastAsia="BancoDoBrasil Textos" w:hAnsi="BancoDoBrasil Textos" w:cs="BancoDoBrasil Textos"/>
                <w:color w:val="000000"/>
                <w:sz w:val="14"/>
                <w:szCs w:val="14"/>
                <w:lang w:val="pt-BR"/>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19C58DC"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14,941,689</w:t>
            </w:r>
          </w:p>
        </w:tc>
      </w:tr>
      <w:tr w:rsidR="00320033" w14:paraId="4354E02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3BA8C7E6"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Short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50995A6" w14:textId="77777777" w:rsidR="00320033" w:rsidRPr="0077157D" w:rsidRDefault="00320033">
            <w:pP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BBEEC00"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670AF05" w14:textId="77777777" w:rsidR="00320033" w:rsidRPr="0077157D" w:rsidRDefault="00320033">
            <w:pPr>
              <w:jc w:val="center"/>
              <w:rPr>
                <w:rFonts w:ascii="BancoDoBrasil Textos" w:eastAsia="BancoDoBrasil Textos" w:hAnsi="BancoDoBrasil Textos" w:cs="BancoDoBrasil Textos"/>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BF6FF65"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DB0C8D1"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14CEF9"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3,648,028</w:t>
            </w:r>
          </w:p>
        </w:tc>
      </w:tr>
      <w:tr w:rsidR="00320033" w14:paraId="67C566D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A280CC3"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Long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D7E7173"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6D33619"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FCF3771" w14:textId="77777777" w:rsidR="00320033" w:rsidRPr="0077157D" w:rsidRDefault="00320033">
            <w:pPr>
              <w:jc w:val="center"/>
              <w:rPr>
                <w:rFonts w:ascii="BancoDoBrasil Textos" w:eastAsia="BancoDoBrasil Textos" w:hAnsi="BancoDoBrasil Textos" w:cs="BancoDoBrasil Textos"/>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B8EEC80"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13CD7B"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2028</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3BEBF80"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11,293,661</w:t>
            </w:r>
          </w:p>
        </w:tc>
      </w:tr>
      <w:tr w:rsidR="00320033" w14:paraId="0E6ECB0E"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1B07420A"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Letters of credit agribusiness</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07D3DBF"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FB68022"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5E7795" w14:textId="42AFBC0F" w:rsidR="00320033" w:rsidRPr="0077157D" w:rsidRDefault="00E61FD7">
            <w:pPr>
              <w:jc w:val="center"/>
              <w:rPr>
                <w:rFonts w:ascii="BancoDoBrasil Textos" w:eastAsia="BancoDoBrasil Textos" w:hAnsi="BancoDoBrasil Textos" w:cs="BancoDoBrasil Textos"/>
                <w:b/>
                <w:color w:val="000000"/>
                <w:sz w:val="12"/>
                <w:szCs w:val="12"/>
                <w:lang w:val="pt-BR"/>
              </w:rPr>
            </w:pPr>
            <w:r w:rsidRPr="0077157D">
              <w:rPr>
                <w:rFonts w:ascii="BancoDoBrasil Textos" w:eastAsia="BancoDoBrasil Textos" w:hAnsi="BancoDoBrasil Textos" w:cs="BancoDoBrasil Textos"/>
                <w:b/>
                <w:color w:val="000000"/>
                <w:sz w:val="12"/>
                <w:szCs w:val="12"/>
                <w:lang w:val="pt-BR"/>
              </w:rPr>
              <w:t xml:space="preserve"> 0</w:t>
            </w:r>
            <w:r w:rsidR="00E80B3C" w:rsidRPr="0077157D">
              <w:rPr>
                <w:rFonts w:ascii="BancoDoBrasil Textos" w:eastAsia="BancoDoBrasil Textos" w:hAnsi="BancoDoBrasil Textos" w:cs="BancoDoBrasil Textos"/>
                <w:b/>
                <w:color w:val="000000"/>
                <w:sz w:val="12"/>
                <w:szCs w:val="12"/>
                <w:lang w:val="pt-BR"/>
              </w:rPr>
              <w:t>.</w:t>
            </w:r>
            <w:r w:rsidRPr="0077157D">
              <w:rPr>
                <w:rFonts w:ascii="BancoDoBrasil Textos" w:eastAsia="BancoDoBrasil Textos" w:hAnsi="BancoDoBrasil Textos" w:cs="BancoDoBrasil Textos"/>
                <w:b/>
                <w:color w:val="000000"/>
                <w:sz w:val="12"/>
                <w:szCs w:val="12"/>
                <w:lang w:val="pt-BR"/>
              </w:rPr>
              <w:t xml:space="preserve">96% </w:t>
            </w:r>
            <w:r w:rsidR="008861FB" w:rsidRPr="0077157D">
              <w:rPr>
                <w:rFonts w:ascii="BancoDoBrasil Textos" w:eastAsia="BancoDoBrasil Textos" w:hAnsi="BancoDoBrasil Textos" w:cs="BancoDoBrasil Textos"/>
                <w:b/>
                <w:color w:val="000000"/>
                <w:sz w:val="12"/>
                <w:szCs w:val="12"/>
                <w:lang w:val="pt-BR"/>
              </w:rPr>
              <w:t>to</w:t>
            </w:r>
            <w:r w:rsidRPr="0077157D">
              <w:rPr>
                <w:rFonts w:ascii="BancoDoBrasil Textos" w:eastAsia="BancoDoBrasil Textos" w:hAnsi="BancoDoBrasil Textos" w:cs="BancoDoBrasil Textos"/>
                <w:b/>
                <w:color w:val="000000"/>
                <w:sz w:val="12"/>
                <w:szCs w:val="12"/>
                <w:lang w:val="pt-BR"/>
              </w:rPr>
              <w:t xml:space="preserve"> 100</w:t>
            </w:r>
            <w:r w:rsidR="00E80B3C" w:rsidRPr="0077157D">
              <w:rPr>
                <w:rFonts w:ascii="BancoDoBrasil Textos" w:eastAsia="BancoDoBrasil Textos" w:hAnsi="BancoDoBrasil Textos" w:cs="BancoDoBrasil Textos"/>
                <w:b/>
                <w:color w:val="000000"/>
                <w:sz w:val="12"/>
                <w:szCs w:val="12"/>
                <w:lang w:val="pt-BR"/>
              </w:rPr>
              <w:t>.</w:t>
            </w:r>
            <w:r w:rsidRPr="0077157D">
              <w:rPr>
                <w:rFonts w:ascii="BancoDoBrasil Textos" w:eastAsia="BancoDoBrasil Textos" w:hAnsi="BancoDoBrasil Textos" w:cs="BancoDoBrasil Textos"/>
                <w:b/>
                <w:color w:val="000000"/>
                <w:sz w:val="12"/>
                <w:szCs w:val="12"/>
                <w:lang w:val="pt-BR"/>
              </w:rPr>
              <w:t>00% DI</w:t>
            </w:r>
          </w:p>
          <w:p w14:paraId="7E1E959F" w14:textId="3F5895EE" w:rsidR="00320033" w:rsidRPr="0077157D" w:rsidRDefault="00E61FD7">
            <w:pPr>
              <w:jc w:val="center"/>
              <w:rPr>
                <w:rFonts w:ascii="BancoDoBrasil Textos" w:eastAsia="BancoDoBrasil Textos" w:hAnsi="BancoDoBrasil Textos" w:cs="BancoDoBrasil Textos"/>
                <w:b/>
                <w:color w:val="000000"/>
                <w:sz w:val="12"/>
                <w:szCs w:val="12"/>
                <w:lang w:val="pt-BR"/>
              </w:rPr>
            </w:pPr>
            <w:r w:rsidRPr="0077157D">
              <w:rPr>
                <w:rFonts w:ascii="BancoDoBrasil Textos" w:eastAsia="BancoDoBrasil Textos" w:hAnsi="BancoDoBrasil Textos" w:cs="BancoDoBrasil Textos"/>
                <w:b/>
                <w:color w:val="000000"/>
                <w:sz w:val="12"/>
                <w:szCs w:val="12"/>
                <w:lang w:val="pt-BR"/>
              </w:rPr>
              <w:t>8</w:t>
            </w:r>
            <w:r w:rsidR="00E80B3C" w:rsidRPr="0077157D">
              <w:rPr>
                <w:rFonts w:ascii="BancoDoBrasil Textos" w:eastAsia="BancoDoBrasil Textos" w:hAnsi="BancoDoBrasil Textos" w:cs="BancoDoBrasil Textos"/>
                <w:b/>
                <w:color w:val="000000"/>
                <w:sz w:val="12"/>
                <w:szCs w:val="12"/>
                <w:lang w:val="pt-BR"/>
              </w:rPr>
              <w:t>.</w:t>
            </w:r>
            <w:r w:rsidRPr="0077157D">
              <w:rPr>
                <w:rFonts w:ascii="BancoDoBrasil Textos" w:eastAsia="BancoDoBrasil Textos" w:hAnsi="BancoDoBrasil Textos" w:cs="BancoDoBrasil Textos"/>
                <w:b/>
                <w:color w:val="000000"/>
                <w:sz w:val="12"/>
                <w:szCs w:val="12"/>
                <w:lang w:val="pt-BR"/>
              </w:rPr>
              <w:t xml:space="preserve">88% </w:t>
            </w:r>
            <w:r w:rsidR="008861FB" w:rsidRPr="0077157D">
              <w:rPr>
                <w:rFonts w:ascii="BancoDoBrasil Textos" w:eastAsia="BancoDoBrasil Textos" w:hAnsi="BancoDoBrasil Textos" w:cs="BancoDoBrasil Textos"/>
                <w:b/>
                <w:color w:val="000000"/>
                <w:sz w:val="12"/>
                <w:szCs w:val="12"/>
                <w:lang w:val="pt-BR"/>
              </w:rPr>
              <w:t>to</w:t>
            </w:r>
            <w:r w:rsidRPr="0077157D">
              <w:rPr>
                <w:rFonts w:ascii="BancoDoBrasil Textos" w:eastAsia="BancoDoBrasil Textos" w:hAnsi="BancoDoBrasil Textos" w:cs="BancoDoBrasil Textos"/>
                <w:b/>
                <w:color w:val="000000"/>
                <w:sz w:val="12"/>
                <w:szCs w:val="12"/>
                <w:lang w:val="pt-BR"/>
              </w:rPr>
              <w:t xml:space="preserve"> 14</w:t>
            </w:r>
            <w:r w:rsidR="00E80B3C" w:rsidRPr="0077157D">
              <w:rPr>
                <w:rFonts w:ascii="BancoDoBrasil Textos" w:eastAsia="BancoDoBrasil Textos" w:hAnsi="BancoDoBrasil Textos" w:cs="BancoDoBrasil Textos"/>
                <w:b/>
                <w:color w:val="000000"/>
                <w:sz w:val="12"/>
                <w:szCs w:val="12"/>
                <w:lang w:val="pt-BR"/>
              </w:rPr>
              <w:t>.</w:t>
            </w:r>
            <w:r w:rsidRPr="0077157D">
              <w:rPr>
                <w:rFonts w:ascii="BancoDoBrasil Textos" w:eastAsia="BancoDoBrasil Textos" w:hAnsi="BancoDoBrasil Textos" w:cs="BancoDoBrasil Textos"/>
                <w:b/>
                <w:color w:val="000000"/>
                <w:sz w:val="12"/>
                <w:szCs w:val="12"/>
                <w:lang w:val="pt-BR"/>
              </w:rPr>
              <w:t xml:space="preserve">70%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65EF6C2" w14:textId="77777777" w:rsidR="00320033" w:rsidRPr="0077157D" w:rsidRDefault="00320033">
            <w:pPr>
              <w:jc w:val="center"/>
              <w:rPr>
                <w:rFonts w:ascii="BancoDoBrasil Textos" w:eastAsia="BancoDoBrasil Textos" w:hAnsi="BancoDoBrasil Textos" w:cs="BancoDoBrasil Textos"/>
                <w:color w:val="000000"/>
                <w:sz w:val="14"/>
                <w:szCs w:val="14"/>
                <w:lang w:val="pt-BR"/>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42D7660" w14:textId="77777777" w:rsidR="00320033" w:rsidRPr="0077157D" w:rsidRDefault="00320033">
            <w:pPr>
              <w:jc w:val="center"/>
              <w:rPr>
                <w:rFonts w:ascii="BancoDoBrasil Textos" w:eastAsia="BancoDoBrasil Textos" w:hAnsi="BancoDoBrasil Textos" w:cs="BancoDoBrasil Textos"/>
                <w:color w:val="000000"/>
                <w:sz w:val="14"/>
                <w:szCs w:val="14"/>
                <w:lang w:val="pt-BR"/>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F230B21"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243,063,570</w:t>
            </w:r>
          </w:p>
        </w:tc>
      </w:tr>
      <w:tr w:rsidR="00320033" w14:paraId="75A5E525"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B70984D"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Short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98F8F00" w14:textId="77777777" w:rsidR="00320033" w:rsidRPr="0077157D" w:rsidRDefault="00320033">
            <w:pP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36DC259"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4C5B7E2" w14:textId="77777777" w:rsidR="00320033" w:rsidRPr="0077157D" w:rsidRDefault="00320033">
            <w:pPr>
              <w:jc w:val="center"/>
              <w:rPr>
                <w:rFonts w:ascii="BancoDoBrasil Textos" w:eastAsia="BancoDoBrasil Textos" w:hAnsi="BancoDoBrasil Textos" w:cs="BancoDoBrasil Textos"/>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02C33FE"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AD35769"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8CD4390"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90,068,276</w:t>
            </w:r>
          </w:p>
        </w:tc>
      </w:tr>
      <w:tr w:rsidR="00320033" w14:paraId="09C15289"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854A3C4"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Long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21B829F"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46F07AB"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2861944" w14:textId="77777777" w:rsidR="00320033" w:rsidRPr="0077157D" w:rsidRDefault="00320033">
            <w:pPr>
              <w:jc w:val="center"/>
              <w:rPr>
                <w:rFonts w:ascii="BancoDoBrasil Textos" w:eastAsia="BancoDoBrasil Textos" w:hAnsi="BancoDoBrasil Textos" w:cs="BancoDoBrasil Textos"/>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841FFE"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CC2864"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2029</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366B5A"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152,995,294</w:t>
            </w:r>
          </w:p>
        </w:tc>
      </w:tr>
      <w:tr w:rsidR="00320033" w14:paraId="3A8C7C6E"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5888088A"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Financial letters</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5BC8DDE"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D9B6187"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F956D4" w14:textId="61023350" w:rsidR="00320033" w:rsidRPr="0077157D" w:rsidRDefault="00E61FD7">
            <w:pPr>
              <w:jc w:val="center"/>
              <w:rPr>
                <w:rFonts w:ascii="BancoDoBrasil Textos" w:eastAsia="BancoDoBrasil Textos" w:hAnsi="BancoDoBrasil Textos" w:cs="BancoDoBrasil Textos"/>
                <w:b/>
                <w:color w:val="000000"/>
                <w:sz w:val="12"/>
                <w:szCs w:val="12"/>
              </w:rPr>
            </w:pPr>
            <w:r w:rsidRPr="0077157D">
              <w:rPr>
                <w:rFonts w:ascii="BancoDoBrasil Textos" w:eastAsia="BancoDoBrasil Textos" w:hAnsi="BancoDoBrasil Textos" w:cs="BancoDoBrasil Textos"/>
                <w:b/>
                <w:color w:val="000000"/>
                <w:sz w:val="12"/>
                <w:szCs w:val="12"/>
              </w:rPr>
              <w:t xml:space="preserve"> 100</w:t>
            </w:r>
            <w:r w:rsidR="008861FB" w:rsidRPr="0077157D">
              <w:rPr>
                <w:rFonts w:ascii="BancoDoBrasil Textos" w:eastAsia="BancoDoBrasil Textos" w:hAnsi="BancoDoBrasil Textos" w:cs="BancoDoBrasil Textos"/>
                <w:b/>
                <w:color w:val="000000"/>
                <w:sz w:val="12"/>
                <w:szCs w:val="12"/>
              </w:rPr>
              <w:t>.</w:t>
            </w:r>
            <w:r w:rsidRPr="0077157D">
              <w:rPr>
                <w:rFonts w:ascii="BancoDoBrasil Textos" w:eastAsia="BancoDoBrasil Textos" w:hAnsi="BancoDoBrasil Textos" w:cs="BancoDoBrasil Textos"/>
                <w:b/>
                <w:color w:val="000000"/>
                <w:sz w:val="12"/>
                <w:szCs w:val="12"/>
              </w:rPr>
              <w:t xml:space="preserve">00 % </w:t>
            </w:r>
            <w:r w:rsidR="008861FB" w:rsidRPr="0077157D">
              <w:rPr>
                <w:rFonts w:ascii="BancoDoBrasil Textos" w:eastAsia="BancoDoBrasil Textos" w:hAnsi="BancoDoBrasil Textos" w:cs="BancoDoBrasil Textos"/>
                <w:b/>
                <w:color w:val="000000"/>
                <w:sz w:val="12"/>
                <w:szCs w:val="12"/>
              </w:rPr>
              <w:t>of</w:t>
            </w:r>
            <w:r w:rsidRPr="0077157D">
              <w:rPr>
                <w:rFonts w:ascii="BancoDoBrasil Textos" w:eastAsia="BancoDoBrasil Textos" w:hAnsi="BancoDoBrasil Textos" w:cs="BancoDoBrasil Textos"/>
                <w:b/>
                <w:color w:val="000000"/>
                <w:sz w:val="12"/>
                <w:szCs w:val="12"/>
              </w:rPr>
              <w:t xml:space="preserve"> DI + 0</w:t>
            </w:r>
            <w:r w:rsidR="008861FB" w:rsidRPr="0077157D">
              <w:rPr>
                <w:rFonts w:ascii="BancoDoBrasil Textos" w:eastAsia="BancoDoBrasil Textos" w:hAnsi="BancoDoBrasil Textos" w:cs="BancoDoBrasil Textos"/>
                <w:b/>
                <w:color w:val="000000"/>
                <w:sz w:val="12"/>
                <w:szCs w:val="12"/>
              </w:rPr>
              <w:t>.</w:t>
            </w:r>
            <w:r w:rsidRPr="0077157D">
              <w:rPr>
                <w:rFonts w:ascii="BancoDoBrasil Textos" w:eastAsia="BancoDoBrasil Textos" w:hAnsi="BancoDoBrasil Textos" w:cs="BancoDoBrasil Textos"/>
                <w:b/>
                <w:color w:val="000000"/>
                <w:sz w:val="12"/>
                <w:szCs w:val="12"/>
              </w:rPr>
              <w:t>30%</w:t>
            </w:r>
            <w:r w:rsidR="008861FB" w:rsidRPr="0077157D">
              <w:rPr>
                <w:rFonts w:ascii="BancoDoBrasil Textos" w:eastAsia="BancoDoBrasil Textos" w:hAnsi="BancoDoBrasil Textos" w:cs="BancoDoBrasil Textos"/>
                <w:b/>
                <w:color w:val="000000"/>
                <w:sz w:val="12"/>
                <w:szCs w:val="12"/>
              </w:rPr>
              <w:t>to</w:t>
            </w:r>
            <w:r w:rsidRPr="0077157D">
              <w:rPr>
                <w:rFonts w:ascii="BancoDoBrasil Textos" w:eastAsia="BancoDoBrasil Textos" w:hAnsi="BancoDoBrasil Textos" w:cs="BancoDoBrasil Textos"/>
                <w:b/>
                <w:color w:val="000000"/>
                <w:sz w:val="12"/>
                <w:szCs w:val="12"/>
              </w:rPr>
              <w:t xml:space="preserve"> 0</w:t>
            </w:r>
            <w:r w:rsidR="008861FB" w:rsidRPr="0077157D">
              <w:rPr>
                <w:rFonts w:ascii="BancoDoBrasil Textos" w:eastAsia="BancoDoBrasil Textos" w:hAnsi="BancoDoBrasil Textos" w:cs="BancoDoBrasil Textos"/>
                <w:b/>
                <w:color w:val="000000"/>
                <w:sz w:val="12"/>
                <w:szCs w:val="12"/>
              </w:rPr>
              <w:t>.</w:t>
            </w:r>
            <w:r w:rsidRPr="0077157D">
              <w:rPr>
                <w:rFonts w:ascii="BancoDoBrasil Textos" w:eastAsia="BancoDoBrasil Textos" w:hAnsi="BancoDoBrasil Textos" w:cs="BancoDoBrasil Textos"/>
                <w:b/>
                <w:color w:val="000000"/>
                <w:sz w:val="12"/>
                <w:szCs w:val="12"/>
              </w:rPr>
              <w:t xml:space="preserve">85%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484D43C"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6CEFE1B"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DF71278"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28,881,821</w:t>
            </w:r>
          </w:p>
        </w:tc>
      </w:tr>
      <w:tr w:rsidR="00320033" w14:paraId="3BB76AFD"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3A8E6519"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Short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3C94175" w14:textId="77777777" w:rsidR="00320033" w:rsidRPr="0077157D" w:rsidRDefault="00320033">
            <w:pP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AE0E305"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0721588" w14:textId="77777777" w:rsidR="00320033" w:rsidRPr="0077157D" w:rsidRDefault="00320033">
            <w:pPr>
              <w:jc w:val="center"/>
              <w:rPr>
                <w:rFonts w:ascii="BancoDoBrasil Textos" w:eastAsia="BancoDoBrasil Textos" w:hAnsi="BancoDoBrasil Textos" w:cs="BancoDoBrasil Textos"/>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3B0A64C"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AE88BAD"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433790"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6,449,097</w:t>
            </w:r>
          </w:p>
        </w:tc>
      </w:tr>
      <w:tr w:rsidR="00320033" w14:paraId="7407F589"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06903BA3"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Long term</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64C99E1"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3B83963"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D7E4CF9" w14:textId="77777777" w:rsidR="00320033" w:rsidRPr="0077157D" w:rsidRDefault="00320033">
            <w:pPr>
              <w:jc w:val="center"/>
              <w:rPr>
                <w:rFonts w:ascii="BancoDoBrasil Textos" w:eastAsia="BancoDoBrasil Textos" w:hAnsi="BancoDoBrasil Textos" w:cs="BancoDoBrasil Textos"/>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15BEDA3"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B83F62"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2028</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648324"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22,432,724</w:t>
            </w:r>
          </w:p>
        </w:tc>
      </w:tr>
      <w:tr w:rsidR="00320033" w14:paraId="4F4B4736"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0637377"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Banco Patagonia</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2518F3F" w14:textId="77777777" w:rsidR="00320033" w:rsidRPr="0077157D" w:rsidRDefault="00320033">
            <w:pP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DF136D4"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9D16624" w14:textId="77777777" w:rsidR="00320033" w:rsidRPr="0077157D" w:rsidRDefault="00320033">
            <w:pPr>
              <w:jc w:val="center"/>
              <w:rPr>
                <w:rFonts w:ascii="BancoDoBrasil Textos" w:eastAsia="BancoDoBrasil Textos" w:hAnsi="BancoDoBrasil Textos" w:cs="BancoDoBrasil Textos"/>
                <w:b/>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148481F"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03AD52"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11CF763"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47,496</w:t>
            </w:r>
          </w:p>
        </w:tc>
      </w:tr>
      <w:tr w:rsidR="00320033" w14:paraId="5D3D35CA"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5F7CFF1"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F11003"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ARS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003D85"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937,500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1450FE0" w14:textId="1E364611"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Badlar + 4</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5%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7EE82E"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9E0473"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2025</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1DA485"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4,494</w:t>
            </w:r>
          </w:p>
        </w:tc>
      </w:tr>
      <w:tr w:rsidR="00320033" w14:paraId="7F7FE11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0457E6C"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0FA842"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ARS</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B6E090"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8,955,224</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D1E66F" w14:textId="0E8E4805"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Badlar + 6</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5%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81D5F0"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8F93912"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2025</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0F3C0F"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43,002</w:t>
            </w:r>
          </w:p>
        </w:tc>
      </w:tr>
      <w:tr w:rsidR="00320033" w14:paraId="58CDF3CC"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67EB20CB"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Special purpose entities SPE abroad ³</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2560C40"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A20BA6E"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49CFD3B" w14:textId="77777777" w:rsidR="00320033" w:rsidRPr="0077157D" w:rsidRDefault="00320033">
            <w:pPr>
              <w:jc w:val="right"/>
              <w:rPr>
                <w:rFonts w:ascii="BancoDoBrasil Textos" w:eastAsia="BancoDoBrasil Textos" w:hAnsi="BancoDoBrasil Textos" w:cs="BancoDoBrasil Textos"/>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5AB903C"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1C9126E"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9D4EE7C"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9,196,345</w:t>
            </w:r>
          </w:p>
        </w:tc>
      </w:tr>
      <w:tr w:rsidR="00320033" w14:paraId="63F68C1A"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700EB066"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Securitization of future flow of payment orders from abroad ³</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7E922A58"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486F6462"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0" w:type="dxa"/>
              <w:right w:w="0" w:type="dxa"/>
            </w:tcMar>
            <w:vAlign w:val="center"/>
          </w:tcPr>
          <w:p w14:paraId="746AEB86" w14:textId="77777777" w:rsidR="00320033" w:rsidRPr="0077157D" w:rsidRDefault="00320033">
            <w:pPr>
              <w:jc w:val="right"/>
              <w:rPr>
                <w:rFonts w:ascii="BancoDoBrasil Textos" w:eastAsia="BancoDoBrasil Textos" w:hAnsi="BancoDoBrasil Textos" w:cs="BancoDoBrasil Textos"/>
                <w:b/>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4DA7169"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B3D9B32"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5777CAB" w14:textId="77777777" w:rsidR="00320033" w:rsidRPr="0077157D" w:rsidRDefault="00320033">
            <w:pPr>
              <w:jc w:val="right"/>
              <w:rPr>
                <w:rFonts w:ascii="BancoDoBrasil Textos" w:eastAsia="BancoDoBrasil Textos" w:hAnsi="BancoDoBrasil Textos" w:cs="BancoDoBrasil Textos"/>
                <w:b/>
                <w:color w:val="000000"/>
                <w:sz w:val="14"/>
                <w:szCs w:val="14"/>
              </w:rPr>
            </w:pPr>
          </w:p>
        </w:tc>
      </w:tr>
      <w:tr w:rsidR="00320033" w14:paraId="77642F8E"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0469B570"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62440E"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D9BA08"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5C2A2CA"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3.70%</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EC1014"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2019</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3189EF"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2026</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857849"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218,582</w:t>
            </w:r>
          </w:p>
        </w:tc>
      </w:tr>
      <w:tr w:rsidR="00320033" w14:paraId="071DA55C"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0" w:type="dxa"/>
              <w:right w:w="0" w:type="dxa"/>
            </w:tcMar>
            <w:vAlign w:val="center"/>
          </w:tcPr>
          <w:p w14:paraId="59814CC7"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6B413D"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B29DEC"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750,000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613BA2" w14:textId="49BD7A81"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Sofr 3m + 2</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75%</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39619D"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2022/2023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627A82"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2029</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02A917"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3,680,268</w:t>
            </w:r>
          </w:p>
        </w:tc>
      </w:tr>
      <w:tr w:rsidR="00320033" w14:paraId="21873F8E"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175D7146"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CF3C67"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4D418B"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150,000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D82A5E"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6.65%</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DE2CD2"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2022</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6A3181"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2032</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FA0B10"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785,310</w:t>
            </w:r>
          </w:p>
        </w:tc>
      </w:tr>
      <w:tr w:rsidR="00320033" w14:paraId="465FD90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5C9DDCC9"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Structured notes ³</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F2BFFAF"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5FCAF4C" w14:textId="77777777" w:rsidR="00320033" w:rsidRPr="0077157D" w:rsidRDefault="00320033">
            <w:pPr>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9DDBE78" w14:textId="77777777" w:rsidR="00320033" w:rsidRPr="0077157D" w:rsidRDefault="00320033">
            <w:pPr>
              <w:jc w:val="center"/>
              <w:rPr>
                <w:rFonts w:ascii="BancoDoBrasil Textos" w:eastAsia="BancoDoBrasil Textos" w:hAnsi="BancoDoBrasil Textos" w:cs="BancoDoBrasil Textos"/>
                <w:b/>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AE0BC7D"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AABD869"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D99F52E" w14:textId="77777777" w:rsidR="00320033" w:rsidRPr="0077157D" w:rsidRDefault="00320033">
            <w:pPr>
              <w:jc w:val="right"/>
              <w:rPr>
                <w:rFonts w:ascii="BancoDoBrasil Textos" w:eastAsia="BancoDoBrasil Textos" w:hAnsi="BancoDoBrasil Textos" w:cs="BancoDoBrasil Textos"/>
                <w:color w:val="000000"/>
                <w:sz w:val="14"/>
                <w:szCs w:val="14"/>
              </w:rPr>
            </w:pPr>
          </w:p>
        </w:tc>
      </w:tr>
      <w:tr w:rsidR="00320033" w14:paraId="4B572B4A"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6615A9FF"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278E46"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8A102F"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500,000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9BC579" w14:textId="37E03543"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Sofr 6m + 2</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93%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F38A1A"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2014/2015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05C46F"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2034</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4DD0FC"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2,760,567</w:t>
            </w:r>
          </w:p>
        </w:tc>
      </w:tr>
      <w:tr w:rsidR="00320033" w14:paraId="786BB558"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F3F3F3"/>
            <w:tcMar>
              <w:left w:w="0" w:type="dxa"/>
              <w:right w:w="0" w:type="dxa"/>
            </w:tcMar>
            <w:vAlign w:val="center"/>
          </w:tcPr>
          <w:p w14:paraId="6A248441" w14:textId="77777777" w:rsidR="00320033" w:rsidRPr="0077157D" w:rsidRDefault="00320033">
            <w:pPr>
              <w:rPr>
                <w:rFonts w:ascii="BancoDoBrasil Textos" w:eastAsia="BancoDoBrasil Textos" w:hAnsi="BancoDoBrasil Textos" w:cs="BancoDoBrasil Textos"/>
                <w:color w:val="000000"/>
                <w:sz w:val="14"/>
                <w:szCs w:val="14"/>
              </w:rPr>
            </w:pP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F2B1AB"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96B0DC"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320,000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0BA331" w14:textId="45BD153D"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Sofr 6m + 3</w:t>
            </w:r>
            <w:r w:rsidR="008861FB" w:rsidRPr="0077157D">
              <w:rPr>
                <w:rFonts w:ascii="BancoDoBrasil Textos" w:eastAsia="BancoDoBrasil Textos" w:hAnsi="BancoDoBrasil Textos" w:cs="BancoDoBrasil Textos"/>
                <w:color w:val="000000"/>
                <w:sz w:val="12"/>
                <w:szCs w:val="12"/>
              </w:rPr>
              <w:t>.</w:t>
            </w:r>
            <w:r w:rsidRPr="0077157D">
              <w:rPr>
                <w:rFonts w:ascii="BancoDoBrasil Textos" w:eastAsia="BancoDoBrasil Textos" w:hAnsi="BancoDoBrasil Textos" w:cs="BancoDoBrasil Textos"/>
                <w:color w:val="000000"/>
                <w:sz w:val="12"/>
                <w:szCs w:val="12"/>
              </w:rPr>
              <w:t xml:space="preserve">63%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805C47"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60E296"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2030</w:t>
            </w: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E189AE"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1,751,618</w:t>
            </w:r>
          </w:p>
        </w:tc>
      </w:tr>
      <w:tr w:rsidR="00320033" w14:paraId="34E864C1"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5718E8B4"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Eliminated amount on consolidation ⁴</w:t>
            </w:r>
          </w:p>
        </w:tc>
        <w:tc>
          <w:tcPr>
            <w:tcW w:w="71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1A4256B"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13C6684" w14:textId="77777777" w:rsidR="00320033" w:rsidRPr="0077157D" w:rsidRDefault="00320033">
            <w:pPr>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535BE7A"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9D93712"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D2284D4"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09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04EAA4F"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(42,600)</w:t>
            </w:r>
          </w:p>
        </w:tc>
      </w:tr>
      <w:tr w:rsidR="00320033" w14:paraId="5D60629D"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977" w:type="dxa"/>
            <w:tcBorders>
              <w:top w:val="single" w:sz="12" w:space="0" w:color="FFFFFF"/>
              <w:left w:val="nil"/>
              <w:bottom w:val="single" w:sz="12" w:space="0" w:color="E0E0E0"/>
              <w:right w:val="single" w:sz="12" w:space="0" w:color="FFFFFF"/>
              <w:tl2br w:val="nil"/>
              <w:tr2bl w:val="nil"/>
            </w:tcBorders>
            <w:shd w:val="clear" w:color="FFFFFF" w:fill="F3F3F3"/>
            <w:tcMar>
              <w:left w:w="40" w:type="dxa"/>
              <w:right w:w="40" w:type="dxa"/>
            </w:tcMar>
            <w:vAlign w:val="center"/>
          </w:tcPr>
          <w:p w14:paraId="526E019A"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Total</w:t>
            </w:r>
          </w:p>
        </w:tc>
        <w:tc>
          <w:tcPr>
            <w:tcW w:w="713" w:type="dxa"/>
            <w:tcBorders>
              <w:top w:val="single" w:sz="12" w:space="0" w:color="FFFFFF"/>
              <w:left w:val="single" w:sz="12" w:space="0" w:color="FFFFFF"/>
              <w:bottom w:val="single" w:sz="12" w:space="0" w:color="E0E0E0"/>
              <w:right w:val="single" w:sz="12" w:space="0" w:color="FFFFFF"/>
              <w:tl2br w:val="nil"/>
              <w:tr2bl w:val="nil"/>
            </w:tcBorders>
            <w:shd w:val="clear" w:color="FFFFFF" w:fill="F3F3F3"/>
            <w:tcMar>
              <w:left w:w="0" w:type="dxa"/>
              <w:right w:w="0" w:type="dxa"/>
            </w:tcMar>
            <w:vAlign w:val="center"/>
          </w:tcPr>
          <w:p w14:paraId="61404157"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960" w:type="dxa"/>
            <w:tcBorders>
              <w:top w:val="single" w:sz="12" w:space="0" w:color="FFFFFF"/>
              <w:left w:val="single" w:sz="12" w:space="0" w:color="FFFFFF"/>
              <w:bottom w:val="single" w:sz="12" w:space="0" w:color="E0E0E0"/>
              <w:right w:val="single" w:sz="12" w:space="0" w:color="FFFFFF"/>
              <w:tl2br w:val="nil"/>
              <w:tr2bl w:val="nil"/>
            </w:tcBorders>
            <w:shd w:val="clear" w:color="FFFFFF" w:fill="F3F3F3"/>
            <w:tcMar>
              <w:left w:w="0" w:type="dxa"/>
              <w:right w:w="0" w:type="dxa"/>
            </w:tcMar>
            <w:vAlign w:val="center"/>
          </w:tcPr>
          <w:p w14:paraId="7917A2FC" w14:textId="77777777" w:rsidR="00320033" w:rsidRPr="0077157D" w:rsidRDefault="00320033">
            <w:pPr>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E0E0E0"/>
              <w:right w:val="single" w:sz="12" w:space="0" w:color="FFFFFF"/>
              <w:tl2br w:val="nil"/>
              <w:tr2bl w:val="nil"/>
            </w:tcBorders>
            <w:shd w:val="clear" w:color="FFFFFF" w:fill="F3F3F3"/>
            <w:tcMar>
              <w:left w:w="0" w:type="dxa"/>
              <w:right w:w="0" w:type="dxa"/>
            </w:tcMar>
            <w:vAlign w:val="center"/>
          </w:tcPr>
          <w:p w14:paraId="1AD48B78"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005" w:type="dxa"/>
            <w:tcBorders>
              <w:top w:val="single" w:sz="12" w:space="0" w:color="FFFFFF"/>
              <w:left w:val="single" w:sz="12" w:space="0" w:color="FFFFFF"/>
              <w:bottom w:val="single" w:sz="12" w:space="0" w:color="E0E0E0"/>
              <w:right w:val="single" w:sz="12" w:space="0" w:color="FFFFFF"/>
              <w:tl2br w:val="nil"/>
              <w:tr2bl w:val="nil"/>
            </w:tcBorders>
            <w:shd w:val="clear" w:color="FFFFFF" w:fill="F3F3F3"/>
            <w:tcMar>
              <w:left w:w="0" w:type="dxa"/>
              <w:right w:w="0" w:type="dxa"/>
            </w:tcMar>
            <w:vAlign w:val="center"/>
          </w:tcPr>
          <w:p w14:paraId="66F7400D"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E0E0E0"/>
              <w:right w:val="single" w:sz="12" w:space="0" w:color="FFFFFF"/>
              <w:tl2br w:val="nil"/>
              <w:tr2bl w:val="nil"/>
            </w:tcBorders>
            <w:shd w:val="clear" w:color="FFFFFF" w:fill="F3F3F3"/>
            <w:tcMar>
              <w:left w:w="0" w:type="dxa"/>
              <w:right w:w="0" w:type="dxa"/>
            </w:tcMar>
            <w:vAlign w:val="center"/>
          </w:tcPr>
          <w:p w14:paraId="36611B2C"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098" w:type="dxa"/>
            <w:tcBorders>
              <w:top w:val="single" w:sz="12" w:space="0" w:color="FFFFFF"/>
              <w:left w:val="single" w:sz="12" w:space="0" w:color="FFFFFF"/>
              <w:bottom w:val="single" w:sz="12" w:space="0" w:color="E0E0E0"/>
              <w:right w:val="single" w:sz="12" w:space="0" w:color="FFFFFF"/>
              <w:tl2br w:val="nil"/>
              <w:tr2bl w:val="nil"/>
            </w:tcBorders>
            <w:shd w:val="clear" w:color="FFFFFF" w:fill="F3F3F3"/>
            <w:tcMar>
              <w:left w:w="40" w:type="dxa"/>
              <w:right w:w="100" w:type="dxa"/>
            </w:tcMar>
            <w:vAlign w:val="center"/>
          </w:tcPr>
          <w:p w14:paraId="465C48C4"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319,275,399</w:t>
            </w:r>
          </w:p>
        </w:tc>
      </w:tr>
      <w:tr w:rsidR="00320033" w14:paraId="78218D36"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9498" w:type="dxa"/>
            <w:gridSpan w:val="7"/>
            <w:tcBorders>
              <w:top w:val="single" w:sz="12" w:space="0" w:color="E0E0E0"/>
              <w:left w:val="nil"/>
              <w:bottom w:val="nil"/>
              <w:right w:val="nil"/>
              <w:tl2br w:val="nil"/>
              <w:tr2bl w:val="nil"/>
            </w:tcBorders>
            <w:shd w:val="clear" w:color="auto" w:fill="auto"/>
            <w:tcMar>
              <w:left w:w="40" w:type="dxa"/>
              <w:right w:w="40" w:type="dxa"/>
            </w:tcMar>
            <w:vAlign w:val="center"/>
          </w:tcPr>
          <w:p w14:paraId="55B411F3" w14:textId="77777777" w:rsidR="00320033" w:rsidRPr="00A759F8" w:rsidRDefault="00E61FD7">
            <w:pPr>
              <w:jc w:val="both"/>
              <w:rPr>
                <w:rFonts w:ascii="BancoDoBrasil Textos" w:eastAsia="BancoDoBrasil Textos" w:hAnsi="BancoDoBrasil Textos" w:cs="BancoDoBrasil Textos"/>
                <w:color w:val="000000"/>
                <w:sz w:val="12"/>
                <w:szCs w:val="12"/>
              </w:rPr>
            </w:pPr>
            <w:r w:rsidRPr="00A759F8">
              <w:rPr>
                <w:rFonts w:ascii="BancoDoBrasil Textos" w:eastAsia="BancoDoBrasil Textos" w:hAnsi="BancoDoBrasil Textos" w:cs="BancoDoBrasil Textos"/>
                <w:color w:val="000000"/>
                <w:sz w:val="12"/>
                <w:szCs w:val="12"/>
              </w:rPr>
              <w:t xml:space="preserve"> 1 - In September 2021, there was an exchange of securities with the repurchase of “Senior Notes” and an issue included in the "Global Medium - Term Notes" Program. The Issues are presented by their outstanding value since partial repurchases occurred.</w:t>
            </w:r>
          </w:p>
        </w:tc>
      </w:tr>
      <w:tr w:rsidR="00320033" w14:paraId="5D20A080"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9498" w:type="dxa"/>
            <w:gridSpan w:val="7"/>
            <w:tcBorders>
              <w:top w:val="nil"/>
              <w:left w:val="nil"/>
              <w:bottom w:val="nil"/>
              <w:right w:val="nil"/>
              <w:tl2br w:val="nil"/>
              <w:tr2bl w:val="nil"/>
            </w:tcBorders>
            <w:shd w:val="clear" w:color="auto" w:fill="auto"/>
            <w:tcMar>
              <w:left w:w="40" w:type="dxa"/>
              <w:right w:w="40" w:type="dxa"/>
            </w:tcMar>
            <w:vAlign w:val="center"/>
          </w:tcPr>
          <w:p w14:paraId="3A334D13" w14:textId="77777777" w:rsidR="00320033" w:rsidRPr="00A759F8" w:rsidRDefault="00E61FD7">
            <w:pPr>
              <w:rPr>
                <w:rFonts w:ascii="BancoDoBrasil Textos" w:eastAsia="BancoDoBrasil Textos" w:hAnsi="BancoDoBrasil Textos" w:cs="BancoDoBrasil Textos"/>
                <w:color w:val="000000"/>
                <w:sz w:val="12"/>
                <w:szCs w:val="12"/>
              </w:rPr>
            </w:pPr>
            <w:r w:rsidRPr="00A759F8">
              <w:rPr>
                <w:rFonts w:ascii="BancoDoBrasil Textos" w:eastAsia="BancoDoBrasil Textos" w:hAnsi="BancoDoBrasil Textos" w:cs="BancoDoBrasil Textos"/>
                <w:color w:val="000000"/>
                <w:sz w:val="12"/>
                <w:szCs w:val="12"/>
              </w:rPr>
              <w:t xml:space="preserve"> 2 - Securities issued abroad in USD.</w:t>
            </w:r>
          </w:p>
        </w:tc>
      </w:tr>
      <w:tr w:rsidR="00320033" w14:paraId="4EC69F74"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9498" w:type="dxa"/>
            <w:gridSpan w:val="7"/>
            <w:tcBorders>
              <w:top w:val="nil"/>
              <w:left w:val="nil"/>
              <w:bottom w:val="nil"/>
              <w:right w:val="nil"/>
              <w:tl2br w:val="nil"/>
              <w:tr2bl w:val="nil"/>
            </w:tcBorders>
            <w:shd w:val="clear" w:color="auto" w:fill="auto"/>
            <w:tcMar>
              <w:left w:w="40" w:type="dxa"/>
              <w:right w:w="40" w:type="dxa"/>
            </w:tcMar>
            <w:vAlign w:val="center"/>
          </w:tcPr>
          <w:p w14:paraId="47BA3D18" w14:textId="77777777" w:rsidR="00320033" w:rsidRPr="00A759F8" w:rsidRDefault="00E61FD7">
            <w:pPr>
              <w:rPr>
                <w:rFonts w:ascii="BancoDoBrasil Textos" w:eastAsia="BancoDoBrasil Textos" w:hAnsi="BancoDoBrasil Textos" w:cs="BancoDoBrasil Textos"/>
                <w:color w:val="000000"/>
                <w:sz w:val="12"/>
                <w:szCs w:val="12"/>
              </w:rPr>
            </w:pPr>
            <w:r w:rsidRPr="00A759F8">
              <w:rPr>
                <w:rFonts w:ascii="BancoDoBrasil Textos" w:eastAsia="BancoDoBrasil Textos" w:hAnsi="BancoDoBrasil Textos" w:cs="BancoDoBrasil Textos"/>
                <w:color w:val="000000"/>
                <w:sz w:val="12"/>
                <w:szCs w:val="12"/>
              </w:rPr>
              <w:t xml:space="preserve"> 3 - Information about SPEs may be found in Note 2.e.</w:t>
            </w:r>
          </w:p>
        </w:tc>
      </w:tr>
      <w:tr w:rsidR="00320033" w14:paraId="119BC578" w14:textId="77777777" w:rsidTr="00771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9498" w:type="dxa"/>
            <w:gridSpan w:val="7"/>
            <w:tcBorders>
              <w:top w:val="nil"/>
              <w:left w:val="nil"/>
              <w:bottom w:val="nil"/>
              <w:right w:val="nil"/>
              <w:tl2br w:val="nil"/>
              <w:tr2bl w:val="nil"/>
            </w:tcBorders>
            <w:shd w:val="clear" w:color="auto" w:fill="auto"/>
            <w:tcMar>
              <w:left w:w="40" w:type="dxa"/>
              <w:right w:w="40" w:type="dxa"/>
            </w:tcMar>
            <w:vAlign w:val="center"/>
          </w:tcPr>
          <w:p w14:paraId="34E007E6" w14:textId="77777777" w:rsidR="00320033" w:rsidRPr="00A759F8" w:rsidRDefault="00E61FD7">
            <w:pPr>
              <w:rPr>
                <w:rFonts w:ascii="BancoDoBrasil Textos" w:eastAsia="BancoDoBrasil Textos" w:hAnsi="BancoDoBrasil Textos" w:cs="BancoDoBrasil Textos"/>
                <w:color w:val="000000"/>
                <w:sz w:val="12"/>
                <w:szCs w:val="12"/>
              </w:rPr>
            </w:pPr>
            <w:r w:rsidRPr="00A759F8">
              <w:rPr>
                <w:rFonts w:ascii="BancoDoBrasil Textos" w:eastAsia="BancoDoBrasil Textos" w:hAnsi="BancoDoBrasil Textos" w:cs="BancoDoBrasil Textos"/>
                <w:color w:val="000000"/>
                <w:sz w:val="12"/>
                <w:szCs w:val="12"/>
              </w:rPr>
              <w:t xml:space="preserve"> 4 - Refers to securities issued by Banco do Brasil Conglomerate, which are in possession of overseas subsidiaries/entities.</w:t>
            </w:r>
          </w:p>
        </w:tc>
      </w:tr>
    </w:tbl>
    <w:p w14:paraId="1FF347F0" w14:textId="77777777" w:rsidR="00543C1C" w:rsidRDefault="00E61FD7" w:rsidP="00BA40F7">
      <w:pPr>
        <w:pStyle w:val="030-SubttulodeDocumento"/>
        <w:pageBreakBefore/>
        <w:pBdr>
          <w:top w:val="nil"/>
          <w:left w:val="nil"/>
          <w:bottom w:val="nil"/>
          <w:right w:val="nil"/>
          <w:between w:val="nil"/>
          <w:bar w:val="nil"/>
        </w:pBdr>
        <w:spacing w:before="240"/>
        <w:rPr>
          <w:bdr w:val="nil"/>
        </w:rPr>
      </w:pPr>
      <w:bookmarkStart w:id="158" w:name="RG_MARKER_39775"/>
      <w:r>
        <w:lastRenderedPageBreak/>
        <w:t xml:space="preserve">) </w:t>
      </w:r>
      <w:bookmarkEnd w:id="158"/>
      <w:r w:rsidR="00E67B9C">
        <w:t>Subordinated debt abroad</w:t>
      </w:r>
    </w:p>
    <w:tbl>
      <w:tblPr>
        <w:tblStyle w:val="CDMRange1"/>
        <w:tblW w:w="9570" w:type="dxa"/>
        <w:tblLayout w:type="fixed"/>
        <w:tblLook w:val="0600" w:firstRow="0" w:lastRow="0" w:firstColumn="0" w:lastColumn="0" w:noHBand="1" w:noVBand="1"/>
      </w:tblPr>
      <w:tblGrid>
        <w:gridCol w:w="3105"/>
        <w:gridCol w:w="708"/>
        <w:gridCol w:w="837"/>
        <w:gridCol w:w="1635"/>
        <w:gridCol w:w="1005"/>
        <w:gridCol w:w="1110"/>
        <w:gridCol w:w="1170"/>
      </w:tblGrid>
      <w:tr w:rsidR="00320033" w14:paraId="55A88ECC" w14:textId="77777777" w:rsidTr="00A759F8">
        <w:trPr>
          <w:trHeight w:hRule="exact" w:val="180"/>
        </w:trPr>
        <w:tc>
          <w:tcPr>
            <w:tcW w:w="310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531B96A1" w14:textId="77777777" w:rsidR="00320033" w:rsidRPr="0077157D" w:rsidRDefault="00E61FD7">
            <w:pPr>
              <w:jc w:val="center"/>
              <w:rPr>
                <w:rFonts w:ascii="BancoDoBrasil Textos" w:eastAsia="BancoDoBrasil Textos" w:hAnsi="BancoDoBrasil Textos" w:cs="BancoDoBrasil Textos"/>
                <w:color w:val="FFFFFF"/>
                <w:sz w:val="14"/>
                <w:szCs w:val="14"/>
              </w:rPr>
            </w:pPr>
            <w:bookmarkStart w:id="159" w:name="RG_MARKER_39729"/>
            <w:r w:rsidRPr="0077157D">
              <w:rPr>
                <w:rFonts w:ascii="BancoDoBrasil Textos" w:eastAsia="BancoDoBrasil Textos" w:hAnsi="BancoDoBrasil Textos" w:cs="BancoDoBrasil Textos"/>
                <w:color w:val="FFFFFF"/>
                <w:sz w:val="14"/>
                <w:szCs w:val="14"/>
              </w:rPr>
              <w:t>Borrowings</w:t>
            </w:r>
            <w:bookmarkEnd w:id="159"/>
          </w:p>
        </w:tc>
        <w:tc>
          <w:tcPr>
            <w:tcW w:w="708"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46E9386"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Currency</w:t>
            </w:r>
          </w:p>
        </w:tc>
        <w:tc>
          <w:tcPr>
            <w:tcW w:w="837"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11E713F"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Issued value ¹</w:t>
            </w:r>
          </w:p>
        </w:tc>
        <w:tc>
          <w:tcPr>
            <w:tcW w:w="163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7EB3124"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Remuneration p.a.</w:t>
            </w:r>
          </w:p>
        </w:tc>
        <w:tc>
          <w:tcPr>
            <w:tcW w:w="100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4C8EED8"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Issue date</w:t>
            </w:r>
          </w:p>
        </w:tc>
        <w:tc>
          <w:tcPr>
            <w:tcW w:w="1110"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B7FC5BA"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Maturity</w:t>
            </w:r>
          </w:p>
        </w:tc>
        <w:tc>
          <w:tcPr>
            <w:tcW w:w="1170"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FD125EB" w14:textId="77777777" w:rsidR="00320033" w:rsidRPr="0077157D" w:rsidRDefault="00E61FD7">
            <w:pPr>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June 30, 2025</w:t>
            </w:r>
          </w:p>
        </w:tc>
      </w:tr>
      <w:tr w:rsidR="00320033" w14:paraId="469F066C"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E7B0D90"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708"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1C424E8"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837"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CC898B9"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163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697ACC7"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100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3CC1148"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111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6BFB977" w14:textId="77777777" w:rsidR="00320033" w:rsidRPr="0077157D" w:rsidRDefault="00320033">
            <w:pPr>
              <w:jc w:val="center"/>
              <w:rPr>
                <w:rFonts w:ascii="BancoDoBrasil Textos" w:eastAsia="BancoDoBrasil Textos" w:hAnsi="BancoDoBrasil Textos" w:cs="BancoDoBrasil Textos"/>
                <w:color w:val="FFFFFF"/>
                <w:sz w:val="14"/>
                <w:szCs w:val="14"/>
              </w:rPr>
            </w:pPr>
          </w:p>
        </w:tc>
        <w:tc>
          <w:tcPr>
            <w:tcW w:w="117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43B00EA" w14:textId="77777777" w:rsidR="00320033" w:rsidRPr="0077157D" w:rsidRDefault="00320033">
            <w:pPr>
              <w:jc w:val="center"/>
              <w:rPr>
                <w:rFonts w:ascii="BancoDoBrasil Textos" w:eastAsia="BancoDoBrasil Textos" w:hAnsi="BancoDoBrasil Textos" w:cs="BancoDoBrasil Textos"/>
                <w:color w:val="FFFFFF"/>
                <w:sz w:val="14"/>
                <w:szCs w:val="14"/>
              </w:rPr>
            </w:pPr>
          </w:p>
        </w:tc>
      </w:tr>
      <w:tr w:rsidR="00320033" w14:paraId="601EE47F"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nil"/>
              <w:bottom w:val="single" w:sz="12" w:space="0" w:color="FFFFFF"/>
              <w:right w:val="single" w:sz="12" w:space="0" w:color="FFFFFF"/>
              <w:tl2br w:val="nil"/>
              <w:tr2bl w:val="nil"/>
            </w:tcBorders>
            <w:shd w:val="clear" w:color="FFFFFF" w:fill="F3F3F3"/>
            <w:noWrap/>
            <w:tcMar>
              <w:left w:w="40" w:type="dxa"/>
              <w:right w:w="40" w:type="dxa"/>
            </w:tcMar>
            <w:vAlign w:val="center"/>
          </w:tcPr>
          <w:p w14:paraId="5DC628E9" w14:textId="77777777" w:rsidR="00320033" w:rsidRPr="0077157D" w:rsidRDefault="00E61FD7">
            <w:pPr>
              <w:rPr>
                <w:rFonts w:ascii="BancoDoBrasil Textos" w:eastAsia="BancoDoBrasil Textos" w:hAnsi="BancoDoBrasil Textos" w:cs="BancoDoBrasil Textos"/>
                <w:b/>
                <w:color w:val="000000"/>
                <w:sz w:val="14"/>
                <w:szCs w:val="14"/>
                <w:lang w:val="pt-BR"/>
              </w:rPr>
            </w:pPr>
            <w:r w:rsidRPr="0077157D">
              <w:rPr>
                <w:rFonts w:ascii="BancoDoBrasil Textos" w:eastAsia="BancoDoBrasil Textos" w:hAnsi="BancoDoBrasil Textos" w:cs="BancoDoBrasil Textos"/>
                <w:b/>
                <w:color w:val="000000"/>
                <w:sz w:val="14"/>
                <w:szCs w:val="14"/>
                <w:lang w:val="pt-BR"/>
              </w:rPr>
              <w:t>FCO - Resources from Fundo Constitucional do Centro-Oeste ²</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61C5E05" w14:textId="77777777" w:rsidR="00320033" w:rsidRPr="0077157D" w:rsidRDefault="00320033">
            <w:pPr>
              <w:jc w:val="center"/>
              <w:rPr>
                <w:rFonts w:ascii="BancoDoBrasil Textos" w:eastAsia="BancoDoBrasil Textos" w:hAnsi="BancoDoBrasil Textos" w:cs="BancoDoBrasil Textos"/>
                <w:b/>
                <w:color w:val="000000"/>
                <w:sz w:val="14"/>
                <w:szCs w:val="14"/>
                <w:lang w:val="pt-BR"/>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94FA475" w14:textId="77777777" w:rsidR="00320033" w:rsidRPr="0077157D" w:rsidRDefault="00320033">
            <w:pPr>
              <w:rPr>
                <w:rFonts w:ascii="BancoDoBrasil Textos" w:eastAsia="BancoDoBrasil Textos" w:hAnsi="BancoDoBrasil Textos" w:cs="BancoDoBrasil Textos"/>
                <w:b/>
                <w:color w:val="000000"/>
                <w:sz w:val="14"/>
                <w:szCs w:val="14"/>
                <w:lang w:val="pt-BR"/>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F64F0A6" w14:textId="77777777" w:rsidR="00320033" w:rsidRPr="0077157D" w:rsidRDefault="00320033">
            <w:pPr>
              <w:jc w:val="center"/>
              <w:rPr>
                <w:rFonts w:ascii="BancoDoBrasil Textos" w:eastAsia="BancoDoBrasil Textos" w:hAnsi="BancoDoBrasil Textos" w:cs="BancoDoBrasil Textos"/>
                <w:b/>
                <w:color w:val="000000"/>
                <w:sz w:val="14"/>
                <w:szCs w:val="14"/>
                <w:lang w:val="pt-BR"/>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E70E978" w14:textId="77777777" w:rsidR="00320033" w:rsidRPr="0077157D" w:rsidRDefault="00320033">
            <w:pPr>
              <w:jc w:val="right"/>
              <w:rPr>
                <w:rFonts w:ascii="BancoDoBrasil Textos" w:eastAsia="BancoDoBrasil Textos" w:hAnsi="BancoDoBrasil Textos" w:cs="BancoDoBrasil Textos"/>
                <w:b/>
                <w:color w:val="000000"/>
                <w:sz w:val="14"/>
                <w:szCs w:val="14"/>
                <w:lang w:val="pt-BR"/>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CB98048" w14:textId="77777777" w:rsidR="00320033" w:rsidRPr="0077157D" w:rsidRDefault="00320033">
            <w:pPr>
              <w:jc w:val="right"/>
              <w:rPr>
                <w:rFonts w:ascii="BancoDoBrasil Textos" w:eastAsia="BancoDoBrasil Textos" w:hAnsi="BancoDoBrasil Textos" w:cs="BancoDoBrasil Textos"/>
                <w:b/>
                <w:color w:val="000000"/>
                <w:sz w:val="14"/>
                <w:szCs w:val="14"/>
                <w:lang w:val="pt-BR"/>
              </w:rPr>
            </w:pP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7AFBE9"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11,734,759</w:t>
            </w:r>
          </w:p>
        </w:tc>
      </w:tr>
      <w:tr w:rsidR="00320033" w14:paraId="207DDDB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1C30C796"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Subordinated letters of credit</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6658B1A"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0963478"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D67B922"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F362983"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BE37076"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5E5208"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23,224,479</w:t>
            </w:r>
          </w:p>
        </w:tc>
      </w:tr>
      <w:tr w:rsidR="00320033" w14:paraId="2D8675BF"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7AF8309"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342A3AC"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8DC82F"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45B6F3"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100%CDI + 2,75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885621"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2021</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5CFF44" w14:textId="5F354E5D"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 xml:space="preserve"> </w:t>
            </w:r>
            <w:r w:rsidR="00D92CDA">
              <w:rPr>
                <w:rFonts w:ascii="BancoDoBrasil Textos" w:eastAsia="BancoDoBrasil Textos" w:hAnsi="BancoDoBrasil Textos" w:cs="BancoDoBrasil Textos"/>
                <w:color w:val="000000"/>
                <w:sz w:val="14"/>
                <w:szCs w:val="14"/>
              </w:rPr>
              <w:t>Perpetual</w:t>
            </w:r>
            <w:r w:rsidRPr="0077157D">
              <w:rPr>
                <w:rFonts w:ascii="BancoDoBrasil Textos" w:eastAsia="BancoDoBrasil Textos" w:hAnsi="BancoDoBrasil Textos" w:cs="BancoDoBrasil Textos"/>
                <w:color w:val="000000"/>
                <w:sz w:val="14"/>
                <w:szCs w:val="14"/>
              </w:rPr>
              <w:t xml:space="preserve"> </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4B98DED"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21,224</w:t>
            </w:r>
          </w:p>
        </w:tc>
      </w:tr>
      <w:tr w:rsidR="00320033" w14:paraId="0659604C"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1A5FE027" w14:textId="77777777" w:rsidR="00320033" w:rsidRPr="0077157D" w:rsidRDefault="00320033">
            <w:pPr>
              <w:rPr>
                <w:rFonts w:ascii="BancoDoBrasil Textos" w:eastAsia="BancoDoBrasil Textos" w:hAnsi="BancoDoBrasil Textos" w:cs="BancoDoBrasil Textos"/>
                <w:b/>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B2701BF"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7AE476"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2,328,600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9B683F"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100%CDI + 2,60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FB0983"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2022</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A8AB27" w14:textId="2CC213AA" w:rsidR="00D92CDA" w:rsidRPr="0077157D" w:rsidRDefault="00E61FD7" w:rsidP="00D92CDA">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 xml:space="preserve"> </w:t>
            </w:r>
            <w:r w:rsidR="00D92CDA">
              <w:rPr>
                <w:rFonts w:ascii="BancoDoBrasil Textos" w:eastAsia="BancoDoBrasil Textos" w:hAnsi="BancoDoBrasil Textos" w:cs="BancoDoBrasil Textos"/>
                <w:color w:val="000000"/>
                <w:sz w:val="14"/>
                <w:szCs w:val="14"/>
              </w:rPr>
              <w:t>Perpetual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25BAB25D"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2,603,184</w:t>
            </w:r>
          </w:p>
        </w:tc>
      </w:tr>
      <w:tr w:rsidR="00320033" w14:paraId="6ADBE45B"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DCFF42A"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DD6BDB6"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38A969"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199,800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C8071F"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100%CDI + 2,50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C61245"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FB7AB04" w14:textId="16BF8AAE" w:rsidR="00320033" w:rsidRPr="0077157D" w:rsidRDefault="00D92CDA">
            <w:pPr>
              <w:jc w:val="center"/>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Perpetual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428C35F"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199,800</w:t>
            </w:r>
          </w:p>
        </w:tc>
      </w:tr>
      <w:tr w:rsidR="00320033" w14:paraId="2786C299"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0D476E4"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1E1B7CF"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5555C5"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1,983,200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3C82AAD"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100%CDI + 2,25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11A0CF6"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F6FF23D" w14:textId="77C098C2" w:rsidR="00320033" w:rsidRPr="0077157D" w:rsidRDefault="00D92CDA">
            <w:pPr>
              <w:jc w:val="center"/>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Perpetual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74ACE2D4"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2,941,667</w:t>
            </w:r>
          </w:p>
        </w:tc>
      </w:tr>
      <w:tr w:rsidR="00320033" w14:paraId="691D2CCB"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7E42A7D"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73F057C"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C21421"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4,775,100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8B04AB"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100%CDI + 1,20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3EBCF4"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E3DC9E" w14:textId="54D5DA9D" w:rsidR="00320033" w:rsidRPr="0077157D" w:rsidRDefault="00D92CDA">
            <w:pPr>
              <w:jc w:val="center"/>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Perpetual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44937C87"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5,721,046</w:t>
            </w:r>
          </w:p>
        </w:tc>
      </w:tr>
      <w:tr w:rsidR="00320033" w14:paraId="0B5FDC6A"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F4C5B37"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F53FCEF"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1B4041"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2,750,700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7CD8E1"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100%CDI + 1,90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98EC5B"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B036E0" w14:textId="045C6C13" w:rsidR="00320033" w:rsidRPr="0077157D" w:rsidRDefault="00D92CDA">
            <w:pPr>
              <w:jc w:val="center"/>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Perpetual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383604B8"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2,903,649</w:t>
            </w:r>
          </w:p>
        </w:tc>
      </w:tr>
      <w:tr w:rsidR="00320033" w14:paraId="5C129015"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797929D"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CE09583"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D47B76"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8,000,000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913289"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100%CDI + 1,30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4C9559"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0A6087" w14:textId="7882FDAD" w:rsidR="00320033" w:rsidRPr="0077157D" w:rsidRDefault="00D92CDA">
            <w:pPr>
              <w:jc w:val="center"/>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Perpetual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07261C26"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8,524,012</w:t>
            </w:r>
          </w:p>
        </w:tc>
      </w:tr>
      <w:tr w:rsidR="00320033" w14:paraId="348685F1"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F2E4AE6"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DFC2828"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9D4EC4"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300,000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E36C93"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 xml:space="preserve"> 100%CDI + 1,25 </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C92629"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2025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C9B5CE" w14:textId="574D13AC" w:rsidR="00320033" w:rsidRPr="0077157D" w:rsidRDefault="00D92CDA">
            <w:pPr>
              <w:jc w:val="center"/>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Perpetual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1D50818B"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309,897</w:t>
            </w:r>
          </w:p>
        </w:tc>
      </w:tr>
      <w:tr w:rsidR="00320033" w14:paraId="6E93EE1A"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CD3D3A"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Perpetual bonds</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7B2A946" w14:textId="77777777" w:rsidR="00320033" w:rsidRPr="0077157D" w:rsidRDefault="00320033">
            <w:pPr>
              <w:rPr>
                <w:rFonts w:ascii="BancoDoBrasil Textos" w:eastAsia="BancoDoBrasil Textos" w:hAnsi="BancoDoBrasil Textos" w:cs="BancoDoBrasil Textos"/>
                <w:b/>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C1495AE"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CBF1757" w14:textId="77777777" w:rsidR="00320033" w:rsidRPr="0077157D" w:rsidRDefault="00320033">
            <w:pPr>
              <w:jc w:val="center"/>
              <w:rPr>
                <w:rFonts w:ascii="BancoDoBrasil Textos" w:eastAsia="BancoDoBrasil Textos" w:hAnsi="BancoDoBrasil Textos" w:cs="BancoDoBrasil Textos"/>
                <w:b/>
                <w:color w:val="000000"/>
                <w:sz w:val="12"/>
                <w:szCs w:val="12"/>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9EF4A6E"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C075877"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D9CCD5"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14,711,665</w:t>
            </w:r>
          </w:p>
        </w:tc>
      </w:tr>
      <w:tr w:rsidR="00320033" w14:paraId="7B65CB26"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3C225CD9" w14:textId="77777777" w:rsidR="00320033" w:rsidRPr="0077157D" w:rsidRDefault="00320033">
            <w:pPr>
              <w:rPr>
                <w:rFonts w:ascii="BancoDoBrasil Textos" w:eastAsia="BancoDoBrasil Textos" w:hAnsi="BancoDoBrasil Textos" w:cs="BancoDoBrasil Textos"/>
                <w:b/>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50BEFC"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USD</w:t>
            </w: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BB8E54"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1,723,600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5022FA"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8.75%</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5AB167"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549B6D" w14:textId="53696CF4" w:rsidR="00320033" w:rsidRPr="0077157D" w:rsidRDefault="00D92CDA">
            <w:pPr>
              <w:jc w:val="center"/>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Perpetual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70" w:type="dxa"/>
            </w:tcMar>
            <w:vAlign w:val="center"/>
          </w:tcPr>
          <w:p w14:paraId="42DB8ABA"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9,579,565</w:t>
            </w:r>
          </w:p>
        </w:tc>
      </w:tr>
      <w:tr w:rsidR="00320033" w14:paraId="4D114F7C"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35" w:type="dxa"/>
              <w:right w:w="0" w:type="dxa"/>
            </w:tcMar>
            <w:vAlign w:val="center"/>
          </w:tcPr>
          <w:p w14:paraId="0B2F58E2" w14:textId="77777777" w:rsidR="00320033" w:rsidRPr="0077157D" w:rsidRDefault="00320033">
            <w:pPr>
              <w:rPr>
                <w:rFonts w:ascii="BancoDoBrasil Textos" w:eastAsia="BancoDoBrasil Textos" w:hAnsi="BancoDoBrasil Textos" w:cs="BancoDoBrasil Textos"/>
                <w:b/>
                <w:color w:val="000000"/>
                <w:sz w:val="14"/>
                <w:szCs w:val="14"/>
              </w:rPr>
            </w:pP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71951E"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BRL</w:t>
            </w: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727085"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5,100,000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53893E" w14:textId="77777777" w:rsidR="00320033" w:rsidRPr="0077157D" w:rsidRDefault="00E61FD7">
            <w:pPr>
              <w:jc w:val="center"/>
              <w:rPr>
                <w:rFonts w:ascii="BancoDoBrasil Textos" w:eastAsia="BancoDoBrasil Textos" w:hAnsi="BancoDoBrasil Textos" w:cs="BancoDoBrasil Textos"/>
                <w:color w:val="000000"/>
                <w:sz w:val="12"/>
                <w:szCs w:val="12"/>
              </w:rPr>
            </w:pPr>
            <w:r w:rsidRPr="0077157D">
              <w:rPr>
                <w:rFonts w:ascii="BancoDoBrasil Textos" w:eastAsia="BancoDoBrasil Textos" w:hAnsi="BancoDoBrasil Textos" w:cs="BancoDoBrasil Textos"/>
                <w:color w:val="000000"/>
                <w:sz w:val="12"/>
                <w:szCs w:val="12"/>
              </w:rPr>
              <w:t>5,50% ³</w:t>
            </w: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C4CAB7" w14:textId="77777777" w:rsidR="00320033" w:rsidRPr="0077157D" w:rsidRDefault="00E61FD7">
            <w:pPr>
              <w:jc w:val="cente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2012</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A1BB5A" w14:textId="38DD6805" w:rsidR="00320033" w:rsidRPr="0077157D" w:rsidRDefault="00D92CDA">
            <w:pPr>
              <w:jc w:val="center"/>
              <w:rPr>
                <w:rFonts w:ascii="BancoDoBrasil Textos" w:eastAsia="BancoDoBrasil Textos" w:hAnsi="BancoDoBrasil Textos" w:cs="BancoDoBrasil Textos"/>
                <w:color w:val="000000"/>
                <w:sz w:val="14"/>
                <w:szCs w:val="14"/>
              </w:rPr>
            </w:pPr>
            <w:r>
              <w:rPr>
                <w:rFonts w:ascii="BancoDoBrasil Textos" w:eastAsia="BancoDoBrasil Textos" w:hAnsi="BancoDoBrasil Textos" w:cs="BancoDoBrasil Textos"/>
                <w:color w:val="000000"/>
                <w:sz w:val="14"/>
                <w:szCs w:val="14"/>
              </w:rPr>
              <w:t>Perpetual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70" w:type="dxa"/>
            </w:tcMar>
            <w:vAlign w:val="center"/>
          </w:tcPr>
          <w:p w14:paraId="159D429D"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5,132,100</w:t>
            </w:r>
          </w:p>
        </w:tc>
      </w:tr>
      <w:tr w:rsidR="00320033" w14:paraId="4B597A0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2328B5" w14:textId="77777777"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Total Banco do Brasil</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BDD675E" w14:textId="77777777" w:rsidR="00320033" w:rsidRPr="0077157D" w:rsidRDefault="00320033">
            <w:pPr>
              <w:rPr>
                <w:rFonts w:ascii="BancoDoBrasil Textos" w:eastAsia="BancoDoBrasil Textos" w:hAnsi="BancoDoBrasil Textos" w:cs="BancoDoBrasil Textos"/>
                <w:b/>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7D36327"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38FBF7C"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CB1DC9A"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E68D0A4"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191578"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49,670,903</w:t>
            </w:r>
          </w:p>
        </w:tc>
      </w:tr>
      <w:tr w:rsidR="00320033" w14:paraId="7C3DFE86"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noWrap/>
            <w:tcMar>
              <w:left w:w="40" w:type="dxa"/>
              <w:right w:w="40" w:type="dxa"/>
            </w:tcMar>
            <w:vAlign w:val="center"/>
          </w:tcPr>
          <w:p w14:paraId="42AB4BCA" w14:textId="77777777" w:rsidR="00320033" w:rsidRPr="0077157D" w:rsidRDefault="00E61FD7">
            <w:pPr>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Total reclassified to shareholders' equity (Note 23.c)</w:t>
            </w:r>
          </w:p>
        </w:tc>
        <w:tc>
          <w:tcPr>
            <w:tcW w:w="70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08757C7" w14:textId="77777777" w:rsidR="00320033" w:rsidRPr="0077157D" w:rsidRDefault="00320033">
            <w:pPr>
              <w:rPr>
                <w:rFonts w:ascii="BancoDoBrasil Textos" w:eastAsia="BancoDoBrasil Textos" w:hAnsi="BancoDoBrasil Textos" w:cs="BancoDoBrasil Textos"/>
                <w:color w:val="000000"/>
                <w:sz w:val="14"/>
                <w:szCs w:val="14"/>
              </w:rPr>
            </w:pPr>
          </w:p>
        </w:tc>
        <w:tc>
          <w:tcPr>
            <w:tcW w:w="83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33F4D81"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E8D0A08" w14:textId="77777777" w:rsidR="00320033" w:rsidRPr="0077157D" w:rsidRDefault="00320033">
            <w:pPr>
              <w:jc w:val="center"/>
              <w:rPr>
                <w:rFonts w:ascii="BancoDoBrasil Textos" w:eastAsia="BancoDoBrasil Textos" w:hAnsi="BancoDoBrasil Textos" w:cs="BancoDoBrasil Textos"/>
                <w:color w:val="000000"/>
                <w:sz w:val="14"/>
                <w:szCs w:val="14"/>
              </w:rPr>
            </w:pPr>
          </w:p>
        </w:tc>
        <w:tc>
          <w:tcPr>
            <w:tcW w:w="10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3C6A947"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758D080" w14:textId="77777777" w:rsidR="00320033" w:rsidRPr="0077157D" w:rsidRDefault="00320033">
            <w:pPr>
              <w:jc w:val="right"/>
              <w:rPr>
                <w:rFonts w:ascii="BancoDoBrasil Textos" w:eastAsia="BancoDoBrasil Textos" w:hAnsi="BancoDoBrasil Textos" w:cs="BancoDoBrasil Textos"/>
                <w:color w:val="000000"/>
                <w:sz w:val="14"/>
                <w:szCs w:val="14"/>
              </w:rPr>
            </w:pP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4391D2" w14:textId="77777777" w:rsidR="00320033" w:rsidRPr="0077157D" w:rsidRDefault="00E61FD7">
            <w:pPr>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(5,100,000)</w:t>
            </w:r>
          </w:p>
        </w:tc>
      </w:tr>
      <w:tr w:rsidR="00320033" w14:paraId="1406456B"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05" w:type="dxa"/>
            <w:tcBorders>
              <w:top w:val="single" w:sz="12" w:space="0" w:color="FFFFFF"/>
              <w:left w:val="nil"/>
              <w:bottom w:val="single" w:sz="12" w:space="0" w:color="E0E0E0"/>
              <w:right w:val="single" w:sz="12" w:space="0" w:color="FFFFFF"/>
              <w:tl2br w:val="nil"/>
              <w:tr2bl w:val="nil"/>
            </w:tcBorders>
            <w:shd w:val="clear" w:color="FFFFFF" w:fill="E6E6E6"/>
            <w:tcMar>
              <w:left w:w="40" w:type="dxa"/>
              <w:right w:w="40" w:type="dxa"/>
            </w:tcMar>
            <w:vAlign w:val="center"/>
          </w:tcPr>
          <w:p w14:paraId="715A67B1" w14:textId="2737B6DE" w:rsidR="00320033" w:rsidRPr="0077157D" w:rsidRDefault="00E61FD7">
            <w:pPr>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Total Consolidated</w:t>
            </w:r>
          </w:p>
        </w:tc>
        <w:tc>
          <w:tcPr>
            <w:tcW w:w="708" w:type="dxa"/>
            <w:tcBorders>
              <w:top w:val="single" w:sz="12" w:space="0" w:color="FFFFFF"/>
              <w:left w:val="single" w:sz="12" w:space="0" w:color="FFFFFF"/>
              <w:bottom w:val="single" w:sz="12" w:space="0" w:color="E0E0E0"/>
              <w:right w:val="single" w:sz="12" w:space="0" w:color="FFFFFF"/>
              <w:tl2br w:val="nil"/>
              <w:tr2bl w:val="nil"/>
            </w:tcBorders>
            <w:shd w:val="clear" w:color="FFFFFF" w:fill="E6E6E6"/>
            <w:tcMar>
              <w:left w:w="0" w:type="dxa"/>
              <w:right w:w="0" w:type="dxa"/>
            </w:tcMar>
            <w:vAlign w:val="center"/>
          </w:tcPr>
          <w:p w14:paraId="3448EBCF" w14:textId="77777777" w:rsidR="00320033" w:rsidRPr="0077157D" w:rsidRDefault="00320033">
            <w:pPr>
              <w:jc w:val="center"/>
              <w:rPr>
                <w:rFonts w:ascii="BancoDoBrasil Textos" w:eastAsia="BancoDoBrasil Textos" w:hAnsi="BancoDoBrasil Textos" w:cs="BancoDoBrasil Textos"/>
                <w:b/>
                <w:color w:val="000000"/>
                <w:sz w:val="14"/>
                <w:szCs w:val="14"/>
              </w:rPr>
            </w:pPr>
          </w:p>
        </w:tc>
        <w:tc>
          <w:tcPr>
            <w:tcW w:w="837" w:type="dxa"/>
            <w:tcBorders>
              <w:top w:val="single" w:sz="12" w:space="0" w:color="FFFFFF"/>
              <w:left w:val="single" w:sz="12" w:space="0" w:color="FFFFFF"/>
              <w:bottom w:val="single" w:sz="12" w:space="0" w:color="E0E0E0"/>
              <w:right w:val="single" w:sz="12" w:space="0" w:color="FFFFFF"/>
              <w:tl2br w:val="nil"/>
              <w:tr2bl w:val="nil"/>
            </w:tcBorders>
            <w:shd w:val="clear" w:color="FFFFFF" w:fill="E6E6E6"/>
            <w:tcMar>
              <w:left w:w="0" w:type="dxa"/>
              <w:right w:w="0" w:type="dxa"/>
            </w:tcMar>
            <w:vAlign w:val="center"/>
          </w:tcPr>
          <w:p w14:paraId="6C8B3D70" w14:textId="77777777" w:rsidR="00320033" w:rsidRPr="0077157D" w:rsidRDefault="00320033">
            <w:pPr>
              <w:rPr>
                <w:rFonts w:ascii="BancoDoBrasil Textos" w:eastAsia="BancoDoBrasil Textos" w:hAnsi="BancoDoBrasil Textos" w:cs="BancoDoBrasil Textos"/>
                <w:b/>
                <w:color w:val="000000"/>
                <w:sz w:val="14"/>
                <w:szCs w:val="14"/>
              </w:rPr>
            </w:pPr>
          </w:p>
        </w:tc>
        <w:tc>
          <w:tcPr>
            <w:tcW w:w="1635" w:type="dxa"/>
            <w:tcBorders>
              <w:top w:val="single" w:sz="12" w:space="0" w:color="FFFFFF"/>
              <w:left w:val="single" w:sz="12" w:space="0" w:color="FFFFFF"/>
              <w:bottom w:val="single" w:sz="12" w:space="0" w:color="E0E0E0"/>
              <w:right w:val="single" w:sz="12" w:space="0" w:color="FFFFFF"/>
              <w:tl2br w:val="nil"/>
              <w:tr2bl w:val="nil"/>
            </w:tcBorders>
            <w:shd w:val="clear" w:color="FFFFFF" w:fill="E6E6E6"/>
            <w:tcMar>
              <w:left w:w="0" w:type="dxa"/>
              <w:right w:w="0" w:type="dxa"/>
            </w:tcMar>
            <w:vAlign w:val="center"/>
          </w:tcPr>
          <w:p w14:paraId="34C0D857"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005" w:type="dxa"/>
            <w:tcBorders>
              <w:top w:val="single" w:sz="12" w:space="0" w:color="FFFFFF"/>
              <w:left w:val="single" w:sz="12" w:space="0" w:color="FFFFFF"/>
              <w:bottom w:val="single" w:sz="12" w:space="0" w:color="E0E0E0"/>
              <w:right w:val="single" w:sz="12" w:space="0" w:color="FFFFFF"/>
              <w:tl2br w:val="nil"/>
              <w:tr2bl w:val="nil"/>
            </w:tcBorders>
            <w:shd w:val="clear" w:color="FFFFFF" w:fill="E6E6E6"/>
            <w:tcMar>
              <w:left w:w="0" w:type="dxa"/>
              <w:right w:w="0" w:type="dxa"/>
            </w:tcMar>
            <w:vAlign w:val="center"/>
          </w:tcPr>
          <w:p w14:paraId="653855BF"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10" w:type="dxa"/>
            <w:tcBorders>
              <w:top w:val="single" w:sz="12" w:space="0" w:color="FFFFFF"/>
              <w:left w:val="single" w:sz="12" w:space="0" w:color="FFFFFF"/>
              <w:bottom w:val="single" w:sz="12" w:space="0" w:color="E0E0E0"/>
              <w:right w:val="single" w:sz="12" w:space="0" w:color="FFFFFF"/>
              <w:tl2br w:val="nil"/>
              <w:tr2bl w:val="nil"/>
            </w:tcBorders>
            <w:shd w:val="clear" w:color="FFFFFF" w:fill="E6E6E6"/>
            <w:tcMar>
              <w:left w:w="0" w:type="dxa"/>
              <w:right w:w="0" w:type="dxa"/>
            </w:tcMar>
            <w:vAlign w:val="center"/>
          </w:tcPr>
          <w:p w14:paraId="3D3E7FEA" w14:textId="77777777" w:rsidR="00320033" w:rsidRPr="0077157D" w:rsidRDefault="00320033">
            <w:pPr>
              <w:jc w:val="right"/>
              <w:rPr>
                <w:rFonts w:ascii="BancoDoBrasil Textos" w:eastAsia="BancoDoBrasil Textos" w:hAnsi="BancoDoBrasil Textos" w:cs="BancoDoBrasil Textos"/>
                <w:b/>
                <w:color w:val="000000"/>
                <w:sz w:val="14"/>
                <w:szCs w:val="14"/>
              </w:rPr>
            </w:pPr>
          </w:p>
        </w:tc>
        <w:tc>
          <w:tcPr>
            <w:tcW w:w="1170" w:type="dxa"/>
            <w:tcBorders>
              <w:top w:val="single" w:sz="12" w:space="0" w:color="FFFFFF"/>
              <w:left w:val="single" w:sz="12" w:space="0" w:color="FFFFFF"/>
              <w:bottom w:val="single" w:sz="12" w:space="0" w:color="E0E0E0"/>
              <w:right w:val="single" w:sz="12" w:space="0" w:color="FFFFFF"/>
              <w:tl2br w:val="nil"/>
              <w:tr2bl w:val="nil"/>
            </w:tcBorders>
            <w:shd w:val="clear" w:color="FFFFFF" w:fill="E6E6E6"/>
            <w:tcMar>
              <w:left w:w="40" w:type="dxa"/>
              <w:right w:w="85" w:type="dxa"/>
            </w:tcMar>
            <w:vAlign w:val="center"/>
          </w:tcPr>
          <w:p w14:paraId="21BE13B2" w14:textId="77777777" w:rsidR="00320033" w:rsidRPr="0077157D" w:rsidRDefault="00E61FD7">
            <w:pPr>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44,570,903</w:t>
            </w:r>
          </w:p>
        </w:tc>
      </w:tr>
      <w:tr w:rsidR="00320033" w14:paraId="10D078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9570" w:type="dxa"/>
            <w:gridSpan w:val="7"/>
            <w:tcBorders>
              <w:top w:val="single" w:sz="12" w:space="0" w:color="E0E0E0"/>
              <w:left w:val="nil"/>
              <w:bottom w:val="nil"/>
              <w:right w:val="nil"/>
              <w:tl2br w:val="nil"/>
              <w:tr2bl w:val="nil"/>
            </w:tcBorders>
            <w:shd w:val="clear" w:color="auto" w:fill="auto"/>
            <w:tcMar>
              <w:left w:w="40" w:type="dxa"/>
              <w:right w:w="40" w:type="dxa"/>
            </w:tcMar>
            <w:vAlign w:val="bottom"/>
          </w:tcPr>
          <w:p w14:paraId="4FA1E4B9" w14:textId="77777777" w:rsidR="00320033" w:rsidRDefault="00E61FD7">
            <w:pPr>
              <w:rPr>
                <w:rFonts w:ascii="BancoDoBrasil Textos" w:eastAsia="BancoDoBrasil Textos" w:hAnsi="BancoDoBrasil Textos" w:cs="BancoDoBrasil Textos"/>
                <w:color w:val="000000"/>
                <w:sz w:val="11"/>
              </w:rPr>
            </w:pPr>
            <w:r>
              <w:rPr>
                <w:rFonts w:ascii="BancoDoBrasil Textos" w:eastAsia="BancoDoBrasil Textos" w:hAnsi="BancoDoBrasil Textos" w:cs="BancoDoBrasil Textos"/>
                <w:color w:val="000000"/>
                <w:sz w:val="11"/>
              </w:rPr>
              <w:t xml:space="preserve"> 1 - Refers in funding in US dollars, the outstanding value, as occurred partial repurchases of these instruments.</w:t>
            </w:r>
          </w:p>
        </w:tc>
      </w:tr>
      <w:tr w:rsidR="00320033" w:rsidRPr="00D92CDA" w14:paraId="3E2085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9570" w:type="dxa"/>
            <w:gridSpan w:val="7"/>
            <w:tcBorders>
              <w:top w:val="nil"/>
              <w:left w:val="nil"/>
              <w:bottom w:val="nil"/>
              <w:right w:val="nil"/>
              <w:tl2br w:val="nil"/>
              <w:tr2bl w:val="nil"/>
            </w:tcBorders>
            <w:shd w:val="clear" w:color="auto" w:fill="auto"/>
            <w:tcMar>
              <w:left w:w="40" w:type="dxa"/>
              <w:right w:w="40" w:type="dxa"/>
            </w:tcMar>
            <w:vAlign w:val="bottom"/>
          </w:tcPr>
          <w:p w14:paraId="28B18AA4" w14:textId="6C5BD64E" w:rsidR="00320033" w:rsidRPr="00D92CDA" w:rsidRDefault="00E61FD7">
            <w:pPr>
              <w:rPr>
                <w:rFonts w:ascii="BancoDoBrasil Textos" w:eastAsia="BancoDoBrasil Textos" w:hAnsi="BancoDoBrasil Textos" w:cs="BancoDoBrasil Textos"/>
                <w:color w:val="000000"/>
                <w:sz w:val="11"/>
              </w:rPr>
            </w:pPr>
            <w:r w:rsidRPr="00D92CDA">
              <w:rPr>
                <w:rFonts w:ascii="BancoDoBrasil Textos" w:eastAsia="BancoDoBrasil Textos" w:hAnsi="BancoDoBrasil Textos" w:cs="BancoDoBrasil Textos"/>
                <w:color w:val="000000"/>
                <w:sz w:val="11"/>
              </w:rPr>
              <w:t xml:space="preserve"> 2 - </w:t>
            </w:r>
            <w:r w:rsidR="00D92CDA" w:rsidRPr="00D92CDA">
              <w:rPr>
                <w:rFonts w:ascii="BancoDoBrasil Textos" w:eastAsia="BancoDoBrasil Textos" w:hAnsi="BancoDoBrasil Textos" w:cs="BancoDoBrasil Textos"/>
                <w:color w:val="000000"/>
                <w:sz w:val="11"/>
              </w:rPr>
              <w:t>Comprise the tier II of the Referential Equity (RE)</w:t>
            </w:r>
            <w:r w:rsidRPr="00D92CDA">
              <w:rPr>
                <w:rFonts w:ascii="BancoDoBrasil Textos" w:eastAsia="BancoDoBrasil Textos" w:hAnsi="BancoDoBrasil Textos" w:cs="BancoDoBrasil Textos"/>
                <w:color w:val="000000"/>
                <w:sz w:val="11"/>
              </w:rPr>
              <w:t>.</w:t>
            </w:r>
          </w:p>
        </w:tc>
      </w:tr>
      <w:tr w:rsidR="00320033" w14:paraId="5113F7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
        </w:trPr>
        <w:tc>
          <w:tcPr>
            <w:tcW w:w="9570" w:type="dxa"/>
            <w:gridSpan w:val="7"/>
            <w:tcBorders>
              <w:top w:val="nil"/>
              <w:left w:val="nil"/>
              <w:bottom w:val="nil"/>
              <w:right w:val="nil"/>
              <w:tl2br w:val="nil"/>
              <w:tr2bl w:val="nil"/>
            </w:tcBorders>
            <w:shd w:val="clear" w:color="auto" w:fill="auto"/>
            <w:tcMar>
              <w:left w:w="40" w:type="dxa"/>
              <w:right w:w="40" w:type="dxa"/>
            </w:tcMar>
            <w:vAlign w:val="bottom"/>
          </w:tcPr>
          <w:p w14:paraId="00B23E7D" w14:textId="77777777" w:rsidR="00320033" w:rsidRDefault="00E61FD7">
            <w:pPr>
              <w:rPr>
                <w:rFonts w:ascii="BancoDoBrasil Textos" w:eastAsia="BancoDoBrasil Textos" w:hAnsi="BancoDoBrasil Textos" w:cs="BancoDoBrasil Textos"/>
                <w:color w:val="000000"/>
                <w:sz w:val="11"/>
              </w:rPr>
            </w:pPr>
            <w:r w:rsidRPr="00D92CDA">
              <w:rPr>
                <w:rFonts w:ascii="BancoDoBrasil Textos" w:eastAsia="BancoDoBrasil Textos" w:hAnsi="BancoDoBrasil Textos" w:cs="BancoDoBrasil Textos"/>
                <w:color w:val="000000"/>
                <w:sz w:val="11"/>
              </w:rPr>
              <w:t xml:space="preserve"> </w:t>
            </w:r>
            <w:r>
              <w:rPr>
                <w:rFonts w:ascii="BancoDoBrasil Textos" w:eastAsia="BancoDoBrasil Textos" w:hAnsi="BancoDoBrasil Textos" w:cs="BancoDoBrasil Textos"/>
                <w:color w:val="000000"/>
                <w:sz w:val="11"/>
              </w:rPr>
              <w:t>3 - Since August 28, 2014, the remuneration is fully variable (Note 23.c).</w:t>
            </w:r>
          </w:p>
        </w:tc>
      </w:tr>
    </w:tbl>
    <w:p w14:paraId="05FF9622" w14:textId="77777777" w:rsidR="00983C2E" w:rsidRDefault="00E61FD7" w:rsidP="0088452D">
      <w:pPr>
        <w:pStyle w:val="050-TextoPadro"/>
        <w:pBdr>
          <w:top w:val="nil"/>
          <w:left w:val="nil"/>
          <w:bottom w:val="nil"/>
          <w:right w:val="nil"/>
          <w:between w:val="nil"/>
          <w:bar w:val="nil"/>
        </w:pBdr>
        <w:rPr>
          <w:rFonts w:eastAsia="Calibri" w:cs="Times New Roman"/>
          <w:bdr w:val="nil"/>
        </w:rPr>
      </w:pPr>
      <w:bookmarkStart w:id="160" w:name="RG_MARKER_39807"/>
      <w:r>
        <w:rPr>
          <w:rFonts w:eastAsia="Calibri" w:cs="Times New Roman"/>
        </w:rPr>
        <w:t xml:space="preserve">The amount of </w:t>
      </w:r>
      <w:bookmarkEnd w:id="160"/>
      <w:r w:rsidR="0088452D" w:rsidRPr="0088452D">
        <w:rPr>
          <w:rFonts w:eastAsia="Calibri" w:cs="Times New Roman"/>
        </w:rPr>
        <w:t xml:space="preserve">R$ </w:t>
      </w:r>
      <w:r>
        <w:rPr>
          <w:rFonts w:eastAsia="Calibri" w:cs="Times New Roman"/>
        </w:rPr>
        <w:t>30,715</w:t>
      </w:r>
      <w:r w:rsidR="0088452D">
        <w:rPr>
          <w:rFonts w:eastAsia="Calibri" w:cs="Times New Roman"/>
        </w:rPr>
        <w:t>,</w:t>
      </w:r>
      <w:r>
        <w:rPr>
          <w:rFonts w:eastAsia="Calibri" w:cs="Times New Roman"/>
        </w:rPr>
        <w:t>516</w:t>
      </w:r>
      <w:r w:rsidR="0088452D" w:rsidRPr="0088452D">
        <w:rPr>
          <w:rFonts w:eastAsia="Calibri" w:cs="Times New Roman"/>
        </w:rPr>
        <w:t xml:space="preserve"> </w:t>
      </w:r>
      <w:r>
        <w:rPr>
          <w:rFonts w:eastAsia="Calibri" w:cs="Times New Roman"/>
        </w:rPr>
        <w:t xml:space="preserve">thousand of the perpetual bonds and subordinated letters of perpetual is included in the Referential Equity, as supplementary capital, see PR calculation table presented in Note 30.f. </w:t>
      </w:r>
    </w:p>
    <w:p w14:paraId="392F482E" w14:textId="77777777" w:rsidR="0088452D" w:rsidRDefault="00E61FD7" w:rsidP="0088452D">
      <w:pPr>
        <w:pStyle w:val="050-TextoPadro"/>
        <w:pBdr>
          <w:top w:val="nil"/>
          <w:left w:val="nil"/>
          <w:bottom w:val="nil"/>
          <w:right w:val="nil"/>
          <w:between w:val="nil"/>
          <w:bar w:val="nil"/>
        </w:pBdr>
        <w:rPr>
          <w:rFonts w:eastAsia="Calibri" w:cs="Times New Roman"/>
          <w:bdr w:val="nil"/>
        </w:rPr>
      </w:pPr>
      <w:r w:rsidRPr="00D50787">
        <w:rPr>
          <w:rFonts w:eastAsia="Calibri" w:cs="Times New Roman"/>
        </w:rPr>
        <w:t xml:space="preserve">In </w:t>
      </w:r>
      <w:r>
        <w:rPr>
          <w:rFonts w:eastAsia="Calibri" w:cs="Times New Roman"/>
        </w:rPr>
        <w:t>June</w:t>
      </w:r>
      <w:r w:rsidRPr="00D50787">
        <w:rPr>
          <w:rFonts w:eastAsia="Calibri" w:cs="Times New Roman"/>
        </w:rPr>
        <w:t xml:space="preserve"> 2024, the Bank exercised the redemption option for the bonds issued in 201</w:t>
      </w:r>
      <w:r>
        <w:rPr>
          <w:rFonts w:eastAsia="Calibri" w:cs="Times New Roman"/>
        </w:rPr>
        <w:t>4</w:t>
      </w:r>
      <w:r w:rsidRPr="00D50787">
        <w:rPr>
          <w:rFonts w:eastAsia="Calibri" w:cs="Times New Roman"/>
        </w:rPr>
        <w:t>.</w:t>
      </w:r>
    </w:p>
    <w:p w14:paraId="65F0DE88" w14:textId="77777777" w:rsidR="0088452D" w:rsidRDefault="00E61FD7" w:rsidP="0088452D">
      <w:pPr>
        <w:pStyle w:val="057-Listanrromano"/>
        <w:numPr>
          <w:ilvl w:val="0"/>
          <w:numId w:val="0"/>
        </w:numPr>
        <w:pBdr>
          <w:top w:val="nil"/>
          <w:left w:val="nil"/>
          <w:bottom w:val="nil"/>
          <w:right w:val="nil"/>
          <w:between w:val="nil"/>
          <w:bar w:val="nil"/>
        </w:pBdr>
        <w:tabs>
          <w:tab w:val="left" w:pos="0"/>
        </w:tabs>
        <w:spacing w:before="120" w:after="120"/>
        <w:rPr>
          <w:bdr w:val="nil"/>
          <w:lang w:val="en-US"/>
        </w:rPr>
      </w:pPr>
      <w:r w:rsidRPr="0088452D">
        <w:rPr>
          <w:lang w:val="en-US"/>
        </w:rPr>
        <w:t>The bonds issued in January 2013 of USD 2,000,000 thousand (outstanding value USD 1,723,600 thousand), had their terms and conditions modified on September 27, 2013, in order to adjust them to the rules of Bacen, which regulates the implementation of Basel III in Brazil. The changes were effective from October 1, 2013, when the instruments were submitted to Bacen to obtain authorization to be included in the Supplementary Capital (Tier I) of the Bank. The authorization was granted on October 30, 2013.</w:t>
      </w:r>
    </w:p>
    <w:p w14:paraId="6495EEBB" w14:textId="77777777" w:rsidR="0088452D" w:rsidRPr="0088452D" w:rsidRDefault="00E61FD7" w:rsidP="0088452D">
      <w:pPr>
        <w:pStyle w:val="050-TextoPadro"/>
        <w:pBdr>
          <w:top w:val="nil"/>
          <w:left w:val="nil"/>
          <w:bottom w:val="nil"/>
          <w:right w:val="nil"/>
          <w:between w:val="nil"/>
          <w:bar w:val="nil"/>
        </w:pBdr>
        <w:rPr>
          <w:rFonts w:eastAsia="Calibri" w:cs="Times New Roman"/>
          <w:bdr w:val="nil"/>
        </w:rPr>
      </w:pPr>
      <w:r w:rsidRPr="0088452D">
        <w:rPr>
          <w:rFonts w:eastAsia="Times New Roman" w:cs="Times New Roman"/>
          <w:szCs w:val="18"/>
          <w:lang w:val="en" w:eastAsia="pt-BR"/>
        </w:rPr>
        <w:t xml:space="preserve">In April 2024, bonds issued in January 2013 had their interest rate reset in accordance with North American </w:t>
      </w:r>
      <w:r w:rsidRPr="0088452D">
        <w:rPr>
          <w:rFonts w:eastAsia="Calibri" w:cs="Times New Roman"/>
        </w:rPr>
        <w:t>Treasury bonds due to the non-exercise of the reemption option.</w:t>
      </w:r>
    </w:p>
    <w:p w14:paraId="66F46847" w14:textId="77777777" w:rsidR="0088452D" w:rsidRPr="0088452D" w:rsidRDefault="00E61FD7" w:rsidP="0088452D">
      <w:pPr>
        <w:pStyle w:val="050-TextoPadro"/>
        <w:pBdr>
          <w:top w:val="nil"/>
          <w:left w:val="nil"/>
          <w:bottom w:val="nil"/>
          <w:right w:val="nil"/>
          <w:between w:val="nil"/>
          <w:bar w:val="nil"/>
        </w:pBdr>
        <w:rPr>
          <w:rFonts w:eastAsia="Times New Roman" w:cs="Times New Roman"/>
          <w:szCs w:val="18"/>
          <w:bdr w:val="nil"/>
          <w:lang w:eastAsia="pt-BR"/>
        </w:rPr>
      </w:pPr>
      <w:r w:rsidRPr="0088452D">
        <w:rPr>
          <w:rFonts w:eastAsia="Calibri" w:cs="Times New Roman"/>
        </w:rPr>
        <w:t>If the Bank does not exercise the redemption option in April 20</w:t>
      </w:r>
      <w:r>
        <w:rPr>
          <w:rFonts w:eastAsia="Calibri" w:cs="Times New Roman"/>
        </w:rPr>
        <w:t>3</w:t>
      </w:r>
      <w:r w:rsidRPr="0088452D">
        <w:rPr>
          <w:rFonts w:eastAsia="Calibri" w:cs="Times New Roman"/>
        </w:rPr>
        <w:t>4 for the bonds issued in 2013, the rate of bond interest is adjusted on that date and every 10 years according to the 10-year North American Treasury bonds at the time plus the</w:t>
      </w:r>
      <w:r w:rsidRPr="0088452D">
        <w:rPr>
          <w:rFonts w:eastAsia="Times New Roman" w:cs="Times New Roman"/>
          <w:szCs w:val="18"/>
          <w:lang w:eastAsia="pt-BR"/>
        </w:rPr>
        <w:t xml:space="preserve"> initial credit spread. The bonds have the following options of redemption, subject to prior authorization of Bacen:</w:t>
      </w:r>
    </w:p>
    <w:p w14:paraId="49515EA8" w14:textId="77777777" w:rsidR="0088452D" w:rsidRPr="0088452D" w:rsidRDefault="00E61FD7" w:rsidP="002F4F6D">
      <w:pPr>
        <w:pStyle w:val="057-Listanrromano"/>
        <w:keepNext w:val="0"/>
        <w:keepLines w:val="0"/>
        <w:numPr>
          <w:ilvl w:val="5"/>
          <w:numId w:val="36"/>
        </w:numPr>
        <w:pBdr>
          <w:top w:val="nil"/>
          <w:left w:val="nil"/>
          <w:bottom w:val="nil"/>
          <w:right w:val="nil"/>
          <w:between w:val="nil"/>
          <w:bar w:val="nil"/>
        </w:pBdr>
        <w:spacing w:before="20" w:after="20"/>
        <w:rPr>
          <w:bdr w:val="nil"/>
          <w:lang w:val="en-US"/>
        </w:rPr>
      </w:pPr>
      <w:r w:rsidRPr="0088452D">
        <w:rPr>
          <w:lang w:val="en-US"/>
        </w:rPr>
        <w:t>the Bank may, at its option, redeem the bonds in whole but not in part in April 20</w:t>
      </w:r>
      <w:r>
        <w:rPr>
          <w:lang w:val="en-US"/>
        </w:rPr>
        <w:t>3</w:t>
      </w:r>
      <w:r w:rsidRPr="0088452D">
        <w:rPr>
          <w:lang w:val="en-US"/>
        </w:rPr>
        <w:t>4, and on each subsequent, semi-annual interest payment date, at the base  redemption price;</w:t>
      </w:r>
    </w:p>
    <w:p w14:paraId="51A93E54" w14:textId="77777777" w:rsidR="0088452D" w:rsidRPr="0088452D" w:rsidRDefault="00E61FD7" w:rsidP="002F4F6D">
      <w:pPr>
        <w:pStyle w:val="057-Listanrromano"/>
        <w:keepNext w:val="0"/>
        <w:keepLines w:val="0"/>
        <w:numPr>
          <w:ilvl w:val="5"/>
          <w:numId w:val="36"/>
        </w:numPr>
        <w:pBdr>
          <w:top w:val="nil"/>
          <w:left w:val="nil"/>
          <w:bottom w:val="nil"/>
          <w:right w:val="nil"/>
          <w:between w:val="nil"/>
          <w:bar w:val="nil"/>
        </w:pBdr>
        <w:spacing w:before="20" w:after="20"/>
        <w:rPr>
          <w:bdr w:val="nil"/>
          <w:lang w:val="en-US"/>
        </w:rPr>
      </w:pPr>
      <w:r w:rsidRPr="0088452D">
        <w:rPr>
          <w:lang w:val="en-US"/>
        </w:rPr>
        <w:t>the Bank may, at its option, redeem the bonds in whole, but not in part, after five years from the date of issue, as long as it is before April 20</w:t>
      </w:r>
      <w:r>
        <w:rPr>
          <w:lang w:val="en-US"/>
        </w:rPr>
        <w:t>3</w:t>
      </w:r>
      <w:r w:rsidRPr="0088452D">
        <w:rPr>
          <w:lang w:val="en-US"/>
        </w:rPr>
        <w:t>4, as a result of a tax event, at the base redemption price;</w:t>
      </w:r>
    </w:p>
    <w:p w14:paraId="64C8FA8C" w14:textId="77777777" w:rsidR="0088452D" w:rsidRDefault="00E61FD7" w:rsidP="002F4F6D">
      <w:pPr>
        <w:pStyle w:val="057-Listanrromano"/>
        <w:keepNext w:val="0"/>
        <w:keepLines w:val="0"/>
        <w:numPr>
          <w:ilvl w:val="5"/>
          <w:numId w:val="36"/>
        </w:numPr>
        <w:pBdr>
          <w:top w:val="nil"/>
          <w:left w:val="nil"/>
          <w:bottom w:val="nil"/>
          <w:right w:val="nil"/>
          <w:between w:val="nil"/>
          <w:bar w:val="nil"/>
        </w:pBdr>
        <w:spacing w:before="20" w:after="20"/>
        <w:rPr>
          <w:bdr w:val="nil"/>
          <w:lang w:val="en-US"/>
        </w:rPr>
      </w:pPr>
      <w:r w:rsidRPr="0088452D">
        <w:rPr>
          <w:lang w:val="en-US"/>
        </w:rPr>
        <w:t>the Bank may, at its option, redeem the bonds in whole but not in part, after five years from the date of issue, as long as it is before in April 2034, on the occurrence of a regulatory event, at the higher value between the base redemption price and the Make-whole amount;</w:t>
      </w:r>
    </w:p>
    <w:p w14:paraId="0D40CB7E" w14:textId="77777777" w:rsidR="0088452D" w:rsidRPr="0088452D" w:rsidRDefault="00E61FD7" w:rsidP="0088452D">
      <w:pPr>
        <w:pStyle w:val="057-Listanrromano"/>
        <w:keepNext w:val="0"/>
        <w:keepLines w:val="0"/>
        <w:numPr>
          <w:ilvl w:val="0"/>
          <w:numId w:val="0"/>
        </w:numPr>
        <w:pBdr>
          <w:top w:val="nil"/>
          <w:left w:val="nil"/>
          <w:bottom w:val="nil"/>
          <w:right w:val="nil"/>
          <w:between w:val="nil"/>
          <w:bar w:val="nil"/>
        </w:pBdr>
        <w:spacing w:before="20" w:after="20"/>
        <w:rPr>
          <w:bdr w:val="nil"/>
          <w:lang w:val="en-US"/>
        </w:rPr>
      </w:pPr>
      <w:r w:rsidRPr="0088452D">
        <w:rPr>
          <w:lang w:val="en-US"/>
        </w:rPr>
        <w:t>The bonds issued in January 2013 determine that the Bank suspend the semi-annual payments of interest and/or accessories on those securities issued (which will not be due or accrued) if:</w:t>
      </w:r>
    </w:p>
    <w:p w14:paraId="09CB5334" w14:textId="77777777" w:rsidR="0088452D" w:rsidRPr="0088452D" w:rsidRDefault="00E61FD7" w:rsidP="002F4F6D">
      <w:pPr>
        <w:pStyle w:val="057-Listanrromano"/>
        <w:keepNext w:val="0"/>
        <w:keepLines w:val="0"/>
        <w:numPr>
          <w:ilvl w:val="5"/>
          <w:numId w:val="37"/>
        </w:numPr>
        <w:pBdr>
          <w:top w:val="nil"/>
          <w:left w:val="nil"/>
          <w:bottom w:val="nil"/>
          <w:right w:val="nil"/>
          <w:between w:val="nil"/>
          <w:bar w:val="nil"/>
        </w:pBdr>
        <w:spacing w:before="20" w:after="20"/>
        <w:rPr>
          <w:bdr w:val="nil"/>
          <w:lang w:val="en-US"/>
        </w:rPr>
      </w:pPr>
      <w:r w:rsidRPr="0088452D">
        <w:rPr>
          <w:lang w:val="en-US"/>
        </w:rPr>
        <w:t>distributable income for the period is not sufficient for making the payment (discretionary condition of the Bank);</w:t>
      </w:r>
    </w:p>
    <w:p w14:paraId="5843AEBB" w14:textId="77777777" w:rsidR="0088452D" w:rsidRPr="0088452D" w:rsidRDefault="00E61FD7" w:rsidP="002F4F6D">
      <w:pPr>
        <w:pStyle w:val="057-Listanrromano"/>
        <w:keepNext w:val="0"/>
        <w:keepLines w:val="0"/>
        <w:numPr>
          <w:ilvl w:val="5"/>
          <w:numId w:val="37"/>
        </w:numPr>
        <w:pBdr>
          <w:top w:val="nil"/>
          <w:left w:val="nil"/>
          <w:bottom w:val="nil"/>
          <w:right w:val="nil"/>
          <w:between w:val="nil"/>
          <w:bar w:val="nil"/>
        </w:pBdr>
        <w:spacing w:before="20" w:after="20"/>
        <w:rPr>
          <w:bdr w:val="nil"/>
          <w:lang w:val="en-US"/>
        </w:rPr>
      </w:pPr>
      <w:r w:rsidRPr="0088452D">
        <w:rPr>
          <w:lang w:val="en-US"/>
        </w:rPr>
        <w:t>the Bank does not comply, or the payment of such charges does not allow the Bank to comply with the levels of capital adequacy, operating limits, or its financial indicators are under the minimum level required by Brazilian regulations applicable to banks;</w:t>
      </w:r>
    </w:p>
    <w:p w14:paraId="379328A8" w14:textId="77777777" w:rsidR="0088452D" w:rsidRPr="0088452D" w:rsidRDefault="00E61FD7" w:rsidP="002F4F6D">
      <w:pPr>
        <w:pStyle w:val="057-Listanrromano"/>
        <w:keepNext w:val="0"/>
        <w:keepLines w:val="0"/>
        <w:numPr>
          <w:ilvl w:val="5"/>
          <w:numId w:val="37"/>
        </w:numPr>
        <w:pBdr>
          <w:top w:val="nil"/>
          <w:left w:val="nil"/>
          <w:bottom w:val="nil"/>
          <w:right w:val="nil"/>
          <w:between w:val="nil"/>
          <w:bar w:val="nil"/>
        </w:pBdr>
        <w:spacing w:before="20" w:after="20"/>
        <w:rPr>
          <w:bdr w:val="nil"/>
          <w:lang w:val="en-US"/>
        </w:rPr>
      </w:pPr>
      <w:r w:rsidRPr="0088452D">
        <w:rPr>
          <w:lang w:val="en-US"/>
        </w:rPr>
        <w:t>Bacen or the regulatory authorities determine the suspension of payment of such charges;</w:t>
      </w:r>
    </w:p>
    <w:p w14:paraId="238B7E03" w14:textId="77777777" w:rsidR="0088452D" w:rsidRPr="0088452D" w:rsidRDefault="00E61FD7" w:rsidP="002F4F6D">
      <w:pPr>
        <w:pStyle w:val="057-Listanrromano"/>
        <w:keepNext w:val="0"/>
        <w:keepLines w:val="0"/>
        <w:numPr>
          <w:ilvl w:val="5"/>
          <w:numId w:val="37"/>
        </w:numPr>
        <w:pBdr>
          <w:top w:val="nil"/>
          <w:left w:val="nil"/>
          <w:bottom w:val="nil"/>
          <w:right w:val="nil"/>
          <w:between w:val="nil"/>
          <w:bar w:val="nil"/>
        </w:pBdr>
        <w:spacing w:before="20" w:after="20"/>
        <w:rPr>
          <w:bdr w:val="nil"/>
          <w:lang w:val="en-US"/>
        </w:rPr>
      </w:pPr>
      <w:r w:rsidRPr="0088452D">
        <w:rPr>
          <w:lang w:val="en-US"/>
        </w:rPr>
        <w:t>any event of insolvency or bankruptcy occurs; or</w:t>
      </w:r>
    </w:p>
    <w:p w14:paraId="396E0FC8" w14:textId="77777777" w:rsidR="0088452D" w:rsidRPr="0088452D" w:rsidRDefault="00E61FD7" w:rsidP="002F4F6D">
      <w:pPr>
        <w:pStyle w:val="057-Listanrromano"/>
        <w:keepNext w:val="0"/>
        <w:keepLines w:val="0"/>
        <w:numPr>
          <w:ilvl w:val="5"/>
          <w:numId w:val="37"/>
        </w:numPr>
        <w:pBdr>
          <w:top w:val="nil"/>
          <w:left w:val="nil"/>
          <w:bottom w:val="nil"/>
          <w:right w:val="nil"/>
          <w:between w:val="nil"/>
          <w:bar w:val="nil"/>
        </w:pBdr>
        <w:spacing w:before="20" w:after="20"/>
        <w:rPr>
          <w:bdr w:val="nil"/>
        </w:rPr>
      </w:pPr>
      <w:r w:rsidRPr="0088452D">
        <w:t>a default occurs.</w:t>
      </w:r>
    </w:p>
    <w:p w14:paraId="4E604B90" w14:textId="77777777" w:rsidR="0088452D" w:rsidRPr="0088452D" w:rsidRDefault="00E61FD7" w:rsidP="0088452D">
      <w:pPr>
        <w:pStyle w:val="057-Listanrromano"/>
        <w:keepNext w:val="0"/>
        <w:keepLines w:val="0"/>
        <w:numPr>
          <w:ilvl w:val="0"/>
          <w:numId w:val="0"/>
        </w:numPr>
        <w:pBdr>
          <w:top w:val="nil"/>
          <w:left w:val="nil"/>
          <w:bottom w:val="nil"/>
          <w:right w:val="nil"/>
          <w:between w:val="nil"/>
          <w:bar w:val="nil"/>
        </w:pBdr>
        <w:tabs>
          <w:tab w:val="left" w:pos="0"/>
        </w:tabs>
        <w:spacing w:before="120" w:after="120"/>
        <w:rPr>
          <w:bdr w:val="nil"/>
          <w:lang w:val="en-US"/>
        </w:rPr>
      </w:pPr>
      <w:r w:rsidRPr="0088452D">
        <w:rPr>
          <w:lang w:val="en-US"/>
        </w:rPr>
        <w:t>According to Basel III rules, the bonds issued in January 2013 have mechanisms of loss absorption. Moreover, if the item (i) occurs, the payment of dividends by Bank to its shareholders will be limited to the minimum required determined by applicable law until the semi-annual interest payments and / or accessories on those titles have been resumed in full. Finally, these bonds will expire permanently and at the minimum value corresponding to the balance recorded in the Tier I capital of the Bank if:</w:t>
      </w:r>
    </w:p>
    <w:p w14:paraId="5F3FC055" w14:textId="77777777" w:rsidR="0088452D" w:rsidRPr="0088452D" w:rsidRDefault="00E61FD7" w:rsidP="002F4F6D">
      <w:pPr>
        <w:pStyle w:val="057-Listanrromano"/>
        <w:keepNext w:val="0"/>
        <w:keepLines w:val="0"/>
        <w:numPr>
          <w:ilvl w:val="5"/>
          <w:numId w:val="38"/>
        </w:numPr>
        <w:pBdr>
          <w:top w:val="nil"/>
          <w:left w:val="nil"/>
          <w:bottom w:val="nil"/>
          <w:right w:val="nil"/>
          <w:between w:val="nil"/>
          <w:bar w:val="nil"/>
        </w:pBdr>
        <w:spacing w:before="20" w:after="20"/>
        <w:rPr>
          <w:bdr w:val="nil"/>
          <w:lang w:val="en-US"/>
        </w:rPr>
      </w:pPr>
      <w:r w:rsidRPr="0088452D">
        <w:rPr>
          <w:lang w:val="en-US"/>
        </w:rPr>
        <w:lastRenderedPageBreak/>
        <w:t>the main capital of the Bank is less than 5.125% of the amount of risk-weighted assets (RWA);</w:t>
      </w:r>
    </w:p>
    <w:p w14:paraId="2BC261BC" w14:textId="77777777" w:rsidR="0088452D" w:rsidRPr="0088452D" w:rsidRDefault="00E61FD7" w:rsidP="002F4F6D">
      <w:pPr>
        <w:pStyle w:val="057-Listanrromano"/>
        <w:keepNext w:val="0"/>
        <w:keepLines w:val="0"/>
        <w:numPr>
          <w:ilvl w:val="5"/>
          <w:numId w:val="38"/>
        </w:numPr>
        <w:pBdr>
          <w:top w:val="nil"/>
          <w:left w:val="nil"/>
          <w:bottom w:val="nil"/>
          <w:right w:val="nil"/>
          <w:between w:val="nil"/>
          <w:bar w:val="nil"/>
        </w:pBdr>
        <w:spacing w:before="20" w:after="20"/>
        <w:rPr>
          <w:bdr w:val="nil"/>
          <w:lang w:val="en-US"/>
        </w:rPr>
      </w:pPr>
      <w:r w:rsidRPr="0088452D">
        <w:rPr>
          <w:lang w:val="en-US"/>
        </w:rPr>
        <w:t>the decision to make a capital injection from the public sector or an equivalent capital contribution to the Bank is taken, in order to maintain the bank’s viability;</w:t>
      </w:r>
    </w:p>
    <w:p w14:paraId="5B2C2F81" w14:textId="77777777" w:rsidR="0088452D" w:rsidRPr="0088452D" w:rsidRDefault="00E61FD7" w:rsidP="002F4F6D">
      <w:pPr>
        <w:pStyle w:val="057-Listanrromano"/>
        <w:numPr>
          <w:ilvl w:val="5"/>
          <w:numId w:val="38"/>
        </w:numPr>
        <w:pBdr>
          <w:top w:val="nil"/>
          <w:left w:val="nil"/>
          <w:bottom w:val="nil"/>
          <w:right w:val="nil"/>
          <w:between w:val="nil"/>
          <w:bar w:val="nil"/>
        </w:pBdr>
        <w:spacing w:before="20" w:after="20"/>
        <w:rPr>
          <w:bdr w:val="nil"/>
          <w:lang w:val="en-US"/>
        </w:rPr>
      </w:pPr>
      <w:r w:rsidRPr="0088452D">
        <w:rPr>
          <w:lang w:val="en-US"/>
        </w:rPr>
        <w:t>the Central Bank, on a discretionary assessment regulated by the CMN, sets out, in writing, the expiration of the bonds to enable the continuity of the Bank.</w:t>
      </w:r>
    </w:p>
    <w:p w14:paraId="49274945" w14:textId="77777777" w:rsidR="00983C2E" w:rsidRDefault="00983C2E" w:rsidP="0077157D">
      <w:pPr>
        <w:pStyle w:val="057-Listanrromano"/>
        <w:numPr>
          <w:ilvl w:val="0"/>
          <w:numId w:val="0"/>
        </w:numPr>
        <w:pBdr>
          <w:top w:val="nil"/>
          <w:left w:val="nil"/>
          <w:bottom w:val="nil"/>
          <w:right w:val="nil"/>
          <w:between w:val="nil"/>
          <w:bar w:val="nil"/>
        </w:pBdr>
        <w:tabs>
          <w:tab w:val="left" w:pos="851"/>
        </w:tabs>
        <w:spacing w:before="120" w:after="120"/>
        <w:rPr>
          <w:bdr w:val="nil"/>
          <w:lang w:val="en-US"/>
        </w:rPr>
      </w:pPr>
    </w:p>
    <w:p w14:paraId="0332BB01" w14:textId="77777777" w:rsidR="00CD524A" w:rsidRPr="00086297" w:rsidRDefault="00E61FD7" w:rsidP="0077157D">
      <w:pPr>
        <w:pStyle w:val="030-SubttulodeDocumento"/>
        <w:numPr>
          <w:ilvl w:val="0"/>
          <w:numId w:val="0"/>
        </w:numPr>
        <w:pBdr>
          <w:top w:val="nil"/>
          <w:left w:val="nil"/>
          <w:bottom w:val="nil"/>
          <w:right w:val="nil"/>
          <w:between w:val="nil"/>
          <w:bar w:val="nil"/>
        </w:pBdr>
        <w:rPr>
          <w:bdr w:val="nil"/>
          <w:lang w:val="en-US"/>
        </w:rPr>
      </w:pPr>
      <w:bookmarkStart w:id="161" w:name="RG_MARKER_39805"/>
      <w:r w:rsidRPr="00086297">
        <w:rPr>
          <w:lang w:val="en-US"/>
        </w:rPr>
        <w:t>d</w:t>
      </w:r>
      <w:bookmarkEnd w:id="161"/>
      <w:r w:rsidRPr="00086297">
        <w:rPr>
          <w:lang w:val="en-US"/>
        </w:rPr>
        <w:t xml:space="preserve">) </w:t>
      </w:r>
      <w:r w:rsidR="00103DA2" w:rsidRPr="00086297">
        <w:rPr>
          <w:lang w:val="en-US"/>
        </w:rPr>
        <w:t>Expenses from issuance of debt securities</w:t>
      </w:r>
    </w:p>
    <w:tbl>
      <w:tblPr>
        <w:tblStyle w:val="CDMRange2"/>
        <w:tblW w:w="9630" w:type="dxa"/>
        <w:tblLayout w:type="fixed"/>
        <w:tblLook w:val="0600" w:firstRow="0" w:lastRow="0" w:firstColumn="0" w:lastColumn="0" w:noHBand="1" w:noVBand="1"/>
      </w:tblPr>
      <w:tblGrid>
        <w:gridCol w:w="5310"/>
        <w:gridCol w:w="2160"/>
        <w:gridCol w:w="2160"/>
      </w:tblGrid>
      <w:tr w:rsidR="00320033" w14:paraId="5B16D67E" w14:textId="77777777" w:rsidTr="00A759F8">
        <w:trPr>
          <w:trHeight w:val="227"/>
        </w:trPr>
        <w:tc>
          <w:tcPr>
            <w:tcW w:w="5310" w:type="dxa"/>
            <w:vMerge w:val="restart"/>
            <w:tcBorders>
              <w:top w:val="nil"/>
              <w:left w:val="nil"/>
              <w:bottom w:val="nil"/>
              <w:right w:val="nil"/>
              <w:tl2br w:val="nil"/>
              <w:tr2bl w:val="nil"/>
            </w:tcBorders>
            <w:shd w:val="clear" w:color="FFFFFF" w:fill="132B4A"/>
            <w:tcMar>
              <w:left w:w="0" w:type="dxa"/>
              <w:right w:w="0" w:type="dxa"/>
            </w:tcMar>
            <w:vAlign w:val="center"/>
          </w:tcPr>
          <w:p w14:paraId="4C3CCE29" w14:textId="77777777" w:rsidR="00320033" w:rsidRPr="0077157D" w:rsidRDefault="00320033" w:rsidP="0077157D">
            <w:pPr>
              <w:keepNext/>
              <w:keepLines/>
              <w:jc w:val="center"/>
              <w:rPr>
                <w:rFonts w:ascii="BancoDoBrasil Textos" w:eastAsia="BancoDoBrasil Textos" w:hAnsi="BancoDoBrasil Textos" w:cs="BancoDoBrasil Textos"/>
                <w:color w:val="FFFFFF"/>
                <w:sz w:val="14"/>
                <w:szCs w:val="14"/>
              </w:rPr>
            </w:pPr>
            <w:bookmarkStart w:id="162" w:name="RG_MARKER_39686"/>
            <w:bookmarkEnd w:id="162"/>
          </w:p>
        </w:tc>
        <w:tc>
          <w:tcPr>
            <w:tcW w:w="21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3BDC899"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Banco do Brasil</w:t>
            </w:r>
          </w:p>
        </w:tc>
        <w:tc>
          <w:tcPr>
            <w:tcW w:w="21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2C56DEC"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Consolidated</w:t>
            </w:r>
          </w:p>
        </w:tc>
      </w:tr>
      <w:tr w:rsidR="00320033" w14:paraId="5B6231DC"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162F7EDC" w14:textId="77777777" w:rsidR="00320033" w:rsidRPr="0077157D" w:rsidRDefault="00320033" w:rsidP="0077157D">
            <w:pPr>
              <w:keepNext/>
              <w:keepLines/>
              <w:jc w:val="center"/>
              <w:rPr>
                <w:rFonts w:ascii="BancoDoBrasil Textos" w:eastAsia="BancoDoBrasil Textos" w:hAnsi="BancoDoBrasil Textos" w:cs="BancoDoBrasil Textos"/>
                <w:color w:val="FFFFFF"/>
                <w:sz w:val="14"/>
                <w:szCs w:val="14"/>
              </w:rPr>
            </w:pP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72284A8"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1st half/2025</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47E67D" w14:textId="77777777" w:rsidR="00320033" w:rsidRPr="0077157D" w:rsidRDefault="00E61FD7" w:rsidP="0077157D">
            <w:pPr>
              <w:keepNext/>
              <w:keepLines/>
              <w:jc w:val="center"/>
              <w:rPr>
                <w:rFonts w:ascii="BancoDoBrasil Textos" w:eastAsia="BancoDoBrasil Textos" w:hAnsi="BancoDoBrasil Textos" w:cs="BancoDoBrasil Textos"/>
                <w:color w:val="FFFFFF"/>
                <w:sz w:val="14"/>
                <w:szCs w:val="14"/>
              </w:rPr>
            </w:pPr>
            <w:r w:rsidRPr="0077157D">
              <w:rPr>
                <w:rFonts w:ascii="BancoDoBrasil Textos" w:eastAsia="BancoDoBrasil Textos" w:hAnsi="BancoDoBrasil Textos" w:cs="BancoDoBrasil Textos"/>
                <w:color w:val="FFFFFF"/>
                <w:sz w:val="14"/>
                <w:szCs w:val="14"/>
              </w:rPr>
              <w:t>1st half/2025</w:t>
            </w:r>
          </w:p>
        </w:tc>
      </w:tr>
      <w:tr w:rsidR="00320033" w14:paraId="4C25E2E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11FA6B4"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Funds from acceptance and issuance of securities</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4B22CE"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(16,455,002)</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830363"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(16,824,525)</w:t>
            </w:r>
          </w:p>
        </w:tc>
      </w:tr>
      <w:tr w:rsidR="00320033" w14:paraId="4483FA40"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647E8E02"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Letters of credit – agribusiness</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1AD79D"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(13,240,021)</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CE89AA"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(13,240,021)</w:t>
            </w:r>
          </w:p>
        </w:tc>
      </w:tr>
      <w:tr w:rsidR="00320033" w14:paraId="713D3A29"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16244BA2"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Securities issued abroad</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764C4A"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(632,880)</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595C78"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(1,002,403)</w:t>
            </w:r>
          </w:p>
        </w:tc>
      </w:tr>
      <w:tr w:rsidR="00320033" w14:paraId="715F326A"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54ED3D8A"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Letters of credit – real estate</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5EC0B5"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(823,754)</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13B6F8"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(823,754)</w:t>
            </w:r>
          </w:p>
        </w:tc>
      </w:tr>
      <w:tr w:rsidR="00320033" w14:paraId="21CEF4A7"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tcBorders>
              <w:top w:val="single" w:sz="12" w:space="0" w:color="FFFFFF"/>
              <w:left w:val="nil"/>
              <w:bottom w:val="single" w:sz="12" w:space="0" w:color="FFFFFF"/>
              <w:right w:val="nil"/>
              <w:tl2br w:val="nil"/>
              <w:tr2bl w:val="nil"/>
            </w:tcBorders>
            <w:shd w:val="clear" w:color="FFFFFF" w:fill="F3F3F3"/>
            <w:tcMar>
              <w:left w:w="175" w:type="dxa"/>
              <w:right w:w="40" w:type="dxa"/>
            </w:tcMar>
            <w:vAlign w:val="center"/>
          </w:tcPr>
          <w:p w14:paraId="6C1E030B"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Financial Bills</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67A49F"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(1,745,363)</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2349B1"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(1,745,363)</w:t>
            </w:r>
          </w:p>
        </w:tc>
      </w:tr>
      <w:tr w:rsidR="00320033" w14:paraId="6AFD028B"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1B8C6CFB"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Certificates of structured operations</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3DA981"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(12,984)</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9CAF46"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(12,984)</w:t>
            </w:r>
          </w:p>
        </w:tc>
      </w:tr>
      <w:tr w:rsidR="00320033" w14:paraId="5E4EBB5D"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75780D7"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Subordinated debt abroad</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F672C6"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(1,963,819)</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9DF864"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(1,963,819)</w:t>
            </w:r>
          </w:p>
        </w:tc>
      </w:tr>
      <w:tr w:rsidR="00320033" w14:paraId="357DA8A0"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tcBorders>
              <w:top w:val="single" w:sz="12" w:space="0" w:color="FFFFFF"/>
              <w:left w:val="nil"/>
              <w:bottom w:val="single" w:sz="12" w:space="0" w:color="FFFFFF"/>
              <w:right w:val="nil"/>
              <w:tl2br w:val="nil"/>
              <w:tr2bl w:val="nil"/>
            </w:tcBorders>
            <w:shd w:val="clear" w:color="FFFFFF" w:fill="E6E6E6"/>
            <w:tcMar>
              <w:left w:w="175" w:type="dxa"/>
              <w:right w:w="40" w:type="dxa"/>
            </w:tcMar>
            <w:vAlign w:val="center"/>
          </w:tcPr>
          <w:p w14:paraId="0D76D0FB" w14:textId="77777777" w:rsidR="00320033" w:rsidRPr="0077157D" w:rsidRDefault="00E61FD7" w:rsidP="0077157D">
            <w:pPr>
              <w:keepNext/>
              <w:keepLines/>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Perpetual bonds and letters of credit</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3BD9C5"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(1,963,819)</w:t>
            </w:r>
          </w:p>
        </w:tc>
        <w:tc>
          <w:tcPr>
            <w:tcW w:w="21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1E10F6" w14:textId="77777777" w:rsidR="00320033" w:rsidRPr="0077157D" w:rsidRDefault="00E61FD7" w:rsidP="0077157D">
            <w:pPr>
              <w:keepNext/>
              <w:keepLines/>
              <w:jc w:val="right"/>
              <w:rPr>
                <w:rFonts w:ascii="BancoDoBrasil Textos" w:eastAsia="BancoDoBrasil Textos" w:hAnsi="BancoDoBrasil Textos" w:cs="BancoDoBrasil Textos"/>
                <w:color w:val="000000"/>
                <w:sz w:val="14"/>
                <w:szCs w:val="14"/>
              </w:rPr>
            </w:pPr>
            <w:r w:rsidRPr="0077157D">
              <w:rPr>
                <w:rFonts w:ascii="BancoDoBrasil Textos" w:eastAsia="BancoDoBrasil Textos" w:hAnsi="BancoDoBrasil Textos" w:cs="BancoDoBrasil Textos"/>
                <w:color w:val="000000"/>
                <w:sz w:val="14"/>
                <w:szCs w:val="14"/>
              </w:rPr>
              <w:t>(1,963,819)</w:t>
            </w:r>
          </w:p>
        </w:tc>
      </w:tr>
      <w:tr w:rsidR="00320033" w14:paraId="55D98ABE" w14:textId="77777777" w:rsidTr="00A759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310" w:type="dxa"/>
            <w:tcBorders>
              <w:top w:val="single" w:sz="12" w:space="0" w:color="FFFFFF"/>
              <w:left w:val="nil"/>
              <w:bottom w:val="single" w:sz="12" w:space="0" w:color="E2E2E2"/>
              <w:right w:val="nil"/>
              <w:tl2br w:val="nil"/>
              <w:tr2bl w:val="nil"/>
            </w:tcBorders>
            <w:shd w:val="clear" w:color="FFFFFF" w:fill="F3F3F3"/>
            <w:tcMar>
              <w:left w:w="40" w:type="dxa"/>
              <w:right w:w="40" w:type="dxa"/>
            </w:tcMar>
            <w:vAlign w:val="center"/>
          </w:tcPr>
          <w:p w14:paraId="30BAD453" w14:textId="77777777" w:rsidR="00320033" w:rsidRPr="0077157D" w:rsidRDefault="00E61FD7" w:rsidP="0077157D">
            <w:pPr>
              <w:keepNext/>
              <w:keepLines/>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Total</w:t>
            </w:r>
          </w:p>
        </w:tc>
        <w:tc>
          <w:tcPr>
            <w:tcW w:w="2160" w:type="dxa"/>
            <w:tcBorders>
              <w:top w:val="single" w:sz="12" w:space="0" w:color="FFFFFF"/>
              <w:left w:val="single" w:sz="12" w:space="0" w:color="FFFFFF"/>
              <w:bottom w:val="single" w:sz="12" w:space="0" w:color="E2E2E2"/>
              <w:right w:val="single" w:sz="12" w:space="0" w:color="FFFFFF"/>
              <w:tl2br w:val="nil"/>
              <w:tr2bl w:val="nil"/>
            </w:tcBorders>
            <w:shd w:val="clear" w:color="FFFFFF" w:fill="F3F3F3"/>
            <w:tcMar>
              <w:left w:w="40" w:type="dxa"/>
              <w:right w:w="40" w:type="dxa"/>
            </w:tcMar>
            <w:vAlign w:val="center"/>
          </w:tcPr>
          <w:p w14:paraId="0A703199"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(18,418,821)</w:t>
            </w:r>
          </w:p>
        </w:tc>
        <w:tc>
          <w:tcPr>
            <w:tcW w:w="2160" w:type="dxa"/>
            <w:tcBorders>
              <w:top w:val="single" w:sz="12" w:space="0" w:color="FFFFFF"/>
              <w:left w:val="single" w:sz="12" w:space="0" w:color="FFFFFF"/>
              <w:bottom w:val="single" w:sz="12" w:space="0" w:color="E2E2E2"/>
              <w:right w:val="single" w:sz="12" w:space="0" w:color="FFFFFF"/>
              <w:tl2br w:val="nil"/>
              <w:tr2bl w:val="nil"/>
            </w:tcBorders>
            <w:shd w:val="clear" w:color="FFFFFF" w:fill="F3F3F3"/>
            <w:tcMar>
              <w:left w:w="40" w:type="dxa"/>
              <w:right w:w="40" w:type="dxa"/>
            </w:tcMar>
            <w:vAlign w:val="center"/>
          </w:tcPr>
          <w:p w14:paraId="0D2B6BF7" w14:textId="77777777" w:rsidR="00320033" w:rsidRPr="0077157D" w:rsidRDefault="00E61FD7" w:rsidP="0077157D">
            <w:pPr>
              <w:keepNext/>
              <w:keepLines/>
              <w:jc w:val="right"/>
              <w:rPr>
                <w:rFonts w:ascii="BancoDoBrasil Textos" w:eastAsia="BancoDoBrasil Textos" w:hAnsi="BancoDoBrasil Textos" w:cs="BancoDoBrasil Textos"/>
                <w:b/>
                <w:color w:val="000000"/>
                <w:sz w:val="14"/>
                <w:szCs w:val="14"/>
              </w:rPr>
            </w:pPr>
            <w:r w:rsidRPr="0077157D">
              <w:rPr>
                <w:rFonts w:ascii="BancoDoBrasil Textos" w:eastAsia="BancoDoBrasil Textos" w:hAnsi="BancoDoBrasil Textos" w:cs="BancoDoBrasil Textos"/>
                <w:b/>
                <w:color w:val="000000"/>
                <w:sz w:val="14"/>
                <w:szCs w:val="14"/>
              </w:rPr>
              <w:t>(18,788,344)</w:t>
            </w:r>
          </w:p>
        </w:tc>
      </w:tr>
    </w:tbl>
    <w:p w14:paraId="15AC74B7" w14:textId="77777777" w:rsidR="0091018F" w:rsidRPr="00F16647" w:rsidRDefault="00E61FD7" w:rsidP="00AE3C1A">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163" w:name="RG_MARKER_39541"/>
      <w:bookmarkStart w:id="164" w:name="RG_MARKER_39540"/>
      <w:bookmarkStart w:id="165" w:name="NE_CXE_12"/>
      <w:bookmarkStart w:id="166" w:name="_Toc206085414"/>
      <w:r w:rsidRPr="00F16647">
        <w:rPr>
          <w:rFonts w:eastAsia="Calibri" w:cs="Times New Roman"/>
          <w:szCs w:val="24"/>
        </w:rPr>
        <w:lastRenderedPageBreak/>
        <w:t xml:space="preserve">20 – </w:t>
      </w:r>
      <w:bookmarkEnd w:id="163"/>
      <w:bookmarkEnd w:id="164"/>
      <w:bookmarkEnd w:id="165"/>
      <w:r w:rsidR="00FA3FDD" w:rsidRPr="00F16647">
        <w:rPr>
          <w:rFonts w:eastAsia="Calibri" w:cs="Times New Roman"/>
          <w:szCs w:val="24"/>
        </w:rPr>
        <w:t>Other liabilities</w:t>
      </w:r>
      <w:bookmarkEnd w:id="166"/>
    </w:p>
    <w:p w14:paraId="14065438" w14:textId="77777777" w:rsidR="00C149D0" w:rsidRDefault="00E61FD7" w:rsidP="002F4F6D">
      <w:pPr>
        <w:pStyle w:val="030-SubttulodeDocumento"/>
        <w:numPr>
          <w:ilvl w:val="2"/>
          <w:numId w:val="39"/>
        </w:numPr>
        <w:pBdr>
          <w:top w:val="nil"/>
          <w:left w:val="nil"/>
          <w:bottom w:val="nil"/>
          <w:right w:val="nil"/>
          <w:between w:val="nil"/>
          <w:bar w:val="nil"/>
        </w:pBdr>
        <w:spacing w:before="240"/>
        <w:rPr>
          <w:bdr w:val="nil"/>
        </w:rPr>
      </w:pPr>
      <w:r>
        <w:t xml:space="preserve">) </w:t>
      </w:r>
      <w:r w:rsidRPr="00FA3FDD">
        <w:t>Breakdown</w:t>
      </w:r>
    </w:p>
    <w:tbl>
      <w:tblPr>
        <w:tblStyle w:val="CDMRange1"/>
        <w:tblW w:w="9570" w:type="dxa"/>
        <w:tblLayout w:type="fixed"/>
        <w:tblLook w:val="0600" w:firstRow="0" w:lastRow="0" w:firstColumn="0" w:lastColumn="0" w:noHBand="1" w:noVBand="1"/>
      </w:tblPr>
      <w:tblGrid>
        <w:gridCol w:w="6570"/>
        <w:gridCol w:w="1440"/>
        <w:gridCol w:w="1560"/>
      </w:tblGrid>
      <w:tr w:rsidR="00320033" w14:paraId="0E3FEBCB" w14:textId="77777777" w:rsidTr="00A759F8">
        <w:trPr>
          <w:trHeight w:hRule="exact" w:val="255"/>
        </w:trPr>
        <w:tc>
          <w:tcPr>
            <w:tcW w:w="657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51D9A39C" w14:textId="77777777" w:rsidR="00320033" w:rsidRDefault="00320033" w:rsidP="00D92CDA">
            <w:pPr>
              <w:keepNext/>
              <w:keepLines/>
              <w:jc w:val="center"/>
              <w:rPr>
                <w:rFonts w:ascii="BancoDoBrasil Textos" w:eastAsia="BancoDoBrasil Textos" w:hAnsi="BancoDoBrasil Textos" w:cs="BancoDoBrasil Textos"/>
                <w:color w:val="FFFFFF"/>
                <w:sz w:val="14"/>
              </w:rPr>
            </w:pPr>
            <w:bookmarkStart w:id="167" w:name="RG_MARKER_39542"/>
            <w:bookmarkEnd w:id="167"/>
          </w:p>
        </w:tc>
        <w:tc>
          <w:tcPr>
            <w:tcW w:w="1440" w:type="dxa"/>
            <w:tcBorders>
              <w:top w:val="single" w:sz="12" w:space="0" w:color="FFFFFF"/>
              <w:left w:val="nil"/>
              <w:bottom w:val="single" w:sz="12" w:space="0" w:color="FFFFFF"/>
              <w:right w:val="single" w:sz="12" w:space="0" w:color="FFFFFF"/>
              <w:tl2br w:val="nil"/>
              <w:tr2bl w:val="nil"/>
            </w:tcBorders>
            <w:shd w:val="clear" w:color="FFFFFF" w:fill="132B4A"/>
            <w:tcMar>
              <w:left w:w="0" w:type="dxa"/>
              <w:right w:w="0" w:type="dxa"/>
            </w:tcMar>
            <w:vAlign w:val="center"/>
          </w:tcPr>
          <w:p w14:paraId="25668B83" w14:textId="77777777" w:rsidR="00320033" w:rsidRDefault="00E61FD7" w:rsidP="00D92CDA">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A02F362" w14:textId="77777777" w:rsidR="00320033" w:rsidRDefault="00E61FD7" w:rsidP="00D92CDA">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413E03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7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5458185" w14:textId="77777777" w:rsidR="00320033" w:rsidRDefault="00320033" w:rsidP="00D92CDA">
            <w:pPr>
              <w:keepNext/>
              <w:keepLines/>
              <w:jc w:val="center"/>
              <w:rPr>
                <w:rFonts w:ascii="BancoDoBrasil Textos" w:eastAsia="BancoDoBrasil Textos" w:hAnsi="BancoDoBrasil Textos" w:cs="BancoDoBrasil Textos"/>
                <w:color w:val="FFFFFF"/>
                <w:sz w:val="14"/>
              </w:rPr>
            </w:pP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6869CB1" w14:textId="77777777" w:rsidR="00320033" w:rsidRDefault="00E61FD7" w:rsidP="00D92CDA">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535EFD1" w14:textId="77777777" w:rsidR="00320033" w:rsidRDefault="00E61FD7" w:rsidP="00D92CDA">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1EC8EE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31E4E79" w14:textId="77777777" w:rsidR="00320033" w:rsidRDefault="00E61FD7" w:rsidP="00D92CDA">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 financial liabilities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CB52BA8" w14:textId="77777777" w:rsidR="00320033" w:rsidRDefault="00E61FD7" w:rsidP="00D92CDA">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168,980,501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D58B29D" w14:textId="77777777" w:rsidR="00320033" w:rsidRDefault="00E61FD7" w:rsidP="00D92CDA">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166,319,671</w:t>
            </w:r>
          </w:p>
        </w:tc>
      </w:tr>
      <w:tr w:rsidR="00320033" w14:paraId="3599FC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D7A35AD"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Credit/debit card operations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469EFDB"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51,569,413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F23A5BD"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52,536,941</w:t>
            </w:r>
          </w:p>
        </w:tc>
      </w:tr>
      <w:tr w:rsidR="00320033" w14:paraId="0B18F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F85418E"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Obligations for advances on import exchange contracts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630DE0B"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41,011,634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BC336C4"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41,011,634</w:t>
            </w:r>
          </w:p>
        </w:tc>
      </w:tr>
      <w:tr w:rsidR="00320033" w14:paraId="388A34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7CFBB30"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Lease liabilities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74CF69B"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1,646,559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E9D6DCD"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1,872,124</w:t>
            </w:r>
          </w:p>
        </w:tc>
      </w:tr>
      <w:tr w:rsidR="00320033" w14:paraId="499B61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91F3D0E"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and development funds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E75FA95"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59,810,984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F1AFE51"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59,810,984</w:t>
            </w:r>
          </w:p>
        </w:tc>
      </w:tr>
      <w:tr w:rsidR="00320033" w14:paraId="171B4D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8FC84FF" w14:textId="71F129A4" w:rsidR="00320033" w:rsidRPr="00086297" w:rsidRDefault="00E61FD7" w:rsidP="00D92CDA">
            <w:pPr>
              <w:keepNext/>
              <w:keepLines/>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 xml:space="preserve">   Fundo Constitucional do Centro Oeste </w:t>
            </w:r>
            <w:r w:rsidR="00D92CDA">
              <w:rPr>
                <w:rFonts w:ascii="BancoDoBrasil Textos" w:eastAsia="BancoDoBrasil Textos" w:hAnsi="BancoDoBrasil Textos" w:cs="BancoDoBrasil Textos"/>
                <w:color w:val="000000"/>
                <w:sz w:val="14"/>
                <w:lang w:val="pt-BR"/>
              </w:rPr>
              <w:t>–</w:t>
            </w:r>
            <w:r w:rsidRPr="00086297">
              <w:rPr>
                <w:rFonts w:ascii="BancoDoBrasil Textos" w:eastAsia="BancoDoBrasil Textos" w:hAnsi="BancoDoBrasil Textos" w:cs="BancoDoBrasil Textos"/>
                <w:color w:val="000000"/>
                <w:sz w:val="14"/>
                <w:lang w:val="pt-BR"/>
              </w:rPr>
              <w:t xml:space="preserve"> FCO</w:t>
            </w:r>
            <w:r w:rsidR="00D92CDA">
              <w:rPr>
                <w:rFonts w:ascii="BancoDoBrasil Textos" w:eastAsia="BancoDoBrasil Textos" w:hAnsi="BancoDoBrasil Textos" w:cs="BancoDoBrasil Textos"/>
                <w:color w:val="000000"/>
                <w:sz w:val="14"/>
                <w:lang w:val="pt-BR"/>
              </w:rPr>
              <w:t xml:space="preserve"> </w:t>
            </w:r>
            <w:r w:rsidR="00D92CDA" w:rsidRPr="00D92CDA">
              <w:rPr>
                <w:rFonts w:ascii="BancoDoBrasil Textos" w:eastAsia="BancoDoBrasil Textos" w:hAnsi="BancoDoBrasil Textos" w:cs="BancoDoBrasil Textos"/>
                <w:color w:val="000000"/>
                <w:sz w:val="16"/>
                <w:szCs w:val="16"/>
                <w:vertAlign w:val="superscript"/>
                <w:lang w:val="pt-BR"/>
              </w:rPr>
              <w:t>1</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A8716FC"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45,330,320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B898E0C"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45,330,320</w:t>
            </w:r>
          </w:p>
        </w:tc>
      </w:tr>
      <w:tr w:rsidR="00320033" w14:paraId="630CFE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D7F0412"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Marinha Mercante</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CCBD871"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5,053,935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33B3FD8"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5,053,935</w:t>
            </w:r>
          </w:p>
        </w:tc>
      </w:tr>
      <w:tr w:rsidR="00320033" w14:paraId="383ECF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485096D" w14:textId="77777777" w:rsidR="00320033" w:rsidRPr="00086297" w:rsidRDefault="00E61FD7" w:rsidP="00D92CDA">
            <w:pPr>
              <w:keepNext/>
              <w:keepLines/>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 xml:space="preserve">   Fundo de Desenvolvimento do Nordeste - FDNE</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EC73D36"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5,395,578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C843DAC"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5,395,578</w:t>
            </w:r>
          </w:p>
        </w:tc>
      </w:tr>
      <w:tr w:rsidR="00320033" w14:paraId="09FC0C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CA9FC38" w14:textId="77777777" w:rsidR="00320033" w:rsidRPr="00086297" w:rsidRDefault="00E61FD7" w:rsidP="00D92CDA">
            <w:pPr>
              <w:keepNext/>
              <w:keepLines/>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 xml:space="preserve">   Fundo de Desenvolvimento da Amazônia - FDA</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03DD115"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2,081,699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E8AB2D9"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2,081,699</w:t>
            </w:r>
          </w:p>
        </w:tc>
      </w:tr>
      <w:tr w:rsidR="00320033" w14:paraId="193E2B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580C790" w14:textId="77777777" w:rsidR="00320033" w:rsidRPr="00086297" w:rsidRDefault="00E61FD7" w:rsidP="00D92CDA">
            <w:pPr>
              <w:keepNext/>
              <w:keepLines/>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 xml:space="preserve">   Fundo de Desenvolvimento do Centro Oeste - FDCO</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874952F"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527,088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B8C1CEB"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527,088</w:t>
            </w:r>
          </w:p>
        </w:tc>
      </w:tr>
      <w:tr w:rsidR="00320033" w14:paraId="24038E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129F00A" w14:textId="77777777" w:rsidR="00320033" w:rsidRPr="00086297" w:rsidRDefault="00E61FD7" w:rsidP="00D92CDA">
            <w:pPr>
              <w:keepNext/>
              <w:keepLines/>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 xml:space="preserve">   Fundos do Governo do Estado de São Paulo</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0EA576C"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1,109,411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9288F04"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1,109,411</w:t>
            </w:r>
          </w:p>
        </w:tc>
      </w:tr>
      <w:tr w:rsidR="00320033" w14:paraId="3CDDB5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779F7E1"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Pasep</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D274801"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92,141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7024354"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92,141</w:t>
            </w:r>
          </w:p>
        </w:tc>
      </w:tr>
      <w:tr w:rsidR="00320033" w14:paraId="17D3F9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0923E20"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Other</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5660E05"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220,812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73498BA"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220,812</w:t>
            </w:r>
          </w:p>
        </w:tc>
      </w:tr>
      <w:tr w:rsidR="00320033" w14:paraId="4C15FA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A0EED3D"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trading</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9B00BD5"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4,848,780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1C2DFF2"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550,705</w:t>
            </w:r>
          </w:p>
        </w:tc>
      </w:tr>
      <w:tr w:rsidR="00320033" w14:paraId="2FCDE3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6BABBB8"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Provisions for expected losses on financial guarantees, credit commitments and credit to be released (Note 20.c)</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4C04EF4"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877,816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0A1873C"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882,984</w:t>
            </w:r>
          </w:p>
        </w:tc>
      </w:tr>
      <w:tr w:rsidR="00320033" w14:paraId="19DFCE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89077FC"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957BB17"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9,215,315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5B13234"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9,654,299</w:t>
            </w:r>
          </w:p>
        </w:tc>
      </w:tr>
      <w:tr w:rsidR="00320033" w14:paraId="67F51D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35" w:type="dxa"/>
              <w:right w:w="0" w:type="dxa"/>
            </w:tcMar>
            <w:vAlign w:val="center"/>
          </w:tcPr>
          <w:p w14:paraId="39FC4E41" w14:textId="77777777" w:rsidR="00320033" w:rsidRDefault="00320033" w:rsidP="00D92CDA">
            <w:pPr>
              <w:keepNext/>
              <w:keepLines/>
              <w:rPr>
                <w:rFonts w:ascii="BancoDoBrasil Textos" w:eastAsia="BancoDoBrasil Textos" w:hAnsi="BancoDoBrasil Textos" w:cs="BancoDoBrasil Textos"/>
                <w:color w:val="000000"/>
                <w:sz w:val="14"/>
              </w:rPr>
            </w:pP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F52DB3F"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8B1CC3D"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146C1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17A5D98" w14:textId="77777777" w:rsidR="00320033" w:rsidRDefault="00E61FD7" w:rsidP="00D92CDA">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 non-financial liabilities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E6567BD" w14:textId="77777777" w:rsidR="00320033" w:rsidRDefault="00E61FD7" w:rsidP="00D92CDA">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51,543,498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3497721" w14:textId="77777777" w:rsidR="00320033" w:rsidRDefault="00E61FD7" w:rsidP="00D92CDA">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62,970,046</w:t>
            </w:r>
          </w:p>
        </w:tc>
      </w:tr>
      <w:tr w:rsidR="00320033" w14:paraId="202E4E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1234F9C"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Actuarial liabilities (Note 28.e)</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12B1D982"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11,350,101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BF20ECB"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11,350,101</w:t>
            </w:r>
          </w:p>
        </w:tc>
      </w:tr>
      <w:tr w:rsidR="00320033" w14:paraId="7A9840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B969106"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Sundry creditors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A464C20"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17,164,637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5E34344"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18,829,158</w:t>
            </w:r>
          </w:p>
        </w:tc>
      </w:tr>
      <w:tr w:rsidR="00320033" w14:paraId="2291A3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DFABBAF"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Billing and collection of taxes and contributions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6FEFFDD"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6,296,820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0FAAB294"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6,308,744</w:t>
            </w:r>
          </w:p>
        </w:tc>
      </w:tr>
      <w:tr w:rsidR="00320033" w14:paraId="3D00DF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484670C7"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Unearned commissions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16152B1"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DAE2652"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5,998,637</w:t>
            </w:r>
          </w:p>
        </w:tc>
      </w:tr>
      <w:tr w:rsidR="00320033" w14:paraId="1AA414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65851EB7"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Third party payment obligations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EF833F6"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5,145,702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2EE4A45"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5,145,703</w:t>
            </w:r>
          </w:p>
        </w:tc>
      </w:tr>
      <w:tr w:rsidR="00320033" w14:paraId="5EF08C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3A41DE3"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Shareholders and statutory distributions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A1B4B47"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1,459,180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423DD60"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2,769,845</w:t>
            </w:r>
          </w:p>
        </w:tc>
      </w:tr>
      <w:tr w:rsidR="00320033" w14:paraId="4FA4C5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D38044A"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Unearned revenues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909635F"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8,115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8362134"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107,304</w:t>
            </w:r>
          </w:p>
        </w:tc>
      </w:tr>
      <w:tr w:rsidR="00320033" w14:paraId="3B8DBB7A"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F2A17A3"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Liabilities for official agreements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CD9B3F7"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1,398,222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6D9C600"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1,398,222</w:t>
            </w:r>
          </w:p>
        </w:tc>
      </w:tr>
      <w:tr w:rsidR="00320033" w14:paraId="1331266B"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7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0" w:type="dxa"/>
              <w:right w:w="0" w:type="dxa"/>
            </w:tcMar>
            <w:vAlign w:val="center"/>
          </w:tcPr>
          <w:p w14:paraId="475E0A1E"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44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0" w:type="dxa"/>
              <w:right w:w="0" w:type="dxa"/>
            </w:tcMar>
            <w:vAlign w:val="center"/>
          </w:tcPr>
          <w:p w14:paraId="7DB6EFB8"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8,720,721</w:t>
            </w:r>
          </w:p>
        </w:tc>
        <w:tc>
          <w:tcPr>
            <w:tcW w:w="156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0" w:type="dxa"/>
              <w:right w:w="0" w:type="dxa"/>
            </w:tcMar>
            <w:vAlign w:val="center"/>
          </w:tcPr>
          <w:p w14:paraId="6E176957"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11,062,332</w:t>
            </w:r>
          </w:p>
        </w:tc>
      </w:tr>
      <w:tr w:rsidR="00320033" w14:paraId="6FA6AC84"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05"/>
        </w:trPr>
        <w:tc>
          <w:tcPr>
            <w:tcW w:w="9570" w:type="dxa"/>
            <w:gridSpan w:val="3"/>
            <w:tcBorders>
              <w:top w:val="single" w:sz="12" w:space="0" w:color="D9D9D9" w:themeColor="background1" w:themeShade="D9"/>
              <w:left w:val="nil"/>
              <w:bottom w:val="nil"/>
              <w:right w:val="nil"/>
              <w:tl2br w:val="nil"/>
              <w:tr2bl w:val="nil"/>
            </w:tcBorders>
            <w:shd w:val="clear" w:color="auto" w:fill="auto"/>
            <w:tcMar>
              <w:left w:w="0" w:type="dxa"/>
              <w:right w:w="0" w:type="dxa"/>
            </w:tcMar>
          </w:tcPr>
          <w:p w14:paraId="5F9B9B6E" w14:textId="2589DB8C" w:rsidR="00320033" w:rsidRDefault="00E61FD7" w:rsidP="00D92CDA">
            <w:pPr>
              <w:keepNext/>
              <w:keepLines/>
              <w:jc w:val="both"/>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1 - CMN Resolution 4,955/2021 limited FCO resources to be considered as tier II of the Referential Equity – RE (Note 30.f), thus the amount disclosed refers to what exceed this value. The amount of R$ 817</w:t>
            </w:r>
            <w:r w:rsidR="00D92CDA">
              <w:rPr>
                <w:rFonts w:ascii="BancoDoBrasil Textos" w:eastAsia="BancoDoBrasil Textos" w:hAnsi="BancoDoBrasil Textos" w:cs="BancoDoBrasil Textos"/>
                <w:color w:val="000000"/>
                <w:sz w:val="12"/>
              </w:rPr>
              <w:t>,</w:t>
            </w:r>
            <w:r>
              <w:rPr>
                <w:rFonts w:ascii="BancoDoBrasil Textos" w:eastAsia="BancoDoBrasil Textos" w:hAnsi="BancoDoBrasil Textos" w:cs="BancoDoBrasil Textos"/>
                <w:color w:val="000000"/>
                <w:sz w:val="12"/>
              </w:rPr>
              <w:t>592 thousand refers to funds applied (remunerated at the rates on the loans funded with these amounts less the del credere of the financial institution, according to article 9 of Law 7,827/1989) and R$ 1</w:t>
            </w:r>
            <w:r w:rsidR="00D92CDA">
              <w:rPr>
                <w:rFonts w:ascii="BancoDoBrasil Textos" w:eastAsia="BancoDoBrasil Textos" w:hAnsi="BancoDoBrasil Textos" w:cs="BancoDoBrasil Textos"/>
                <w:color w:val="000000"/>
                <w:sz w:val="12"/>
              </w:rPr>
              <w:t>,</w:t>
            </w:r>
            <w:r>
              <w:rPr>
                <w:rFonts w:ascii="BancoDoBrasil Textos" w:eastAsia="BancoDoBrasil Textos" w:hAnsi="BancoDoBrasil Textos" w:cs="BancoDoBrasil Textos"/>
                <w:color w:val="000000"/>
                <w:sz w:val="12"/>
              </w:rPr>
              <w:t>850</w:t>
            </w:r>
            <w:r w:rsidR="00D92CDA">
              <w:rPr>
                <w:rFonts w:ascii="BancoDoBrasil Textos" w:eastAsia="BancoDoBrasil Textos" w:hAnsi="BancoDoBrasil Textos" w:cs="BancoDoBrasil Textos"/>
                <w:color w:val="000000"/>
                <w:sz w:val="12"/>
              </w:rPr>
              <w:t>,</w:t>
            </w:r>
            <w:r>
              <w:rPr>
                <w:rFonts w:ascii="BancoDoBrasil Textos" w:eastAsia="BancoDoBrasil Textos" w:hAnsi="BancoDoBrasil Textos" w:cs="BancoDoBrasil Textos"/>
                <w:color w:val="000000"/>
                <w:sz w:val="12"/>
              </w:rPr>
              <w:t>869 thousand refers resources available (remunerated based on extra-market rate announced by the Bacen, according to article 9 of Law 7,827/1989).</w:t>
            </w:r>
          </w:p>
        </w:tc>
      </w:tr>
    </w:tbl>
    <w:p w14:paraId="683530D2" w14:textId="77777777" w:rsidR="0091018F" w:rsidRPr="00504E81" w:rsidRDefault="00E61FD7" w:rsidP="00D92CDA">
      <w:pPr>
        <w:pStyle w:val="030-SubttulodeDocumento"/>
        <w:pBdr>
          <w:top w:val="nil"/>
          <w:left w:val="nil"/>
          <w:bottom w:val="nil"/>
          <w:right w:val="nil"/>
          <w:between w:val="nil"/>
          <w:bar w:val="nil"/>
        </w:pBdr>
        <w:rPr>
          <w:bdr w:val="nil"/>
        </w:rPr>
      </w:pPr>
      <w:bookmarkStart w:id="168" w:name="RG_MARKER_39553"/>
      <w:r w:rsidRPr="00504E81">
        <w:t xml:space="preserve">) </w:t>
      </w:r>
      <w:bookmarkEnd w:id="168"/>
      <w:r w:rsidR="00FA3FDD" w:rsidRPr="00504E81">
        <w:t>Other funding expenses</w:t>
      </w:r>
    </w:p>
    <w:tbl>
      <w:tblPr>
        <w:tblStyle w:val="CDMRange2"/>
        <w:tblW w:w="9720" w:type="dxa"/>
        <w:tblLayout w:type="fixed"/>
        <w:tblLook w:val="0600" w:firstRow="0" w:lastRow="0" w:firstColumn="0" w:lastColumn="0" w:noHBand="1" w:noVBand="1"/>
      </w:tblPr>
      <w:tblGrid>
        <w:gridCol w:w="6570"/>
        <w:gridCol w:w="1575"/>
        <w:gridCol w:w="1575"/>
      </w:tblGrid>
      <w:tr w:rsidR="00320033" w14:paraId="50704E6E" w14:textId="77777777" w:rsidTr="00A759F8">
        <w:trPr>
          <w:trHeight w:hRule="exact" w:val="270"/>
        </w:trPr>
        <w:tc>
          <w:tcPr>
            <w:tcW w:w="657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5B9EE5A5" w14:textId="77777777" w:rsidR="00320033" w:rsidRDefault="00320033" w:rsidP="00D92CDA">
            <w:pPr>
              <w:keepNext/>
              <w:keepLines/>
              <w:jc w:val="center"/>
              <w:rPr>
                <w:rFonts w:ascii="BancoDoBrasil Textos" w:eastAsia="BancoDoBrasil Textos" w:hAnsi="BancoDoBrasil Textos" w:cs="BancoDoBrasil Textos"/>
                <w:color w:val="FFFFFF"/>
                <w:sz w:val="14"/>
              </w:rPr>
            </w:pPr>
            <w:bookmarkStart w:id="169" w:name="RG_MARKER_39554"/>
            <w:bookmarkEnd w:id="169"/>
          </w:p>
        </w:tc>
        <w:tc>
          <w:tcPr>
            <w:tcW w:w="1575" w:type="dxa"/>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79DCC05B" w14:textId="77777777" w:rsidR="00320033" w:rsidRDefault="00E61FD7" w:rsidP="00D92CDA">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4CC65F6" w14:textId="77777777" w:rsidR="00320033" w:rsidRDefault="00E61FD7" w:rsidP="00D92CDA">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37082D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7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F7DB769" w14:textId="77777777" w:rsidR="00320033" w:rsidRDefault="00320033" w:rsidP="00D92CDA">
            <w:pPr>
              <w:keepNext/>
              <w:keepLines/>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4F2351A" w14:textId="77777777" w:rsidR="00320033" w:rsidRDefault="00E61FD7" w:rsidP="00D92CDA">
            <w:pPr>
              <w:keepNext/>
              <w:keepLines/>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EBE6F6" w14:textId="77777777" w:rsidR="00320033" w:rsidRDefault="00E61FD7" w:rsidP="00D92CDA">
            <w:pPr>
              <w:keepNext/>
              <w:keepLines/>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r>
      <w:tr w:rsidR="00320033" w14:paraId="0DA77E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D5DC25"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and development funds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6B607D"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(283,876)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618E93"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(283,876)</w:t>
            </w:r>
          </w:p>
        </w:tc>
      </w:tr>
      <w:tr w:rsidR="00320033" w14:paraId="663A97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A1AB2A" w14:textId="77777777" w:rsidR="00320033" w:rsidRDefault="00E61FD7" w:rsidP="00D92CDA">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306A62"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(1,333,476)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6E22D1" w14:textId="77777777" w:rsidR="00320033" w:rsidRDefault="00E61FD7" w:rsidP="00D92CDA">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(1,301,376)</w:t>
            </w:r>
          </w:p>
        </w:tc>
      </w:tr>
      <w:tr w:rsidR="00320033" w14:paraId="38B6CA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D0E35A" w14:textId="77777777" w:rsidR="00320033" w:rsidRDefault="00E61FD7" w:rsidP="00D92CDA">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AEE5F7" w14:textId="77777777" w:rsidR="00320033" w:rsidRDefault="00E61FD7" w:rsidP="00D92CDA">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(1,617,352)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B8E85C" w14:textId="77777777" w:rsidR="00320033" w:rsidRDefault="00E61FD7" w:rsidP="00D92CDA">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(1,585,252)</w:t>
            </w:r>
          </w:p>
        </w:tc>
      </w:tr>
      <w:tr w:rsidR="00320033" w14:paraId="5D7ACD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2"/>
        </w:trPr>
        <w:tc>
          <w:tcPr>
            <w:tcW w:w="9720" w:type="dxa"/>
            <w:gridSpan w:val="3"/>
            <w:tcBorders>
              <w:top w:val="single" w:sz="12" w:space="0" w:color="CCCCCC"/>
              <w:left w:val="nil"/>
              <w:bottom w:val="nil"/>
              <w:right w:val="nil"/>
              <w:tl2br w:val="nil"/>
              <w:tr2bl w:val="nil"/>
            </w:tcBorders>
            <w:shd w:val="clear" w:color="auto" w:fill="auto"/>
            <w:noWrap/>
            <w:tcMar>
              <w:left w:w="0" w:type="dxa"/>
              <w:right w:w="0" w:type="dxa"/>
            </w:tcMar>
          </w:tcPr>
          <w:p w14:paraId="5789D344" w14:textId="77777777" w:rsidR="00320033" w:rsidRDefault="00320033" w:rsidP="00D92CDA">
            <w:pPr>
              <w:keepNext/>
              <w:keepLines/>
              <w:jc w:val="both"/>
              <w:rPr>
                <w:rFonts w:ascii="BancoDoBrasil Textos" w:eastAsia="BancoDoBrasil Textos" w:hAnsi="BancoDoBrasil Textos" w:cs="BancoDoBrasil Textos"/>
                <w:color w:val="000000"/>
                <w:sz w:val="14"/>
              </w:rPr>
            </w:pPr>
          </w:p>
        </w:tc>
      </w:tr>
    </w:tbl>
    <w:p w14:paraId="42C2C7D3" w14:textId="77777777" w:rsidR="00D92CDA" w:rsidRDefault="00D92CDA" w:rsidP="00D508E7">
      <w:pPr>
        <w:pStyle w:val="050-TextoPadro"/>
        <w:widowControl w:val="0"/>
        <w:pBdr>
          <w:top w:val="nil"/>
          <w:left w:val="nil"/>
          <w:bottom w:val="nil"/>
          <w:right w:val="nil"/>
          <w:between w:val="nil"/>
          <w:bar w:val="nil"/>
        </w:pBdr>
        <w:rPr>
          <w:rFonts w:eastAsia="Calibri" w:cs="Times New Roman"/>
          <w:b/>
          <w:sz w:val="20"/>
          <w:szCs w:val="20"/>
        </w:rPr>
      </w:pPr>
      <w:bookmarkStart w:id="170" w:name="RG_MARKER_39642"/>
      <w:bookmarkStart w:id="171" w:name="RG_DOC_u027WCmMhCh"/>
      <w:bookmarkStart w:id="172" w:name="RG_MARKER_39635_0"/>
      <w:bookmarkStart w:id="173" w:name="RG_MARKER_39489_0"/>
      <w:bookmarkStart w:id="174" w:name="RG_MARKER_39496_0"/>
      <w:bookmarkStart w:id="175" w:name="RG_MARKER_39540_0"/>
    </w:p>
    <w:p w14:paraId="41D44E45" w14:textId="77777777" w:rsidR="00D92CDA" w:rsidRDefault="00D92CDA">
      <w:pPr>
        <w:rPr>
          <w:rFonts w:ascii="BancoDoBrasil Textos" w:eastAsia="Calibri" w:hAnsi="BancoDoBrasil Textos" w:cs="Times New Roman"/>
          <w:b/>
          <w:sz w:val="20"/>
          <w:szCs w:val="20"/>
        </w:rPr>
      </w:pPr>
      <w:r>
        <w:rPr>
          <w:rFonts w:eastAsia="Calibri" w:cs="Times New Roman"/>
          <w:b/>
          <w:sz w:val="20"/>
          <w:szCs w:val="20"/>
        </w:rPr>
        <w:br w:type="page"/>
      </w:r>
    </w:p>
    <w:p w14:paraId="3A49A48B" w14:textId="4578AEBC" w:rsidR="004162F1" w:rsidRPr="001711C3" w:rsidRDefault="00D508E7" w:rsidP="00D508E7">
      <w:pPr>
        <w:pStyle w:val="050-TextoPadro"/>
        <w:widowControl w:val="0"/>
        <w:pBdr>
          <w:top w:val="nil"/>
          <w:left w:val="nil"/>
          <w:bottom w:val="nil"/>
          <w:right w:val="nil"/>
          <w:between w:val="nil"/>
          <w:bar w:val="nil"/>
        </w:pBdr>
        <w:rPr>
          <w:rFonts w:eastAsia="Calibri" w:cs="Times New Roman"/>
          <w:b/>
          <w:sz w:val="20"/>
          <w:szCs w:val="20"/>
          <w:bdr w:val="nil"/>
        </w:rPr>
      </w:pPr>
      <w:r>
        <w:rPr>
          <w:rFonts w:eastAsia="Calibri" w:cs="Times New Roman"/>
          <w:b/>
          <w:sz w:val="20"/>
          <w:szCs w:val="20"/>
        </w:rPr>
        <w:lastRenderedPageBreak/>
        <w:t>c</w:t>
      </w:r>
      <w:r w:rsidR="00E61FD7" w:rsidRPr="001711C3">
        <w:rPr>
          <w:rFonts w:eastAsia="Calibri" w:cs="Times New Roman"/>
          <w:b/>
          <w:sz w:val="20"/>
          <w:szCs w:val="20"/>
        </w:rPr>
        <w:t xml:space="preserve">) </w:t>
      </w:r>
      <w:bookmarkEnd w:id="170"/>
      <w:bookmarkEnd w:id="171"/>
      <w:bookmarkEnd w:id="172"/>
      <w:bookmarkEnd w:id="173"/>
      <w:bookmarkEnd w:id="174"/>
      <w:bookmarkEnd w:id="175"/>
      <w:r w:rsidR="00E61FD7" w:rsidRPr="00C24AED">
        <w:rPr>
          <w:rFonts w:eastAsia="Calibri" w:cs="Times New Roman"/>
          <w:b/>
          <w:sz w:val="20"/>
          <w:szCs w:val="20"/>
        </w:rPr>
        <w:t>Financial guarantees provided</w:t>
      </w:r>
      <w:r w:rsidR="00E61FD7">
        <w:rPr>
          <w:rFonts w:eastAsia="Calibri" w:cs="Times New Roman"/>
          <w:b/>
          <w:sz w:val="20"/>
          <w:szCs w:val="20"/>
        </w:rPr>
        <w:t xml:space="preserve"> and other off-balance sheet commitments</w:t>
      </w:r>
    </w:p>
    <w:tbl>
      <w:tblPr>
        <w:tblW w:w="9766" w:type="dxa"/>
        <w:tblLayout w:type="fixed"/>
        <w:tblLook w:val="0600" w:firstRow="0" w:lastRow="0" w:firstColumn="0" w:lastColumn="0" w:noHBand="1" w:noVBand="1"/>
        <w:tblCaption w:val="OPFB_EN"/>
      </w:tblPr>
      <w:tblGrid>
        <w:gridCol w:w="6390"/>
        <w:gridCol w:w="1590"/>
        <w:gridCol w:w="1786"/>
      </w:tblGrid>
      <w:tr w:rsidR="00320033" w14:paraId="35BC20AF" w14:textId="77777777" w:rsidTr="00D92CDA">
        <w:trPr>
          <w:trHeight w:hRule="exact" w:val="284"/>
        </w:trPr>
        <w:tc>
          <w:tcPr>
            <w:tcW w:w="639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63A45C8"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493E8F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95D275E"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r>
      <w:tr w:rsidR="00320033" w14:paraId="3BA2124B"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D3EA3C2"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71CF63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 30, 2025</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D1E39F3"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 30, 2025</w:t>
            </w:r>
          </w:p>
        </w:tc>
      </w:tr>
      <w:tr w:rsidR="00320033" w14:paraId="33F2BE74"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A49A3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Credit commitments and credit to be released</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BC268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217,017,726</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20373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219,570,168</w:t>
            </w:r>
          </w:p>
        </w:tc>
      </w:tr>
      <w:tr w:rsidR="00320033" w14:paraId="2225F7A9"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220" w:type="dxa"/>
              <w:right w:w="40" w:type="dxa"/>
            </w:tcMar>
            <w:vAlign w:val="center"/>
          </w:tcPr>
          <w:p w14:paraId="0281259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Credit commitments</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8B9CD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208,653,923</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0DE564"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211,206,365</w:t>
            </w:r>
          </w:p>
        </w:tc>
      </w:tr>
      <w:tr w:rsidR="00320033" w14:paraId="7514506B"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0" w:type="dxa"/>
              <w:right w:w="40" w:type="dxa"/>
            </w:tcMar>
            <w:vAlign w:val="center"/>
          </w:tcPr>
          <w:p w14:paraId="259AC91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Non-cancelable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204D45"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51,230,213</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411D77"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51,230,213</w:t>
            </w:r>
          </w:p>
        </w:tc>
      </w:tr>
      <w:tr w:rsidR="00320033" w14:paraId="6C1D2834"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0" w:type="dxa"/>
              <w:right w:w="40" w:type="dxa"/>
            </w:tcMar>
            <w:vAlign w:val="center"/>
          </w:tcPr>
          <w:p w14:paraId="275E122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Cancelable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EC4B8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157,423,710</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1B15B9"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159,976,152</w:t>
            </w:r>
          </w:p>
        </w:tc>
      </w:tr>
      <w:tr w:rsidR="00320033" w14:paraId="3457B432"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220" w:type="dxa"/>
              <w:right w:w="40" w:type="dxa"/>
            </w:tcMar>
            <w:vAlign w:val="center"/>
          </w:tcPr>
          <w:p w14:paraId="359C5677"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Credit to be released</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ADEB92"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8,363,803</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331FCC"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8,363,803</w:t>
            </w:r>
          </w:p>
        </w:tc>
      </w:tr>
      <w:tr w:rsidR="00320033" w14:paraId="1328CBEB"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0" w:type="dxa"/>
              <w:right w:w="40" w:type="dxa"/>
            </w:tcMar>
            <w:vAlign w:val="center"/>
          </w:tcPr>
          <w:p w14:paraId="23A8A8E6"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Non-cancelable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644504" w14:textId="081EC83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216</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152</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B86C8A" w14:textId="5FC5EA00"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216</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152</w:t>
            </w:r>
          </w:p>
        </w:tc>
      </w:tr>
      <w:tr w:rsidR="00320033" w14:paraId="3DAEA919"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0" w:type="dxa"/>
              <w:right w:w="40" w:type="dxa"/>
            </w:tcMar>
            <w:vAlign w:val="center"/>
          </w:tcPr>
          <w:p w14:paraId="1F23AB6C"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Cancelable</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7418CA"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8,147,651</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E7CCF6"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8,147,651</w:t>
            </w:r>
          </w:p>
        </w:tc>
      </w:tr>
      <w:tr w:rsidR="00320033" w14:paraId="3F132276"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99F29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Provided guarantees</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FD0BEF"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13,947,039</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BFB1C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14,034,876</w:t>
            </w:r>
          </w:p>
        </w:tc>
      </w:tr>
      <w:tr w:rsidR="00320033" w14:paraId="66ADB9B0"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1DF1B1"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Contracted open credits for Import</w:t>
            </w:r>
          </w:p>
        </w:tc>
        <w:tc>
          <w:tcPr>
            <w:tcW w:w="159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3CDF191"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1,679,531</w:t>
            </w:r>
          </w:p>
        </w:tc>
        <w:tc>
          <w:tcPr>
            <w:tcW w:w="178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B8E82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1,771,932</w:t>
            </w:r>
          </w:p>
        </w:tc>
      </w:tr>
      <w:tr w:rsidR="00320033" w14:paraId="1D18B9E0" w14:textId="77777777" w:rsidTr="00D92C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39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31B97945"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Confirmed export credits</w:t>
            </w:r>
          </w:p>
        </w:tc>
        <w:tc>
          <w:tcPr>
            <w:tcW w:w="159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336E07DC" w14:textId="29136695"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181</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783</w:t>
            </w:r>
          </w:p>
        </w:tc>
        <w:tc>
          <w:tcPr>
            <w:tcW w:w="1786"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1F305AD1" w14:textId="412E2AFF"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188</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887</w:t>
            </w:r>
          </w:p>
        </w:tc>
      </w:tr>
    </w:tbl>
    <w:p w14:paraId="589F97D2" w14:textId="77777777" w:rsidR="00C24AED" w:rsidRDefault="00C24AED" w:rsidP="00B82EF7">
      <w:pPr>
        <w:pStyle w:val="050-TextoPadro"/>
        <w:keepNext w:val="0"/>
        <w:keepLines w:val="0"/>
        <w:widowControl w:val="0"/>
        <w:pBdr>
          <w:top w:val="nil"/>
          <w:left w:val="nil"/>
          <w:bottom w:val="nil"/>
          <w:right w:val="nil"/>
          <w:between w:val="nil"/>
          <w:bar w:val="nil"/>
        </w:pBdr>
        <w:rPr>
          <w:rFonts w:eastAsia="Calibri" w:cs="Times New Roman"/>
          <w:bdr w:val="nil"/>
        </w:rPr>
      </w:pPr>
    </w:p>
    <w:p w14:paraId="7D903E22" w14:textId="77777777" w:rsidR="00484359" w:rsidRPr="00484359" w:rsidRDefault="00E61FD7" w:rsidP="00B82EF7">
      <w:pPr>
        <w:pStyle w:val="050-TextoPadro"/>
        <w:keepNext w:val="0"/>
        <w:keepLines w:val="0"/>
        <w:widowControl w:val="0"/>
        <w:pBdr>
          <w:top w:val="nil"/>
          <w:left w:val="nil"/>
          <w:bottom w:val="nil"/>
          <w:right w:val="nil"/>
          <w:between w:val="nil"/>
          <w:bar w:val="nil"/>
        </w:pBdr>
        <w:rPr>
          <w:rFonts w:eastAsia="Calibri" w:cs="Times New Roman"/>
          <w:bdr w:val="nil"/>
        </w:rPr>
      </w:pPr>
      <w:r w:rsidRPr="00484359">
        <w:rPr>
          <w:rFonts w:eastAsia="Calibri" w:cs="Times New Roman"/>
        </w:rPr>
        <w:t>Contracted credits to be released are intended to record the balance of amounts to be disbursed for loans to clients and lease financing, such as overdraft facilities, revolving credit, and similar arrangements</w:t>
      </w:r>
      <w:r w:rsidR="00141FE5">
        <w:rPr>
          <w:rFonts w:eastAsia="Calibri" w:cs="Times New Roman"/>
        </w:rPr>
        <w:t>.</w:t>
      </w:r>
      <w:r w:rsidRPr="00484359">
        <w:rPr>
          <w:rFonts w:eastAsia="Calibri" w:cs="Times New Roman"/>
        </w:rPr>
        <w:t xml:space="preserve"> Provided guarantees, such as open letters of credit ("standby") and financial guarantees through endorsements and sureties, are conditional commitments, generally aimed at ensuring a client's performance before a third party in loan agreements</w:t>
      </w:r>
      <w:r w:rsidR="00141FE5">
        <w:rPr>
          <w:rFonts w:eastAsia="Calibri" w:cs="Times New Roman"/>
        </w:rPr>
        <w:t>,</w:t>
      </w:r>
      <w:r w:rsidRPr="00484359">
        <w:rPr>
          <w:rFonts w:eastAsia="Calibri" w:cs="Times New Roman"/>
        </w:rPr>
        <w:t xml:space="preserve"> Information regarding risk management practices and maximum exposure is detailed in Note 30</w:t>
      </w:r>
      <w:r w:rsidR="00141FE5">
        <w:rPr>
          <w:rFonts w:eastAsia="Calibri" w:cs="Times New Roman"/>
        </w:rPr>
        <w:t>.</w:t>
      </w:r>
    </w:p>
    <w:p w14:paraId="21AC9F4E" w14:textId="77777777" w:rsidR="00484359" w:rsidRPr="00484359" w:rsidRDefault="00E61FD7" w:rsidP="00B82EF7">
      <w:pPr>
        <w:pStyle w:val="050-TextoPadro"/>
        <w:keepNext w:val="0"/>
        <w:keepLines w:val="0"/>
        <w:widowControl w:val="0"/>
        <w:pBdr>
          <w:top w:val="nil"/>
          <w:left w:val="nil"/>
          <w:bottom w:val="nil"/>
          <w:right w:val="nil"/>
          <w:between w:val="nil"/>
          <w:bar w:val="nil"/>
        </w:pBdr>
        <w:rPr>
          <w:rFonts w:eastAsia="Calibri" w:cs="Times New Roman"/>
          <w:bdr w:val="nil"/>
        </w:rPr>
      </w:pPr>
      <w:r w:rsidRPr="00484359">
        <w:rPr>
          <w:rFonts w:eastAsia="Calibri" w:cs="Times New Roman"/>
        </w:rPr>
        <w:t>In financial instruments linked to credit, the contractual amount of the financial instrument represents the maximum potential credit risk in the event that the counterparty fails to comply with the contract terms</w:t>
      </w:r>
      <w:r w:rsidR="00141FE5">
        <w:rPr>
          <w:rFonts w:eastAsia="Calibri" w:cs="Times New Roman"/>
        </w:rPr>
        <w:t>,</w:t>
      </w:r>
      <w:r w:rsidRPr="00484359">
        <w:rPr>
          <w:rFonts w:eastAsia="Calibri" w:cs="Times New Roman"/>
        </w:rPr>
        <w:t xml:space="preserve"> Most of these commitments expire without being drawn upon</w:t>
      </w:r>
      <w:r w:rsidR="00141FE5">
        <w:rPr>
          <w:rFonts w:eastAsia="Calibri" w:cs="Times New Roman"/>
        </w:rPr>
        <w:t>.</w:t>
      </w:r>
      <w:r w:rsidRPr="00484359">
        <w:rPr>
          <w:rFonts w:eastAsia="Calibri" w:cs="Times New Roman"/>
        </w:rPr>
        <w:t xml:space="preserve"> As a result, the total contractual amount does not represent the actual future credit risk exposure or liquidity requirements arising from these commitments</w:t>
      </w:r>
      <w:r w:rsidR="00141FE5">
        <w:rPr>
          <w:rFonts w:eastAsia="Calibri" w:cs="Times New Roman"/>
        </w:rPr>
        <w:t>.</w:t>
      </w:r>
      <w:r w:rsidRPr="00484359">
        <w:rPr>
          <w:rFonts w:eastAsia="Calibri" w:cs="Times New Roman"/>
        </w:rPr>
        <w:t xml:space="preserve"> To mitigate credit risk, the Bank requires the contracting party to provide collateral in the form of cash, securities, or other assets to secure the credit opening, similar to the collateral required for credit operations</w:t>
      </w:r>
      <w:r w:rsidR="00141FE5">
        <w:rPr>
          <w:rFonts w:eastAsia="Calibri" w:cs="Times New Roman"/>
        </w:rPr>
        <w:t>.</w:t>
      </w:r>
    </w:p>
    <w:p w14:paraId="76683E09" w14:textId="77777777" w:rsidR="00484359" w:rsidRDefault="00E61FD7" w:rsidP="00B82EF7">
      <w:pPr>
        <w:pStyle w:val="050-TextoPadro"/>
        <w:keepNext w:val="0"/>
        <w:keepLines w:val="0"/>
        <w:widowControl w:val="0"/>
        <w:pBdr>
          <w:top w:val="nil"/>
          <w:left w:val="nil"/>
          <w:bottom w:val="nil"/>
          <w:right w:val="nil"/>
          <w:between w:val="nil"/>
          <w:bar w:val="nil"/>
        </w:pBdr>
        <w:rPr>
          <w:rFonts w:eastAsia="Calibri" w:cs="Times New Roman"/>
          <w:bdr w:val="nil"/>
        </w:rPr>
      </w:pPr>
      <w:r w:rsidRPr="00484359">
        <w:rPr>
          <w:rFonts w:eastAsia="Calibri" w:cs="Times New Roman"/>
        </w:rPr>
        <w:t>To support potential losses arising from the need to honor obligations under the types of contracts specified above, the Bank has established a provision for expected losses related to financial guarantees provided and loan commitments</w:t>
      </w:r>
      <w:r w:rsidR="00141FE5">
        <w:rPr>
          <w:rFonts w:eastAsia="Calibri" w:cs="Times New Roman"/>
        </w:rPr>
        <w:t>.</w:t>
      </w:r>
    </w:p>
    <w:p w14:paraId="1820E325" w14:textId="77777777" w:rsidR="00BA14CB" w:rsidRPr="006B19AF" w:rsidRDefault="00E61FD7" w:rsidP="00B82EF7">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b/>
          <w:sz w:val="18"/>
          <w:bdr w:val="nil"/>
        </w:rPr>
      </w:pPr>
      <w:r w:rsidRPr="006B19AF">
        <w:rPr>
          <w:rFonts w:ascii="BancoDoBrasil Textos" w:eastAsia="Calibri" w:hAnsi="BancoDoBrasil Textos" w:cs="Times New Roman"/>
          <w:b/>
          <w:sz w:val="18"/>
        </w:rPr>
        <w:t>Provisions for expected losses classified by stages</w:t>
      </w:r>
    </w:p>
    <w:tbl>
      <w:tblPr>
        <w:tblW w:w="96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Caption w:val="OPFB_PROV1_EN"/>
      </w:tblPr>
      <w:tblGrid>
        <w:gridCol w:w="4095"/>
        <w:gridCol w:w="1380"/>
        <w:gridCol w:w="1380"/>
        <w:gridCol w:w="1380"/>
        <w:gridCol w:w="1380"/>
      </w:tblGrid>
      <w:tr w:rsidR="00320033" w14:paraId="7BBE7AE5" w14:textId="77777777" w:rsidTr="00E97C8B">
        <w:trPr>
          <w:trHeight w:hRule="exact" w:val="284"/>
        </w:trPr>
        <w:tc>
          <w:tcPr>
            <w:tcW w:w="4095" w:type="dxa"/>
            <w:vMerge w:val="restart"/>
            <w:shd w:val="clear" w:color="FFFFFF" w:fill="132B4A"/>
            <w:tcMar>
              <w:left w:w="0" w:type="dxa"/>
              <w:right w:w="0" w:type="dxa"/>
            </w:tcMar>
            <w:vAlign w:val="center"/>
          </w:tcPr>
          <w:p w14:paraId="40B6D04B"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5520" w:type="dxa"/>
            <w:gridSpan w:val="4"/>
            <w:shd w:val="clear" w:color="FFFFFF" w:fill="132B4A"/>
            <w:tcMar>
              <w:left w:w="40" w:type="dxa"/>
              <w:right w:w="40" w:type="dxa"/>
            </w:tcMar>
            <w:vAlign w:val="center"/>
          </w:tcPr>
          <w:p w14:paraId="40619C8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Banco do Brasil</w:t>
            </w:r>
          </w:p>
        </w:tc>
      </w:tr>
      <w:tr w:rsidR="00320033" w14:paraId="5170F2A1" w14:textId="77777777" w:rsidTr="00E97C8B">
        <w:trPr>
          <w:trHeight w:hRule="exact" w:val="284"/>
        </w:trPr>
        <w:tc>
          <w:tcPr>
            <w:tcW w:w="4095" w:type="dxa"/>
            <w:vMerge/>
            <w:shd w:val="clear" w:color="FFFFFF" w:fill="132B4A"/>
            <w:tcMar>
              <w:left w:w="0" w:type="dxa"/>
              <w:right w:w="0" w:type="dxa"/>
            </w:tcMar>
            <w:vAlign w:val="center"/>
          </w:tcPr>
          <w:p w14:paraId="557DA890"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5520" w:type="dxa"/>
            <w:gridSpan w:val="4"/>
            <w:shd w:val="clear" w:color="FFFFFF" w:fill="132B4A"/>
            <w:tcMar>
              <w:left w:w="40" w:type="dxa"/>
              <w:right w:w="40" w:type="dxa"/>
            </w:tcMar>
            <w:vAlign w:val="center"/>
          </w:tcPr>
          <w:p w14:paraId="50B88270" w14:textId="6222AF9D"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D508E7">
              <w:rPr>
                <w:rFonts w:ascii="BancoDoBrasil Textos" w:eastAsia="BancoDoBrasil Textos" w:hAnsi="BancoDoBrasil Textos" w:cs="BancoDoBrasil Textos"/>
                <w:color w:val="FFFFFF"/>
                <w:sz w:val="14"/>
              </w:rPr>
              <w:t>e</w:t>
            </w:r>
            <w:r>
              <w:rPr>
                <w:rFonts w:ascii="BancoDoBrasil Textos" w:eastAsia="BancoDoBrasil Textos" w:hAnsi="BancoDoBrasil Textos" w:cs="BancoDoBrasil Textos"/>
                <w:color w:val="FFFFFF"/>
                <w:sz w:val="14"/>
              </w:rPr>
              <w:t xml:space="preserve"> 30, 2025 </w:t>
            </w:r>
          </w:p>
        </w:tc>
      </w:tr>
      <w:tr w:rsidR="00320033" w14:paraId="4E186EBC" w14:textId="77777777" w:rsidTr="00E97C8B">
        <w:trPr>
          <w:trHeight w:hRule="exact" w:val="284"/>
        </w:trPr>
        <w:tc>
          <w:tcPr>
            <w:tcW w:w="4095" w:type="dxa"/>
            <w:vMerge/>
            <w:shd w:val="clear" w:color="FFFFFF" w:fill="132B4A"/>
            <w:tcMar>
              <w:left w:w="0" w:type="dxa"/>
              <w:right w:w="0" w:type="dxa"/>
            </w:tcMar>
            <w:vAlign w:val="center"/>
          </w:tcPr>
          <w:p w14:paraId="7518F290"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80" w:type="dxa"/>
            <w:shd w:val="clear" w:color="FFFFFF" w:fill="132B4A"/>
            <w:tcMar>
              <w:left w:w="40" w:type="dxa"/>
              <w:right w:w="40" w:type="dxa"/>
            </w:tcMar>
            <w:vAlign w:val="center"/>
          </w:tcPr>
          <w:p w14:paraId="591E639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1380" w:type="dxa"/>
            <w:shd w:val="clear" w:color="FFFFFF" w:fill="132B4A"/>
            <w:tcMar>
              <w:left w:w="40" w:type="dxa"/>
              <w:right w:w="40" w:type="dxa"/>
            </w:tcMar>
            <w:vAlign w:val="center"/>
          </w:tcPr>
          <w:p w14:paraId="7DE06E0D"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1380" w:type="dxa"/>
            <w:shd w:val="clear" w:color="FFFFFF" w:fill="132B4A"/>
            <w:tcMar>
              <w:left w:w="40" w:type="dxa"/>
              <w:right w:w="40" w:type="dxa"/>
            </w:tcMar>
            <w:vAlign w:val="center"/>
          </w:tcPr>
          <w:p w14:paraId="25EAD7C5"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1380" w:type="dxa"/>
            <w:shd w:val="clear" w:color="FFFFFF" w:fill="132B4A"/>
            <w:tcMar>
              <w:left w:w="40" w:type="dxa"/>
              <w:right w:w="40" w:type="dxa"/>
            </w:tcMar>
            <w:vAlign w:val="center"/>
          </w:tcPr>
          <w:p w14:paraId="3D645B8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62006D82" w14:textId="77777777" w:rsidTr="00E97C8B">
        <w:trPr>
          <w:trHeight w:hRule="exact" w:val="284"/>
        </w:trPr>
        <w:tc>
          <w:tcPr>
            <w:tcW w:w="4095" w:type="dxa"/>
            <w:shd w:val="clear" w:color="FFFFFF" w:fill="E6E6E6"/>
            <w:tcMar>
              <w:left w:w="220" w:type="dxa"/>
              <w:right w:w="40" w:type="dxa"/>
            </w:tcMar>
            <w:vAlign w:val="center"/>
          </w:tcPr>
          <w:p w14:paraId="1A5D059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Financial guarantees provided</w:t>
            </w:r>
          </w:p>
        </w:tc>
        <w:tc>
          <w:tcPr>
            <w:tcW w:w="1380" w:type="dxa"/>
            <w:shd w:val="clear" w:color="FFFFFF" w:fill="E6E6E6"/>
            <w:tcMar>
              <w:left w:w="40" w:type="dxa"/>
              <w:right w:w="40" w:type="dxa"/>
            </w:tcMar>
            <w:vAlign w:val="center"/>
          </w:tcPr>
          <w:p w14:paraId="7DABCC17" w14:textId="5739E3ED"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138</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003</w:t>
            </w:r>
          </w:p>
        </w:tc>
        <w:tc>
          <w:tcPr>
            <w:tcW w:w="1380" w:type="dxa"/>
            <w:shd w:val="clear" w:color="FFFFFF" w:fill="E6E6E6"/>
            <w:tcMar>
              <w:left w:w="40" w:type="dxa"/>
              <w:right w:w="40" w:type="dxa"/>
            </w:tcMar>
            <w:vAlign w:val="center"/>
          </w:tcPr>
          <w:p w14:paraId="42C17994" w14:textId="424CADD2"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607</w:t>
            </w:r>
          </w:p>
        </w:tc>
        <w:tc>
          <w:tcPr>
            <w:tcW w:w="1380" w:type="dxa"/>
            <w:shd w:val="clear" w:color="FFFFFF" w:fill="E6E6E6"/>
            <w:tcMar>
              <w:left w:w="40" w:type="dxa"/>
              <w:right w:w="40" w:type="dxa"/>
            </w:tcMar>
            <w:vAlign w:val="center"/>
          </w:tcPr>
          <w:p w14:paraId="1361F9E9" w14:textId="4C7514F3"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565</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312</w:t>
            </w:r>
          </w:p>
        </w:tc>
        <w:tc>
          <w:tcPr>
            <w:tcW w:w="1380" w:type="dxa"/>
            <w:shd w:val="clear" w:color="FFFFFF" w:fill="E6E6E6"/>
            <w:tcMar>
              <w:left w:w="40" w:type="dxa"/>
              <w:right w:w="40" w:type="dxa"/>
            </w:tcMar>
            <w:vAlign w:val="center"/>
          </w:tcPr>
          <w:p w14:paraId="30BD1CA3" w14:textId="333510BD"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741</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922</w:t>
            </w:r>
          </w:p>
        </w:tc>
      </w:tr>
      <w:tr w:rsidR="00320033" w14:paraId="75A0192E" w14:textId="77777777" w:rsidTr="00E97C8B">
        <w:trPr>
          <w:trHeight w:hRule="exact" w:val="284"/>
        </w:trPr>
        <w:tc>
          <w:tcPr>
            <w:tcW w:w="4095" w:type="dxa"/>
            <w:tcBorders>
              <w:bottom w:val="single" w:sz="12" w:space="0" w:color="FFFFFF"/>
            </w:tcBorders>
            <w:shd w:val="clear" w:color="FFFFFF" w:fill="F3F3F3"/>
            <w:tcMar>
              <w:left w:w="220" w:type="dxa"/>
              <w:right w:w="40" w:type="dxa"/>
            </w:tcMar>
            <w:vAlign w:val="center"/>
          </w:tcPr>
          <w:p w14:paraId="4575FB54"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commitments and credit to be released</w:t>
            </w:r>
          </w:p>
        </w:tc>
        <w:tc>
          <w:tcPr>
            <w:tcW w:w="1380" w:type="dxa"/>
            <w:tcBorders>
              <w:bottom w:val="single" w:sz="12" w:space="0" w:color="FFFFFF"/>
            </w:tcBorders>
            <w:shd w:val="clear" w:color="FFFFFF" w:fill="F3F3F3"/>
            <w:tcMar>
              <w:left w:w="40" w:type="dxa"/>
              <w:right w:w="40" w:type="dxa"/>
            </w:tcMar>
            <w:vAlign w:val="center"/>
          </w:tcPr>
          <w:p w14:paraId="5A379CF5" w14:textId="0AD21065"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124</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712</w:t>
            </w:r>
          </w:p>
        </w:tc>
        <w:tc>
          <w:tcPr>
            <w:tcW w:w="1380" w:type="dxa"/>
            <w:tcBorders>
              <w:bottom w:val="single" w:sz="12" w:space="0" w:color="FFFFFF"/>
            </w:tcBorders>
            <w:shd w:val="clear" w:color="FFFFFF" w:fill="F3F3F3"/>
            <w:tcMar>
              <w:left w:w="40" w:type="dxa"/>
              <w:right w:w="40" w:type="dxa"/>
            </w:tcMar>
            <w:vAlign w:val="center"/>
          </w:tcPr>
          <w:p w14:paraId="228D3BDF" w14:textId="0B306F26"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461</w:t>
            </w:r>
          </w:p>
        </w:tc>
        <w:tc>
          <w:tcPr>
            <w:tcW w:w="1380" w:type="dxa"/>
            <w:tcBorders>
              <w:bottom w:val="single" w:sz="12" w:space="0" w:color="FFFFFF"/>
            </w:tcBorders>
            <w:shd w:val="clear" w:color="FFFFFF" w:fill="F3F3F3"/>
            <w:tcMar>
              <w:left w:w="40" w:type="dxa"/>
              <w:right w:w="40" w:type="dxa"/>
            </w:tcMar>
            <w:vAlign w:val="center"/>
          </w:tcPr>
          <w:p w14:paraId="1F3E9DD3"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721</w:t>
            </w:r>
          </w:p>
        </w:tc>
        <w:tc>
          <w:tcPr>
            <w:tcW w:w="1380" w:type="dxa"/>
            <w:tcBorders>
              <w:bottom w:val="single" w:sz="12" w:space="0" w:color="FFFFFF"/>
            </w:tcBorders>
            <w:shd w:val="clear" w:color="FFFFFF" w:fill="F3F3F3"/>
            <w:tcMar>
              <w:left w:w="40" w:type="dxa"/>
              <w:right w:w="40" w:type="dxa"/>
            </w:tcMar>
            <w:vAlign w:val="center"/>
          </w:tcPr>
          <w:p w14:paraId="403969E4" w14:textId="39197FF6"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135</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894</w:t>
            </w:r>
          </w:p>
        </w:tc>
      </w:tr>
      <w:tr w:rsidR="00320033" w14:paraId="7B9596B3" w14:textId="77777777" w:rsidTr="00E97C8B">
        <w:trPr>
          <w:trHeight w:hRule="exact" w:val="284"/>
        </w:trPr>
        <w:tc>
          <w:tcPr>
            <w:tcW w:w="4095" w:type="dxa"/>
            <w:tcBorders>
              <w:bottom w:val="single" w:sz="12" w:space="0" w:color="D9D9D9" w:themeColor="background1" w:themeShade="D9"/>
            </w:tcBorders>
            <w:shd w:val="clear" w:color="FFFFFF" w:fill="E6E6E6"/>
            <w:tcMar>
              <w:left w:w="40" w:type="dxa"/>
              <w:right w:w="40" w:type="dxa"/>
            </w:tcMar>
            <w:vAlign w:val="center"/>
          </w:tcPr>
          <w:p w14:paraId="19F2F33F"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380" w:type="dxa"/>
            <w:tcBorders>
              <w:bottom w:val="single" w:sz="12" w:space="0" w:color="D9D9D9" w:themeColor="background1" w:themeShade="D9"/>
            </w:tcBorders>
            <w:shd w:val="clear" w:color="FFFFFF" w:fill="E6E6E6"/>
            <w:tcMar>
              <w:left w:w="40" w:type="dxa"/>
              <w:right w:w="40" w:type="dxa"/>
            </w:tcMar>
            <w:vAlign w:val="center"/>
          </w:tcPr>
          <w:p w14:paraId="186A8358" w14:textId="1DE2EC91"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262</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715</w:t>
            </w:r>
          </w:p>
        </w:tc>
        <w:tc>
          <w:tcPr>
            <w:tcW w:w="1380" w:type="dxa"/>
            <w:tcBorders>
              <w:bottom w:val="single" w:sz="12" w:space="0" w:color="D9D9D9" w:themeColor="background1" w:themeShade="D9"/>
            </w:tcBorders>
            <w:shd w:val="clear" w:color="FFFFFF" w:fill="E6E6E6"/>
            <w:tcMar>
              <w:left w:w="40" w:type="dxa"/>
              <w:right w:w="40" w:type="dxa"/>
            </w:tcMar>
            <w:vAlign w:val="center"/>
          </w:tcPr>
          <w:p w14:paraId="493D7713" w14:textId="29130C0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49</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068</w:t>
            </w:r>
          </w:p>
        </w:tc>
        <w:tc>
          <w:tcPr>
            <w:tcW w:w="1380" w:type="dxa"/>
            <w:tcBorders>
              <w:bottom w:val="single" w:sz="12" w:space="0" w:color="D9D9D9" w:themeColor="background1" w:themeShade="D9"/>
            </w:tcBorders>
            <w:shd w:val="clear" w:color="FFFFFF" w:fill="E6E6E6"/>
            <w:tcMar>
              <w:left w:w="40" w:type="dxa"/>
              <w:right w:w="40" w:type="dxa"/>
            </w:tcMar>
            <w:vAlign w:val="center"/>
          </w:tcPr>
          <w:p w14:paraId="560DDEE8" w14:textId="69DB9DC0"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566</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033</w:t>
            </w:r>
          </w:p>
        </w:tc>
        <w:tc>
          <w:tcPr>
            <w:tcW w:w="1380" w:type="dxa"/>
            <w:tcBorders>
              <w:bottom w:val="single" w:sz="12" w:space="0" w:color="D9D9D9" w:themeColor="background1" w:themeShade="D9"/>
            </w:tcBorders>
            <w:shd w:val="clear" w:color="FFFFFF" w:fill="E6E6E6"/>
            <w:tcMar>
              <w:left w:w="40" w:type="dxa"/>
              <w:right w:w="40" w:type="dxa"/>
            </w:tcMar>
            <w:vAlign w:val="center"/>
          </w:tcPr>
          <w:p w14:paraId="6D2D3D4D" w14:textId="475DA62F"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877</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816</w:t>
            </w:r>
          </w:p>
        </w:tc>
      </w:tr>
    </w:tbl>
    <w:p w14:paraId="34C3483D" w14:textId="77777777" w:rsidR="00E23A9D" w:rsidRPr="00E23A9D" w:rsidRDefault="00E23A9D" w:rsidP="00B82EF7">
      <w:pPr>
        <w:widowControl w:val="0"/>
        <w:pBdr>
          <w:top w:val="nil"/>
          <w:left w:val="nil"/>
          <w:bottom w:val="nil"/>
          <w:right w:val="nil"/>
          <w:between w:val="nil"/>
          <w:bar w:val="nil"/>
        </w:pBdr>
        <w:rPr>
          <w:rFonts w:ascii="BancoDoBrasil Textos" w:eastAsia="Calibri" w:hAnsi="BancoDoBrasil Textos" w:cs="Times New Roman"/>
          <w:sz w:val="18"/>
          <w:bdr w:val="nil"/>
        </w:rPr>
      </w:pPr>
    </w:p>
    <w:tbl>
      <w:tblPr>
        <w:tblW w:w="96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Caption w:val="OPFB_PROV2_EN"/>
      </w:tblPr>
      <w:tblGrid>
        <w:gridCol w:w="4095"/>
        <w:gridCol w:w="1380"/>
        <w:gridCol w:w="1380"/>
        <w:gridCol w:w="1380"/>
        <w:gridCol w:w="1380"/>
      </w:tblGrid>
      <w:tr w:rsidR="00320033" w14:paraId="0F95BB51" w14:textId="77777777" w:rsidTr="00E97C8B">
        <w:trPr>
          <w:trHeight w:hRule="exact" w:val="284"/>
        </w:trPr>
        <w:tc>
          <w:tcPr>
            <w:tcW w:w="4095" w:type="dxa"/>
            <w:vMerge w:val="restart"/>
            <w:shd w:val="clear" w:color="FFFFFF" w:fill="132B4A"/>
            <w:tcMar>
              <w:left w:w="0" w:type="dxa"/>
              <w:right w:w="0" w:type="dxa"/>
            </w:tcMar>
            <w:vAlign w:val="center"/>
          </w:tcPr>
          <w:p w14:paraId="42B725B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5520" w:type="dxa"/>
            <w:gridSpan w:val="4"/>
            <w:shd w:val="clear" w:color="FFFFFF" w:fill="132B4A"/>
            <w:tcMar>
              <w:left w:w="40" w:type="dxa"/>
              <w:right w:w="40" w:type="dxa"/>
            </w:tcMar>
            <w:vAlign w:val="center"/>
          </w:tcPr>
          <w:p w14:paraId="072E2031"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Consolidated</w:t>
            </w:r>
          </w:p>
        </w:tc>
      </w:tr>
      <w:tr w:rsidR="00320033" w14:paraId="53391774" w14:textId="77777777" w:rsidTr="00E97C8B">
        <w:trPr>
          <w:trHeight w:hRule="exact" w:val="284"/>
        </w:trPr>
        <w:tc>
          <w:tcPr>
            <w:tcW w:w="4095" w:type="dxa"/>
            <w:vMerge/>
            <w:shd w:val="clear" w:color="FFFFFF" w:fill="132B4A"/>
            <w:tcMar>
              <w:left w:w="0" w:type="dxa"/>
              <w:right w:w="0" w:type="dxa"/>
            </w:tcMar>
            <w:vAlign w:val="center"/>
          </w:tcPr>
          <w:p w14:paraId="7E3FB8C9"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5520" w:type="dxa"/>
            <w:gridSpan w:val="4"/>
            <w:shd w:val="clear" w:color="FFFFFF" w:fill="132B4A"/>
            <w:tcMar>
              <w:left w:w="40" w:type="dxa"/>
              <w:right w:w="40" w:type="dxa"/>
            </w:tcMar>
            <w:vAlign w:val="center"/>
          </w:tcPr>
          <w:p w14:paraId="6DA0F738"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 xml:space="preserve">Jun 30, 2025 </w:t>
            </w:r>
          </w:p>
        </w:tc>
      </w:tr>
      <w:tr w:rsidR="00320033" w14:paraId="056A0F25" w14:textId="77777777" w:rsidTr="00E97C8B">
        <w:trPr>
          <w:trHeight w:hRule="exact" w:val="284"/>
        </w:trPr>
        <w:tc>
          <w:tcPr>
            <w:tcW w:w="4095" w:type="dxa"/>
            <w:vMerge/>
            <w:shd w:val="clear" w:color="FFFFFF" w:fill="132B4A"/>
            <w:tcMar>
              <w:left w:w="0" w:type="dxa"/>
              <w:right w:w="0" w:type="dxa"/>
            </w:tcMar>
            <w:vAlign w:val="center"/>
          </w:tcPr>
          <w:p w14:paraId="50459D93" w14:textId="77777777" w:rsidR="00320033" w:rsidRDefault="00320033">
            <w:pPr>
              <w:spacing w:after="0" w:line="240" w:lineRule="auto"/>
              <w:jc w:val="center"/>
              <w:rPr>
                <w:rFonts w:ascii="BancoDoBrasil Textos" w:eastAsia="BancoDoBrasil Textos" w:hAnsi="BancoDoBrasil Textos" w:cs="BancoDoBrasil Textos"/>
                <w:color w:val="FFFFFF"/>
                <w:sz w:val="14"/>
                <w:bdr w:val="nil"/>
              </w:rPr>
            </w:pPr>
          </w:p>
        </w:tc>
        <w:tc>
          <w:tcPr>
            <w:tcW w:w="1380" w:type="dxa"/>
            <w:shd w:val="clear" w:color="FFFFFF" w:fill="132B4A"/>
            <w:tcMar>
              <w:left w:w="40" w:type="dxa"/>
              <w:right w:w="40" w:type="dxa"/>
            </w:tcMar>
            <w:vAlign w:val="center"/>
          </w:tcPr>
          <w:p w14:paraId="19BAE17A"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1</w:t>
            </w:r>
          </w:p>
        </w:tc>
        <w:tc>
          <w:tcPr>
            <w:tcW w:w="1380" w:type="dxa"/>
            <w:shd w:val="clear" w:color="FFFFFF" w:fill="132B4A"/>
            <w:tcMar>
              <w:left w:w="40" w:type="dxa"/>
              <w:right w:w="40" w:type="dxa"/>
            </w:tcMar>
            <w:vAlign w:val="center"/>
          </w:tcPr>
          <w:p w14:paraId="3168CD54"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2</w:t>
            </w:r>
          </w:p>
        </w:tc>
        <w:tc>
          <w:tcPr>
            <w:tcW w:w="1380" w:type="dxa"/>
            <w:shd w:val="clear" w:color="FFFFFF" w:fill="132B4A"/>
            <w:tcMar>
              <w:left w:w="40" w:type="dxa"/>
              <w:right w:w="40" w:type="dxa"/>
            </w:tcMar>
            <w:vAlign w:val="center"/>
          </w:tcPr>
          <w:p w14:paraId="1C99D859"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Stage 3</w:t>
            </w:r>
          </w:p>
        </w:tc>
        <w:tc>
          <w:tcPr>
            <w:tcW w:w="1380" w:type="dxa"/>
            <w:shd w:val="clear" w:color="FFFFFF" w:fill="132B4A"/>
            <w:tcMar>
              <w:left w:w="40" w:type="dxa"/>
              <w:right w:w="40" w:type="dxa"/>
            </w:tcMar>
            <w:vAlign w:val="center"/>
          </w:tcPr>
          <w:p w14:paraId="550D9716" w14:textId="77777777" w:rsidR="00320033" w:rsidRDefault="00E61FD7">
            <w:pPr>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Total</w:t>
            </w:r>
          </w:p>
        </w:tc>
      </w:tr>
      <w:tr w:rsidR="00320033" w14:paraId="52FE8A8C" w14:textId="77777777" w:rsidTr="00E97C8B">
        <w:trPr>
          <w:trHeight w:hRule="exact" w:val="284"/>
        </w:trPr>
        <w:tc>
          <w:tcPr>
            <w:tcW w:w="4095" w:type="dxa"/>
            <w:shd w:val="clear" w:color="FFFFFF" w:fill="E6E6E6"/>
            <w:tcMar>
              <w:left w:w="220" w:type="dxa"/>
              <w:right w:w="40" w:type="dxa"/>
            </w:tcMar>
            <w:vAlign w:val="center"/>
          </w:tcPr>
          <w:p w14:paraId="50D3C459"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Financial guarantees provided</w:t>
            </w:r>
          </w:p>
        </w:tc>
        <w:tc>
          <w:tcPr>
            <w:tcW w:w="1380" w:type="dxa"/>
            <w:shd w:val="clear" w:color="FFFFFF" w:fill="E6E6E6"/>
            <w:tcMar>
              <w:left w:w="40" w:type="dxa"/>
              <w:right w:w="40" w:type="dxa"/>
            </w:tcMar>
            <w:vAlign w:val="center"/>
          </w:tcPr>
          <w:p w14:paraId="6720763A" w14:textId="4098983E"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137</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793</w:t>
            </w:r>
          </w:p>
        </w:tc>
        <w:tc>
          <w:tcPr>
            <w:tcW w:w="1380" w:type="dxa"/>
            <w:shd w:val="clear" w:color="FFFFFF" w:fill="E6E6E6"/>
            <w:tcMar>
              <w:left w:w="40" w:type="dxa"/>
              <w:right w:w="40" w:type="dxa"/>
            </w:tcMar>
            <w:vAlign w:val="center"/>
          </w:tcPr>
          <w:p w14:paraId="63647E7D" w14:textId="248F8EBF"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38</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607</w:t>
            </w:r>
          </w:p>
        </w:tc>
        <w:tc>
          <w:tcPr>
            <w:tcW w:w="1380" w:type="dxa"/>
            <w:shd w:val="clear" w:color="FFFFFF" w:fill="E6E6E6"/>
            <w:tcMar>
              <w:left w:w="40" w:type="dxa"/>
              <w:right w:w="40" w:type="dxa"/>
            </w:tcMar>
            <w:vAlign w:val="center"/>
          </w:tcPr>
          <w:p w14:paraId="21555F13" w14:textId="784C0919"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565</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312</w:t>
            </w:r>
          </w:p>
        </w:tc>
        <w:tc>
          <w:tcPr>
            <w:tcW w:w="1380" w:type="dxa"/>
            <w:shd w:val="clear" w:color="FFFFFF" w:fill="E6E6E6"/>
            <w:tcMar>
              <w:left w:w="40" w:type="dxa"/>
              <w:right w:w="40" w:type="dxa"/>
            </w:tcMar>
            <w:vAlign w:val="center"/>
          </w:tcPr>
          <w:p w14:paraId="632D1153" w14:textId="0F960D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741</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712</w:t>
            </w:r>
          </w:p>
        </w:tc>
      </w:tr>
      <w:tr w:rsidR="00320033" w14:paraId="3D78EF5D" w14:textId="77777777" w:rsidTr="00E97C8B">
        <w:trPr>
          <w:trHeight w:hRule="exact" w:val="284"/>
        </w:trPr>
        <w:tc>
          <w:tcPr>
            <w:tcW w:w="4095" w:type="dxa"/>
            <w:tcBorders>
              <w:bottom w:val="single" w:sz="12" w:space="0" w:color="FFFFFF"/>
            </w:tcBorders>
            <w:shd w:val="clear" w:color="FFFFFF" w:fill="F3F3F3"/>
            <w:tcMar>
              <w:left w:w="220" w:type="dxa"/>
              <w:right w:w="40" w:type="dxa"/>
            </w:tcMar>
            <w:vAlign w:val="center"/>
          </w:tcPr>
          <w:p w14:paraId="0A15FE32"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Credit commitments and credit to be released</w:t>
            </w:r>
          </w:p>
        </w:tc>
        <w:tc>
          <w:tcPr>
            <w:tcW w:w="1380" w:type="dxa"/>
            <w:tcBorders>
              <w:bottom w:val="single" w:sz="12" w:space="0" w:color="FFFFFF"/>
            </w:tcBorders>
            <w:shd w:val="clear" w:color="FFFFFF" w:fill="F3F3F3"/>
            <w:tcMar>
              <w:left w:w="40" w:type="dxa"/>
              <w:right w:w="40" w:type="dxa"/>
            </w:tcMar>
            <w:vAlign w:val="center"/>
          </w:tcPr>
          <w:p w14:paraId="08C575C5" w14:textId="03CFEA19"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130</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089</w:t>
            </w:r>
          </w:p>
        </w:tc>
        <w:tc>
          <w:tcPr>
            <w:tcW w:w="1380" w:type="dxa"/>
            <w:tcBorders>
              <w:bottom w:val="single" w:sz="12" w:space="0" w:color="FFFFFF"/>
            </w:tcBorders>
            <w:shd w:val="clear" w:color="FFFFFF" w:fill="F3F3F3"/>
            <w:tcMar>
              <w:left w:w="40" w:type="dxa"/>
              <w:right w:w="40" w:type="dxa"/>
            </w:tcMar>
            <w:vAlign w:val="center"/>
          </w:tcPr>
          <w:p w14:paraId="1A43C37C" w14:textId="41924DCC"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462</w:t>
            </w:r>
          </w:p>
        </w:tc>
        <w:tc>
          <w:tcPr>
            <w:tcW w:w="1380" w:type="dxa"/>
            <w:tcBorders>
              <w:bottom w:val="single" w:sz="12" w:space="0" w:color="FFFFFF"/>
            </w:tcBorders>
            <w:shd w:val="clear" w:color="FFFFFF" w:fill="F3F3F3"/>
            <w:tcMar>
              <w:left w:w="40" w:type="dxa"/>
              <w:right w:w="40" w:type="dxa"/>
            </w:tcMar>
            <w:vAlign w:val="center"/>
          </w:tcPr>
          <w:p w14:paraId="34AF3960" w14:textId="7777777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721</w:t>
            </w:r>
          </w:p>
        </w:tc>
        <w:tc>
          <w:tcPr>
            <w:tcW w:w="1380" w:type="dxa"/>
            <w:tcBorders>
              <w:bottom w:val="single" w:sz="12" w:space="0" w:color="FFFFFF"/>
            </w:tcBorders>
            <w:shd w:val="clear" w:color="FFFFFF" w:fill="F3F3F3"/>
            <w:tcMar>
              <w:left w:w="40" w:type="dxa"/>
              <w:right w:w="40" w:type="dxa"/>
            </w:tcMar>
            <w:vAlign w:val="center"/>
          </w:tcPr>
          <w:p w14:paraId="4138DCBC" w14:textId="3417F717"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141</w:t>
            </w:r>
            <w:r w:rsidR="00A759F8">
              <w:rPr>
                <w:rFonts w:ascii="BancoDoBrasil Textos" w:eastAsia="BancoDoBrasil Textos" w:hAnsi="BancoDoBrasil Textos" w:cs="BancoDoBrasil Textos"/>
                <w:color w:val="000000"/>
                <w:sz w:val="14"/>
              </w:rPr>
              <w:t>,</w:t>
            </w:r>
            <w:r>
              <w:rPr>
                <w:rFonts w:ascii="BancoDoBrasil Textos" w:eastAsia="BancoDoBrasil Textos" w:hAnsi="BancoDoBrasil Textos" w:cs="BancoDoBrasil Textos"/>
                <w:color w:val="000000"/>
                <w:sz w:val="14"/>
              </w:rPr>
              <w:t>272</w:t>
            </w:r>
          </w:p>
        </w:tc>
      </w:tr>
      <w:tr w:rsidR="00320033" w14:paraId="578E57F3" w14:textId="77777777" w:rsidTr="00E97C8B">
        <w:trPr>
          <w:trHeight w:hRule="exact" w:val="284"/>
        </w:trPr>
        <w:tc>
          <w:tcPr>
            <w:tcW w:w="4095" w:type="dxa"/>
            <w:tcBorders>
              <w:bottom w:val="single" w:sz="12" w:space="0" w:color="D9D9D9" w:themeColor="background1" w:themeShade="D9"/>
            </w:tcBorders>
            <w:shd w:val="clear" w:color="FFFFFF" w:fill="E6E6E6"/>
            <w:tcMar>
              <w:left w:w="40" w:type="dxa"/>
              <w:right w:w="40" w:type="dxa"/>
            </w:tcMar>
            <w:vAlign w:val="center"/>
          </w:tcPr>
          <w:p w14:paraId="63839F2B" w14:textId="77777777" w:rsidR="00320033" w:rsidRDefault="00E61FD7">
            <w:pPr>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Total</w:t>
            </w:r>
          </w:p>
        </w:tc>
        <w:tc>
          <w:tcPr>
            <w:tcW w:w="1380" w:type="dxa"/>
            <w:tcBorders>
              <w:bottom w:val="single" w:sz="12" w:space="0" w:color="D9D9D9" w:themeColor="background1" w:themeShade="D9"/>
            </w:tcBorders>
            <w:shd w:val="clear" w:color="FFFFFF" w:fill="E6E6E6"/>
            <w:tcMar>
              <w:left w:w="40" w:type="dxa"/>
              <w:right w:w="40" w:type="dxa"/>
            </w:tcMar>
            <w:vAlign w:val="center"/>
          </w:tcPr>
          <w:p w14:paraId="4B7E3366" w14:textId="7627D6AF"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267</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882</w:t>
            </w:r>
          </w:p>
        </w:tc>
        <w:tc>
          <w:tcPr>
            <w:tcW w:w="1380" w:type="dxa"/>
            <w:tcBorders>
              <w:bottom w:val="single" w:sz="12" w:space="0" w:color="D9D9D9" w:themeColor="background1" w:themeShade="D9"/>
            </w:tcBorders>
            <w:shd w:val="clear" w:color="FFFFFF" w:fill="E6E6E6"/>
            <w:tcMar>
              <w:left w:w="40" w:type="dxa"/>
              <w:right w:w="40" w:type="dxa"/>
            </w:tcMar>
            <w:vAlign w:val="center"/>
          </w:tcPr>
          <w:p w14:paraId="4386B6C8" w14:textId="5D629204"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49</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069</w:t>
            </w:r>
          </w:p>
        </w:tc>
        <w:tc>
          <w:tcPr>
            <w:tcW w:w="1380" w:type="dxa"/>
            <w:tcBorders>
              <w:bottom w:val="single" w:sz="12" w:space="0" w:color="D9D9D9" w:themeColor="background1" w:themeShade="D9"/>
            </w:tcBorders>
            <w:shd w:val="clear" w:color="FFFFFF" w:fill="E6E6E6"/>
            <w:tcMar>
              <w:left w:w="40" w:type="dxa"/>
              <w:right w:w="40" w:type="dxa"/>
            </w:tcMar>
            <w:vAlign w:val="center"/>
          </w:tcPr>
          <w:p w14:paraId="221EF19F" w14:textId="3A74AF8B"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566</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033</w:t>
            </w:r>
          </w:p>
        </w:tc>
        <w:tc>
          <w:tcPr>
            <w:tcW w:w="1380" w:type="dxa"/>
            <w:tcBorders>
              <w:bottom w:val="single" w:sz="12" w:space="0" w:color="D9D9D9" w:themeColor="background1" w:themeShade="D9"/>
            </w:tcBorders>
            <w:shd w:val="clear" w:color="FFFFFF" w:fill="E6E6E6"/>
            <w:tcMar>
              <w:left w:w="40" w:type="dxa"/>
              <w:right w:w="40" w:type="dxa"/>
            </w:tcMar>
            <w:vAlign w:val="center"/>
          </w:tcPr>
          <w:p w14:paraId="182827DF" w14:textId="037F32D8" w:rsidR="00320033" w:rsidRDefault="00E61FD7">
            <w:pPr>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882</w:t>
            </w:r>
            <w:r w:rsidR="00A759F8">
              <w:rPr>
                <w:rFonts w:ascii="BancoDoBrasil Textos" w:eastAsia="BancoDoBrasil Textos" w:hAnsi="BancoDoBrasil Textos" w:cs="BancoDoBrasil Textos"/>
                <w:b/>
                <w:color w:val="000000"/>
                <w:sz w:val="14"/>
              </w:rPr>
              <w:t>,</w:t>
            </w:r>
            <w:r>
              <w:rPr>
                <w:rFonts w:ascii="BancoDoBrasil Textos" w:eastAsia="BancoDoBrasil Textos" w:hAnsi="BancoDoBrasil Textos" w:cs="BancoDoBrasil Textos"/>
                <w:b/>
                <w:color w:val="000000"/>
                <w:sz w:val="14"/>
              </w:rPr>
              <w:t>984</w:t>
            </w:r>
          </w:p>
        </w:tc>
      </w:tr>
    </w:tbl>
    <w:p w14:paraId="0AD0D920" w14:textId="77777777" w:rsidR="00C81EFE" w:rsidRPr="00356B6D" w:rsidRDefault="00E61FD7" w:rsidP="00356B6D">
      <w:pPr>
        <w:pStyle w:val="020-TtulodeDocumento"/>
        <w:pageBreakBefore/>
        <w:numPr>
          <w:ilvl w:val="0"/>
          <w:numId w:val="0"/>
        </w:numPr>
        <w:pBdr>
          <w:top w:val="nil"/>
          <w:left w:val="nil"/>
          <w:bottom w:val="nil"/>
          <w:right w:val="nil"/>
          <w:between w:val="nil"/>
          <w:bar w:val="nil"/>
        </w:pBdr>
        <w:rPr>
          <w:rFonts w:eastAsia="Calibri" w:cs="Times New Roman"/>
          <w:szCs w:val="24"/>
          <w:bdr w:val="nil"/>
          <w:lang w:val="pt-BR"/>
        </w:rPr>
      </w:pPr>
      <w:bookmarkStart w:id="176" w:name="RG_MARKER_39657"/>
      <w:bookmarkStart w:id="177" w:name="RG_MARKER_39539"/>
      <w:bookmarkStart w:id="178" w:name="NE_CXE_13"/>
      <w:bookmarkStart w:id="179" w:name="_Toc206085415"/>
      <w:r w:rsidRPr="00B10429">
        <w:rPr>
          <w:rFonts w:eastAsia="Calibri" w:cs="Times New Roman"/>
          <w:szCs w:val="24"/>
          <w:lang w:val="pt-BR"/>
        </w:rPr>
        <w:lastRenderedPageBreak/>
        <w:t>21</w:t>
      </w:r>
      <w:bookmarkEnd w:id="176"/>
      <w:bookmarkEnd w:id="177"/>
      <w:bookmarkEnd w:id="178"/>
      <w:r w:rsidRPr="00B10429">
        <w:rPr>
          <w:rFonts w:eastAsia="Calibri" w:cs="Times New Roman"/>
          <w:szCs w:val="24"/>
          <w:lang w:val="pt-BR"/>
        </w:rPr>
        <w:t xml:space="preserve"> – Provisions and contingent liabilities</w:t>
      </w:r>
      <w:bookmarkEnd w:id="179"/>
    </w:p>
    <w:p w14:paraId="1FEDCA2E" w14:textId="77777777" w:rsidR="008F16A1" w:rsidRPr="00D508E7" w:rsidRDefault="00E61FD7" w:rsidP="002F4F6D">
      <w:pPr>
        <w:pStyle w:val="030-SubttulodeDocumento"/>
        <w:numPr>
          <w:ilvl w:val="2"/>
          <w:numId w:val="40"/>
        </w:numPr>
        <w:pBdr>
          <w:top w:val="nil"/>
          <w:left w:val="nil"/>
          <w:bottom w:val="nil"/>
          <w:right w:val="nil"/>
          <w:between w:val="nil"/>
          <w:bar w:val="nil"/>
        </w:pBdr>
        <w:rPr>
          <w:bdr w:val="nil"/>
          <w:lang w:val="en-US"/>
        </w:rPr>
      </w:pPr>
      <w:bookmarkStart w:id="180" w:name="RG_MARKER_39638"/>
      <w:r w:rsidRPr="00D508E7">
        <w:rPr>
          <w:lang w:val="en-US"/>
        </w:rPr>
        <w:t>) Provisions, contingent assets and liabilities</w:t>
      </w:r>
      <w:bookmarkEnd w:id="180"/>
    </w:p>
    <w:p w14:paraId="0071F6F8" w14:textId="77777777" w:rsidR="000B7140" w:rsidRPr="00A54BBC" w:rsidRDefault="00E61FD7" w:rsidP="00C70DC0">
      <w:pPr>
        <w:pStyle w:val="030-SubttulodeDocumento"/>
        <w:numPr>
          <w:ilvl w:val="0"/>
          <w:numId w:val="0"/>
        </w:numPr>
        <w:pBdr>
          <w:top w:val="nil"/>
          <w:left w:val="nil"/>
          <w:bottom w:val="nil"/>
          <w:right w:val="nil"/>
          <w:between w:val="nil"/>
          <w:bar w:val="nil"/>
        </w:pBdr>
        <w:outlineLvl w:val="9"/>
        <w:rPr>
          <w:bdr w:val="nil"/>
          <w:lang w:val="en-US"/>
        </w:rPr>
      </w:pPr>
      <w:r w:rsidRPr="00A54BBC">
        <w:rPr>
          <w:lang w:val="en-US"/>
        </w:rPr>
        <w:t>Contingent assets</w:t>
      </w:r>
    </w:p>
    <w:p w14:paraId="2F1C3AAC" w14:textId="77777777" w:rsidR="000B7140" w:rsidRDefault="00E61FD7" w:rsidP="00C70DC0">
      <w:pPr>
        <w:pStyle w:val="050-TextoPadro"/>
        <w:keepNext w:val="0"/>
        <w:keepLines w:val="0"/>
        <w:pBdr>
          <w:top w:val="nil"/>
          <w:left w:val="nil"/>
          <w:bottom w:val="nil"/>
          <w:right w:val="nil"/>
          <w:between w:val="nil"/>
          <w:bar w:val="nil"/>
        </w:pBdr>
        <w:rPr>
          <w:rFonts w:eastAsia="Calibri" w:cs="Times New Roman"/>
          <w:bdr w:val="nil"/>
        </w:rPr>
      </w:pPr>
      <w:r>
        <w:rPr>
          <w:rFonts w:eastAsia="Calibri" w:cs="Times New Roman"/>
        </w:rPr>
        <w:t>Contingent assets are not recognized in the financial statements according to CPC 25 – Provisions, Contingent Liabilities and Contingent Assets.</w:t>
      </w:r>
    </w:p>
    <w:p w14:paraId="6903A343" w14:textId="77777777" w:rsidR="00E45720" w:rsidRPr="00A54BBC" w:rsidRDefault="00E61FD7" w:rsidP="00C70DC0">
      <w:pPr>
        <w:pStyle w:val="030-SubttulodeDocumento"/>
        <w:keepLines w:val="0"/>
        <w:numPr>
          <w:ilvl w:val="0"/>
          <w:numId w:val="0"/>
        </w:numPr>
        <w:pBdr>
          <w:top w:val="nil"/>
          <w:left w:val="nil"/>
          <w:bottom w:val="nil"/>
          <w:right w:val="nil"/>
          <w:between w:val="nil"/>
          <w:bar w:val="nil"/>
        </w:pBdr>
        <w:outlineLvl w:val="9"/>
        <w:rPr>
          <w:bdr w:val="nil"/>
          <w:lang w:val="en-US"/>
        </w:rPr>
      </w:pPr>
      <w:r w:rsidRPr="00A54BBC">
        <w:rPr>
          <w:lang w:val="en-US"/>
        </w:rPr>
        <w:t>Labor lawsuits</w:t>
      </w:r>
    </w:p>
    <w:p w14:paraId="4B9B3152" w14:textId="77777777" w:rsidR="00E45720" w:rsidRDefault="00E61FD7" w:rsidP="00C70DC0">
      <w:pPr>
        <w:pStyle w:val="050-TextoPadro"/>
        <w:keepNext w:val="0"/>
        <w:keepLines w:val="0"/>
        <w:pBdr>
          <w:top w:val="nil"/>
          <w:left w:val="nil"/>
          <w:bottom w:val="nil"/>
          <w:right w:val="nil"/>
          <w:between w:val="nil"/>
          <w:bar w:val="nil"/>
        </w:pBdr>
        <w:rPr>
          <w:rFonts w:eastAsia="Calibri" w:cs="Times New Roman"/>
          <w:bdr w:val="nil"/>
        </w:rPr>
      </w:pPr>
      <w:r>
        <w:rPr>
          <w:rFonts w:eastAsia="Calibri" w:cs="Times New Roman"/>
        </w:rPr>
        <w:t>The Bank is a party to labor claims involving mainly former employees, banking industry unions or former employees of companies that provide services (outsourced). These claims cover requests of compensation, overtime, incorrect working hours, and additional functions bonus, subsidiary liability, among others.</w:t>
      </w:r>
    </w:p>
    <w:p w14:paraId="1BBFEF35" w14:textId="77777777" w:rsidR="00E45720" w:rsidRPr="00A54BBC" w:rsidRDefault="00E61FD7" w:rsidP="00C70DC0">
      <w:pPr>
        <w:pStyle w:val="030-SubttulodeDocumento"/>
        <w:keepLines w:val="0"/>
        <w:numPr>
          <w:ilvl w:val="0"/>
          <w:numId w:val="0"/>
        </w:numPr>
        <w:pBdr>
          <w:top w:val="nil"/>
          <w:left w:val="nil"/>
          <w:bottom w:val="nil"/>
          <w:right w:val="nil"/>
          <w:between w:val="nil"/>
          <w:bar w:val="nil"/>
        </w:pBdr>
        <w:outlineLvl w:val="9"/>
        <w:rPr>
          <w:bdr w:val="nil"/>
          <w:lang w:val="en-US"/>
        </w:rPr>
      </w:pPr>
      <w:r w:rsidRPr="00A54BBC">
        <w:rPr>
          <w:lang w:val="en-US"/>
        </w:rPr>
        <w:t>Tax lawsuits</w:t>
      </w:r>
    </w:p>
    <w:p w14:paraId="2D48849E" w14:textId="77777777" w:rsidR="00E45720" w:rsidRDefault="00E61FD7" w:rsidP="00C70DC0">
      <w:pPr>
        <w:pStyle w:val="050-TextoPadro"/>
        <w:keepNext w:val="0"/>
        <w:keepLines w:val="0"/>
        <w:pBdr>
          <w:top w:val="nil"/>
          <w:left w:val="nil"/>
          <w:bottom w:val="nil"/>
          <w:right w:val="nil"/>
          <w:between w:val="nil"/>
          <w:bar w:val="nil"/>
        </w:pBdr>
        <w:rPr>
          <w:rFonts w:eastAsia="Calibri" w:cs="Times New Roman"/>
          <w:bdr w:val="nil"/>
        </w:rPr>
      </w:pPr>
      <w:r>
        <w:rPr>
          <w:rFonts w:eastAsia="Calibri" w:cs="Times New Roman"/>
        </w:rPr>
        <w:t>The Bank is subject to questions about taxes and tax conduct related to its position as a taxpayer or responsible for tax, in inspection procedures, which may lead to the issuance of tax notices. Most claims arising from the notices relate to service tax (ISSQN), income tax, social contribution (CSLL), the Social Integration Program (PIS), Contribution to Social Security Financing (Cofins), Tax on Financial Transactions (IOF), and Employer Social Security Contributions (INSS). To guarantee the disputed tax credit, the Bank has judicial deposits, pledged collateral in the form of cash, government bonds or real estate pledges when necessary.</w:t>
      </w:r>
    </w:p>
    <w:p w14:paraId="52147C5C" w14:textId="77777777" w:rsidR="000B7140" w:rsidRPr="00A54BBC" w:rsidRDefault="00E61FD7" w:rsidP="00C70DC0">
      <w:pPr>
        <w:pStyle w:val="030-SubttulodeDocumento"/>
        <w:keepLines w:val="0"/>
        <w:numPr>
          <w:ilvl w:val="0"/>
          <w:numId w:val="0"/>
        </w:numPr>
        <w:pBdr>
          <w:top w:val="nil"/>
          <w:left w:val="nil"/>
          <w:bottom w:val="nil"/>
          <w:right w:val="nil"/>
          <w:between w:val="nil"/>
          <w:bar w:val="nil"/>
        </w:pBdr>
        <w:outlineLvl w:val="9"/>
        <w:rPr>
          <w:bdr w:val="nil"/>
          <w:lang w:val="en-US"/>
        </w:rPr>
      </w:pPr>
      <w:r w:rsidRPr="00A54BBC">
        <w:rPr>
          <w:lang w:val="en-US"/>
        </w:rPr>
        <w:t>Civil lawsuits</w:t>
      </w:r>
    </w:p>
    <w:p w14:paraId="76F3C2E4" w14:textId="77777777" w:rsidR="000B7140" w:rsidRDefault="00E61FD7" w:rsidP="00C70DC0">
      <w:pPr>
        <w:pStyle w:val="050-TextoPadro"/>
        <w:keepNext w:val="0"/>
        <w:keepLines w:val="0"/>
        <w:pBdr>
          <w:top w:val="nil"/>
          <w:left w:val="nil"/>
          <w:bottom w:val="nil"/>
          <w:right w:val="nil"/>
          <w:between w:val="nil"/>
          <w:bar w:val="nil"/>
        </w:pBdr>
        <w:rPr>
          <w:rFonts w:eastAsia="Calibri" w:cs="Times New Roman"/>
          <w:bdr w:val="nil"/>
        </w:rPr>
      </w:pPr>
      <w:r>
        <w:rPr>
          <w:rFonts w:eastAsia="Calibri" w:cs="Times New Roman"/>
        </w:rPr>
        <w:t>Civil lawsuits relate mainly to claims from customers and users of the Bank’s network. In most cases, they are requesting indemnification for material or moral damages arising from banking products or services, inflationary deductions from Economic Plans about financial investments, judicial deposits and rural credit, return of payment due to revision of contractual clauses on financial responsibilities and actions of demanding accounts proposed by customers to explain entries made in checking accounts.</w:t>
      </w:r>
    </w:p>
    <w:p w14:paraId="00888D22" w14:textId="77777777" w:rsidR="0041082D" w:rsidRDefault="00E61FD7" w:rsidP="00C70DC0">
      <w:pPr>
        <w:pStyle w:val="050-TextoPadro"/>
        <w:keepNext w:val="0"/>
        <w:keepLines w:val="0"/>
        <w:pBdr>
          <w:top w:val="nil"/>
          <w:left w:val="nil"/>
          <w:bottom w:val="nil"/>
          <w:right w:val="nil"/>
          <w:between w:val="nil"/>
          <w:bar w:val="nil"/>
        </w:pBdr>
        <w:rPr>
          <w:rFonts w:eastAsia="BancoDoBrasil Textos" w:cs="BancoDoBrasil Textos"/>
          <w:szCs w:val="18"/>
          <w:bdr w:val="nil"/>
        </w:rPr>
      </w:pPr>
      <w:r>
        <w:rPr>
          <w:rFonts w:eastAsia="Calibri" w:cs="Times New Roman"/>
        </w:rPr>
        <w:t xml:space="preserve">Indemnifications for material and moral damages are ordinarily based on consumer protection laws and generally settled in specific civil courts. </w:t>
      </w:r>
      <w:r>
        <w:rPr>
          <w:rFonts w:eastAsia="BancoDoBrasil Textos" w:cs="BancoDoBrasil Textos"/>
          <w:szCs w:val="18"/>
        </w:rPr>
        <w:t>In them, compensations are limited to forty times the minimum wage.</w:t>
      </w:r>
    </w:p>
    <w:p w14:paraId="119AFED6" w14:textId="77777777" w:rsidR="000B7140" w:rsidRDefault="00E61FD7" w:rsidP="00C70DC0">
      <w:pPr>
        <w:pStyle w:val="050-TextoPadro"/>
        <w:keepNext w:val="0"/>
        <w:keepLines w:val="0"/>
        <w:pBdr>
          <w:top w:val="nil"/>
          <w:left w:val="nil"/>
          <w:bottom w:val="nil"/>
          <w:right w:val="nil"/>
          <w:between w:val="nil"/>
          <w:bar w:val="nil"/>
        </w:pBdr>
        <w:rPr>
          <w:rFonts w:eastAsia="Calibri" w:cs="Times New Roman"/>
          <w:bdr w:val="nil"/>
        </w:rPr>
      </w:pPr>
      <w:r>
        <w:rPr>
          <w:rFonts w:eastAsia="Calibri" w:cs="Times New Roman"/>
        </w:rPr>
        <w:t xml:space="preserve">The Bank is a defendant in claims seeking the payment and refund of the difference between the actual inflation rate and the inflation rate used for the adjustment of financial investments and rural credit when Economic Plans (Bresser Plan, Verão Plans and Collor Plans I and II) </w:t>
      </w:r>
      <w:r w:rsidR="000920D3" w:rsidRPr="000920D3">
        <w:rPr>
          <w:rFonts w:eastAsia="Calibri" w:cs="Times New Roman"/>
        </w:rPr>
        <w:t>stand out, as well as claims for the refund of undue payments corresponding to the monetary correction index applied to rural credit operations in March 1990 (Collor Plan I).</w:t>
      </w:r>
    </w:p>
    <w:p w14:paraId="022F150A" w14:textId="77777777" w:rsidR="000B7140" w:rsidRDefault="00E61FD7" w:rsidP="00C70DC0">
      <w:pPr>
        <w:pStyle w:val="050-TextoPadro"/>
        <w:keepNext w:val="0"/>
        <w:keepLines w:val="0"/>
        <w:pBdr>
          <w:top w:val="nil"/>
          <w:left w:val="nil"/>
          <w:bottom w:val="nil"/>
          <w:right w:val="nil"/>
          <w:between w:val="nil"/>
          <w:bar w:val="nil"/>
        </w:pBdr>
        <w:rPr>
          <w:rFonts w:eastAsia="Calibri" w:cs="Times New Roman"/>
          <w:bdr w:val="nil"/>
        </w:rPr>
      </w:pPr>
      <w:r>
        <w:rPr>
          <w:rFonts w:eastAsia="Calibri" w:cs="Times New Roman"/>
        </w:rPr>
        <w:t>Although it complied with prevailing laws and regulations at the time, the Bank set-up provisions for these lawsuits</w:t>
      </w:r>
      <w:r w:rsidR="000920D3">
        <w:rPr>
          <w:rFonts w:eastAsia="Calibri" w:cs="Times New Roman"/>
        </w:rPr>
        <w:t xml:space="preserve"> </w:t>
      </w:r>
      <w:r>
        <w:rPr>
          <w:rFonts w:eastAsia="Calibri" w:cs="Times New Roman"/>
        </w:rPr>
        <w:t xml:space="preserve">he provisions consider claims brought against the Bank and the loss risk. Loss probabilities are determined after an analysis of each claim considering the most recent decisions in the Superior Courts of Justice (STJ) </w:t>
      </w:r>
      <w:r w:rsidR="000920D3">
        <w:rPr>
          <w:rFonts w:eastAsia="Calibri" w:cs="Times New Roman"/>
        </w:rPr>
        <w:t>and</w:t>
      </w:r>
      <w:r>
        <w:rPr>
          <w:rFonts w:eastAsia="Calibri" w:cs="Times New Roman"/>
        </w:rPr>
        <w:t xml:space="preserve"> the Federal Supreme Court (STF).</w:t>
      </w:r>
    </w:p>
    <w:p w14:paraId="6346CF93" w14:textId="77777777" w:rsidR="00DE00A1" w:rsidRDefault="00E61FD7" w:rsidP="00C70DC0">
      <w:pPr>
        <w:pStyle w:val="050-TextoPadro"/>
        <w:keepNext w:val="0"/>
        <w:keepLines w:val="0"/>
        <w:pBdr>
          <w:top w:val="nil"/>
          <w:left w:val="nil"/>
          <w:bottom w:val="nil"/>
          <w:right w:val="nil"/>
          <w:between w:val="nil"/>
          <w:bar w:val="nil"/>
        </w:pBdr>
        <w:rPr>
          <w:rFonts w:eastAsia="Calibri" w:cs="Times New Roman"/>
          <w:bdr w:val="nil"/>
        </w:rPr>
      </w:pPr>
      <w:bookmarkStart w:id="181" w:name="_Hlk142301685"/>
      <w:r>
        <w:rPr>
          <w:rFonts w:eastAsia="Calibri" w:cs="Times New Roman"/>
        </w:rPr>
        <w:t xml:space="preserve">With respect to cases involving the financial investments related to Economic Plans, the STF suspended prosecution of all cases in the knowledge phase. This will be the case until the court issues a definitive ruling. In the end of 2017, Febraban and the entities representing the savers signed an agreement about the demands involving the economic plans in savings accounts. This agreement has already been approved by </w:t>
      </w:r>
      <w:r w:rsidR="00FE4DB1">
        <w:rPr>
          <w:rFonts w:eastAsia="Calibri" w:cs="Times New Roman"/>
        </w:rPr>
        <w:t>STF</w:t>
      </w:r>
      <w:r>
        <w:rPr>
          <w:rFonts w:eastAsia="Calibri" w:cs="Times New Roman"/>
        </w:rPr>
        <w:t xml:space="preserve">. Since May 2018, savers can join the agreement, through a tool made available by Febraban. On March 12, 2020, the agreement was extended for 30 months, according to the Amendment signed by the entities representing financial institutions and consumers, being approved by the Plenary of the STF, according to the judgment published on June, 18, 2020, and newly extended for another 30 months, in voting at the Virtual Plenary of the STF, whose judgment was published on January, 09, 2023. </w:t>
      </w:r>
      <w:r w:rsidRPr="008F52C5">
        <w:rPr>
          <w:rFonts w:eastAsia="Calibri" w:cs="Times New Roman"/>
        </w:rPr>
        <w:t>In a new virtual session concluded on May 23, 2025, the STF ruled on the merits of the controversy and declared the constitutionality of the Bresser, Verão, Collor I, and Collor II Economic Plans. However, the Court upheld the right of account holders to receive the amounts established in the collective agreement, provided they formally adhere to the agreement within a 24 (twenty-four) month period.</w:t>
      </w:r>
    </w:p>
    <w:bookmarkEnd w:id="181"/>
    <w:p w14:paraId="2E961FAC" w14:textId="77777777" w:rsidR="006D700D" w:rsidRDefault="00E61FD7" w:rsidP="00C70DC0">
      <w:pPr>
        <w:pStyle w:val="050-TextoPadro"/>
        <w:keepNext w:val="0"/>
        <w:keepLines w:val="0"/>
        <w:pBdr>
          <w:top w:val="nil"/>
          <w:left w:val="nil"/>
          <w:bottom w:val="nil"/>
          <w:right w:val="nil"/>
          <w:between w:val="nil"/>
          <w:bar w:val="nil"/>
        </w:pBdr>
        <w:rPr>
          <w:rFonts w:eastAsia="Calibri" w:cs="Times New Roman"/>
          <w:szCs w:val="20"/>
          <w:bdr w:val="nil"/>
        </w:rPr>
      </w:pPr>
      <w:r>
        <w:rPr>
          <w:rFonts w:eastAsia="Calibri" w:cs="Times New Roman"/>
          <w:szCs w:val="20"/>
        </w:rPr>
        <w:t xml:space="preserve">Regarding lawsuits related to inflationary purges in judicial deposits, Minister Edson Fachin of the </w:t>
      </w:r>
      <w:r w:rsidR="003D0768">
        <w:rPr>
          <w:rFonts w:eastAsia="Calibri" w:cs="Times New Roman"/>
          <w:szCs w:val="20"/>
        </w:rPr>
        <w:t>STF</w:t>
      </w:r>
      <w:r>
        <w:rPr>
          <w:rFonts w:eastAsia="Calibri" w:cs="Times New Roman"/>
          <w:szCs w:val="20"/>
        </w:rPr>
        <w:t xml:space="preserve">, after acknowledging the general repercussion of the constitutional matter dealt with in the Extraordinary </w:t>
      </w:r>
      <w:r>
        <w:rPr>
          <w:rFonts w:eastAsia="Calibri" w:cs="Times New Roman"/>
        </w:rPr>
        <w:t>Appeal</w:t>
      </w:r>
      <w:r>
        <w:rPr>
          <w:rFonts w:eastAsia="Calibri" w:cs="Arial"/>
        </w:rPr>
        <w:t xml:space="preserve"> interposed b</w:t>
      </w:r>
      <w:r>
        <w:rPr>
          <w:rFonts w:eastAsia="Calibri" w:cs="Arial"/>
          <w:szCs w:val="20"/>
        </w:rPr>
        <w:t>y the Bank, the Caixa Econômica Federal, the Federal Government and the Febraban (</w:t>
      </w:r>
      <w:r>
        <w:rPr>
          <w:rFonts w:eastAsia="Calibri" w:cs="Arial"/>
        </w:rPr>
        <w:t>RE</w:t>
      </w:r>
      <w:r>
        <w:rPr>
          <w:rFonts w:eastAsia="Calibri" w:cs="Arial"/>
          <w:szCs w:val="20"/>
        </w:rPr>
        <w:t> 1,141,156/RJ), has ordered t</w:t>
      </w:r>
      <w:r>
        <w:rPr>
          <w:rFonts w:eastAsia="Calibri" w:cs="Times New Roman"/>
          <w:szCs w:val="20"/>
        </w:rPr>
        <w:t xml:space="preserve">he suspension of the processes that deal with the matter and that process in the national territory, which was confirmed by STF on December 19, 2019. </w:t>
      </w:r>
    </w:p>
    <w:p w14:paraId="5049D370" w14:textId="77777777" w:rsidR="00BE64E1" w:rsidRDefault="00E61FD7" w:rsidP="00C70DC0">
      <w:pPr>
        <w:pStyle w:val="050-TextoPadro"/>
        <w:keepNext w:val="0"/>
        <w:keepLines w:val="0"/>
        <w:pBdr>
          <w:top w:val="nil"/>
          <w:left w:val="nil"/>
          <w:bottom w:val="nil"/>
          <w:right w:val="nil"/>
          <w:between w:val="nil"/>
          <w:bar w:val="nil"/>
        </w:pBdr>
        <w:rPr>
          <w:rFonts w:eastAsia="Calibri" w:cs="Times New Roman"/>
          <w:bdr w:val="nil"/>
        </w:rPr>
      </w:pPr>
      <w:bookmarkStart w:id="182" w:name="_Hlk164945274"/>
      <w:r>
        <w:rPr>
          <w:rFonts w:eastAsia="Calibri" w:cs="Times New Roman"/>
        </w:rPr>
        <w:lastRenderedPageBreak/>
        <w:t xml:space="preserve">The Bank is a defendant on civil lawsuits moved by rural credit borrowers linked to Collor Plan I. The plaintiffs motioned that the Bank indexed their loans incorrectly and is liable to pay the difference. In 2015, STJ decided on the Special Appeal RESP 1,319,232-DF in the Public Civil Lawsuit ACP 94,008514-1, that the Federal Government, the Brazilian Central Bank and the Bank are jointly and severally liable for the indexation differences between the Customer Price Index (IPC - 84.32%) and the National Treasure Bonus (BTN - 41.28%), as found in March 1990, monetarily correcting the amounts from the overpayment, by the index applicable to judicial debts, plus interest for late payment. The defendants appealed and the litigation has yet to be resolved. On June 22, 2021, </w:t>
      </w:r>
      <w:r w:rsidR="00E04546">
        <w:rPr>
          <w:rFonts w:eastAsia="Calibri" w:cs="Times New Roman"/>
        </w:rPr>
        <w:t>the Extraordinary Appeal was dismissed, and a new one was applied by the Bank to the STJ. On February 1</w:t>
      </w:r>
      <w:r w:rsidR="00E04546" w:rsidRPr="00BE64E1">
        <w:rPr>
          <w:rFonts w:eastAsia="Calibri" w:cs="Times New Roman"/>
          <w:vertAlign w:val="superscript"/>
        </w:rPr>
        <w:t>st</w:t>
      </w:r>
      <w:r w:rsidR="00E04546">
        <w:rPr>
          <w:rFonts w:eastAsia="Calibri" w:cs="Times New Roman"/>
        </w:rPr>
        <w:t>, 2023, the Special Court of STJ admitted the Bank´s appeal and ordered the processing and remittance of the Extraordinary Appeal to the STF. It was filled under the code number 1,445,162</w:t>
      </w:r>
      <w:r w:rsidR="007E4B13">
        <w:rPr>
          <w:rFonts w:eastAsia="Calibri" w:cs="Times New Roman"/>
        </w:rPr>
        <w:t xml:space="preserve"> and its trial is pending. </w:t>
      </w:r>
      <w:r w:rsidR="00E04546">
        <w:rPr>
          <w:rFonts w:eastAsia="Calibri" w:cs="Times New Roman"/>
        </w:rPr>
        <w:t>On February 10, 2024, the Special Court of STF considered that is a constitutional matter and general interest issue</w:t>
      </w:r>
      <w:r w:rsidR="007E4B13">
        <w:rPr>
          <w:rFonts w:eastAsia="Calibri" w:cs="Times New Roman"/>
        </w:rPr>
        <w:t xml:space="preserve"> (Theme 1,290/STF). On March 8</w:t>
      </w:r>
      <w:r w:rsidR="007E4B13" w:rsidRPr="007E4B13">
        <w:rPr>
          <w:rFonts w:eastAsia="Calibri" w:cs="Times New Roman"/>
          <w:vertAlign w:val="superscript"/>
        </w:rPr>
        <w:t>th</w:t>
      </w:r>
      <w:r w:rsidR="007E4B13">
        <w:rPr>
          <w:rFonts w:eastAsia="Calibri" w:cs="Times New Roman"/>
        </w:rPr>
        <w:t>, 2024, the minister reporting the case ordered</w:t>
      </w:r>
      <w:r w:rsidR="007A0942">
        <w:rPr>
          <w:rFonts w:eastAsia="Calibri" w:cs="Times New Roman"/>
        </w:rPr>
        <w:t xml:space="preserve"> the national </w:t>
      </w:r>
      <w:r w:rsidR="007E4B13">
        <w:rPr>
          <w:rFonts w:eastAsia="Calibri" w:cs="Times New Roman"/>
        </w:rPr>
        <w:t xml:space="preserve">suspensive effect over all </w:t>
      </w:r>
      <w:r w:rsidR="007A0942">
        <w:rPr>
          <w:rFonts w:eastAsia="Calibri" w:cs="Times New Roman"/>
        </w:rPr>
        <w:t xml:space="preserve">pending </w:t>
      </w:r>
      <w:r w:rsidR="007E4B13">
        <w:rPr>
          <w:rFonts w:eastAsia="Calibri" w:cs="Times New Roman"/>
        </w:rPr>
        <w:t xml:space="preserve">demands </w:t>
      </w:r>
      <w:r w:rsidR="007A0942">
        <w:rPr>
          <w:rFonts w:eastAsia="Calibri" w:cs="Times New Roman"/>
        </w:rPr>
        <w:t>that deal with this same case, including agreements and provisional compliance with the related collective settlements linked to Public Civil Lawsuit ACP 94,008514-1.</w:t>
      </w:r>
      <w:bookmarkEnd w:id="182"/>
    </w:p>
    <w:p w14:paraId="3B41543E" w14:textId="77777777" w:rsidR="000B7140" w:rsidRPr="00A54BBC" w:rsidRDefault="00E61FD7" w:rsidP="00C70DC0">
      <w:pPr>
        <w:pStyle w:val="030-SubttulodeDocumento"/>
        <w:keepLines w:val="0"/>
        <w:numPr>
          <w:ilvl w:val="0"/>
          <w:numId w:val="0"/>
        </w:numPr>
        <w:pBdr>
          <w:top w:val="nil"/>
          <w:left w:val="nil"/>
          <w:bottom w:val="nil"/>
          <w:right w:val="nil"/>
          <w:between w:val="nil"/>
          <w:bar w:val="nil"/>
        </w:pBdr>
        <w:outlineLvl w:val="9"/>
        <w:rPr>
          <w:bdr w:val="nil"/>
          <w:lang w:val="en-US"/>
        </w:rPr>
      </w:pPr>
      <w:r w:rsidRPr="00A54BBC">
        <w:rPr>
          <w:lang w:val="en-US"/>
        </w:rPr>
        <w:t>Provisions for civil, labor and tax claims – probable loss</w:t>
      </w:r>
    </w:p>
    <w:p w14:paraId="54499F38" w14:textId="77777777" w:rsidR="000B7140" w:rsidRDefault="00E61FD7" w:rsidP="00C70DC0">
      <w:pPr>
        <w:pStyle w:val="050-TextoPadro"/>
        <w:keepNext w:val="0"/>
        <w:keepLines w:val="0"/>
        <w:pBdr>
          <w:top w:val="nil"/>
          <w:left w:val="nil"/>
          <w:bottom w:val="nil"/>
          <w:right w:val="nil"/>
          <w:between w:val="nil"/>
          <w:bar w:val="nil"/>
        </w:pBdr>
        <w:rPr>
          <w:rFonts w:eastAsia="Calibri" w:cs="Times New Roman"/>
          <w:bdr w:val="nil"/>
        </w:rPr>
      </w:pPr>
      <w:r>
        <w:rPr>
          <w:rFonts w:eastAsia="Calibri" w:cs="Times New Roman"/>
        </w:rPr>
        <w:t>The Bank recorded a provision for civil, labor and tax demands with risk of loss probable, quantified using individual or aggregated methodology, according to the nature and/or process value.</w:t>
      </w:r>
    </w:p>
    <w:p w14:paraId="276E193D" w14:textId="77777777" w:rsidR="0010799C" w:rsidRDefault="00E61FD7" w:rsidP="00C70DC0">
      <w:pPr>
        <w:pStyle w:val="050-TextoPadro"/>
        <w:keepNext w:val="0"/>
        <w:keepLines w:val="0"/>
        <w:widowControl w:val="0"/>
        <w:pBdr>
          <w:top w:val="nil"/>
          <w:left w:val="nil"/>
          <w:bottom w:val="nil"/>
          <w:right w:val="nil"/>
          <w:between w:val="nil"/>
          <w:bar w:val="nil"/>
        </w:pBdr>
        <w:rPr>
          <w:rFonts w:eastAsia="Calibri" w:cs="Arial"/>
          <w:szCs w:val="18"/>
          <w:bdr w:val="nil"/>
        </w:rPr>
      </w:pPr>
      <w:r>
        <w:rPr>
          <w:rFonts w:eastAsia="Calibri" w:cs="Arial"/>
          <w:szCs w:val="18"/>
        </w:rPr>
        <w:t>The estimates of outcome and financial effect are determined by the nature of the claims, management's judgment, the opinion of legal counsel based on process elements and complemented by the complexity and the experience of similar demands.</w:t>
      </w:r>
    </w:p>
    <w:p w14:paraId="45CAF03C" w14:textId="77777777" w:rsidR="000B7140" w:rsidRDefault="00E61FD7" w:rsidP="00C70DC0">
      <w:pPr>
        <w:pStyle w:val="050-TextoPadro"/>
        <w:keepNext w:val="0"/>
        <w:keepLines w:val="0"/>
        <w:pBdr>
          <w:top w:val="nil"/>
          <w:left w:val="nil"/>
          <w:bottom w:val="nil"/>
          <w:right w:val="nil"/>
          <w:between w:val="nil"/>
          <w:bar w:val="nil"/>
        </w:pBdr>
        <w:rPr>
          <w:rFonts w:eastAsia="Calibri" w:cs="Times New Roman"/>
          <w:bdr w:val="nil"/>
        </w:rPr>
      </w:pPr>
      <w:r>
        <w:rPr>
          <w:rFonts w:eastAsia="Calibri" w:cs="Times New Roman"/>
        </w:rPr>
        <w:t>Management considers to be sufficient the provision for losses of civil, labor and tax claims.</w:t>
      </w:r>
    </w:p>
    <w:p w14:paraId="510C868C" w14:textId="77777777" w:rsidR="00E97C8B" w:rsidRDefault="00E97C8B">
      <w:pPr>
        <w:rPr>
          <w:rFonts w:ascii="BancoDoBrasil Textos" w:eastAsia="Times New Roman" w:hAnsi="BancoDoBrasil Textos" w:cs="Times New Roman"/>
          <w:b/>
          <w:sz w:val="20"/>
          <w:szCs w:val="18"/>
          <w:lang w:eastAsia="pt-BR"/>
        </w:rPr>
      </w:pPr>
      <w:r>
        <w:br w:type="page"/>
      </w:r>
    </w:p>
    <w:p w14:paraId="156EF4AF" w14:textId="5CF8D4E7" w:rsidR="00702911" w:rsidRPr="00A54BBC" w:rsidRDefault="00E61FD7" w:rsidP="00C70DC0">
      <w:pPr>
        <w:pStyle w:val="031-SubttulodeDocumentoLista"/>
        <w:keepLines w:val="0"/>
        <w:numPr>
          <w:ilvl w:val="0"/>
          <w:numId w:val="0"/>
        </w:numPr>
        <w:pBdr>
          <w:top w:val="nil"/>
          <w:left w:val="nil"/>
          <w:bottom w:val="nil"/>
          <w:right w:val="nil"/>
          <w:between w:val="nil"/>
          <w:bar w:val="nil"/>
        </w:pBdr>
        <w:outlineLvl w:val="9"/>
        <w:rPr>
          <w:bdr w:val="nil"/>
          <w:lang w:val="en-US"/>
        </w:rPr>
      </w:pPr>
      <w:r w:rsidRPr="00A54BBC">
        <w:rPr>
          <w:lang w:val="en-US"/>
        </w:rPr>
        <w:lastRenderedPageBreak/>
        <w:t>Changes in the provisions for civil, labor and tax claims classified as probable</w:t>
      </w:r>
    </w:p>
    <w:tbl>
      <w:tblPr>
        <w:tblStyle w:val="CDMRange1"/>
        <w:tblW w:w="9495" w:type="dxa"/>
        <w:tblLayout w:type="fixed"/>
        <w:tblLook w:val="0600" w:firstRow="0" w:lastRow="0" w:firstColumn="0" w:lastColumn="0" w:noHBand="1" w:noVBand="1"/>
      </w:tblPr>
      <w:tblGrid>
        <w:gridCol w:w="6105"/>
        <w:gridCol w:w="1695"/>
        <w:gridCol w:w="1695"/>
      </w:tblGrid>
      <w:tr w:rsidR="00320033" w14:paraId="4CF7476A" w14:textId="77777777">
        <w:trPr>
          <w:trHeight w:hRule="exact" w:val="240"/>
        </w:trPr>
        <w:tc>
          <w:tcPr>
            <w:tcW w:w="610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5CAD8A9B" w14:textId="77777777" w:rsidR="00320033" w:rsidRDefault="00320033">
            <w:pPr>
              <w:jc w:val="center"/>
              <w:rPr>
                <w:rFonts w:ascii="BancoDoBrasil Textos" w:eastAsia="BancoDoBrasil Textos" w:hAnsi="BancoDoBrasil Textos" w:cs="BancoDoBrasil Textos"/>
                <w:color w:val="FFFFFF"/>
                <w:sz w:val="14"/>
              </w:rPr>
            </w:pPr>
            <w:bookmarkStart w:id="183" w:name="RG_MARKER_39626"/>
            <w:bookmarkEnd w:id="183"/>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8AB3C8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3D767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Consoliodado</w:t>
            </w:r>
          </w:p>
        </w:tc>
      </w:tr>
      <w:tr w:rsidR="00320033" w14:paraId="682BFF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57B9B94" w14:textId="77777777" w:rsidR="00320033" w:rsidRDefault="00320033">
            <w:pPr>
              <w:jc w:val="center"/>
              <w:rPr>
                <w:rFonts w:ascii="BancoDoBrasil Textos" w:eastAsia="BancoDoBrasil Textos" w:hAnsi="BancoDoBrasil Textos" w:cs="BancoDoBrasil Textos"/>
                <w:color w:val="FFFFFF"/>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20C5016"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D69353C"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r>
      <w:tr w:rsidR="00320033" w14:paraId="43DF1F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E5C2F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Civil lawsuits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B762F23" w14:textId="77777777" w:rsidR="00320033" w:rsidRDefault="00320033">
            <w:pPr>
              <w:jc w:val="right"/>
              <w:rPr>
                <w:rFonts w:ascii="BancoDoBrasil Textos" w:eastAsia="BancoDoBrasil Textos" w:hAnsi="BancoDoBrasil Textos" w:cs="BancoDoBrasil Textos"/>
                <w:b/>
                <w:color w:val="000000"/>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5FFB39A4" w14:textId="77777777" w:rsidR="00320033" w:rsidRDefault="00320033">
            <w:pPr>
              <w:jc w:val="right"/>
              <w:rPr>
                <w:rFonts w:ascii="BancoDoBrasil Textos" w:eastAsia="BancoDoBrasil Textos" w:hAnsi="BancoDoBrasil Textos" w:cs="BancoDoBrasil Textos"/>
                <w:b/>
                <w:color w:val="000000"/>
                <w:sz w:val="14"/>
              </w:rPr>
            </w:pPr>
          </w:p>
        </w:tc>
      </w:tr>
      <w:tr w:rsidR="00320033" w14:paraId="007CB1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1D958C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Opening balance</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A30EB7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14,766,177</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1C728F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14,928,656</w:t>
            </w:r>
          </w:p>
        </w:tc>
      </w:tr>
      <w:tr w:rsidR="00320033" w14:paraId="32F37F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4AC0C64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Addition</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844F5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6,172,007</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E499F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6,231,769</w:t>
            </w:r>
          </w:p>
        </w:tc>
      </w:tr>
      <w:tr w:rsidR="00320033" w14:paraId="43B93D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25C473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Reversal of the provision</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25F55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(2,306,044)</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0428A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(2,346,012)</w:t>
            </w:r>
          </w:p>
        </w:tc>
      </w:tr>
      <w:tr w:rsidR="00320033" w14:paraId="341C54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346BA0B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Write off</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01520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(1,850,869)</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B42C8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(1,863,396)</w:t>
            </w:r>
          </w:p>
        </w:tc>
      </w:tr>
      <w:tr w:rsidR="00320033" w14:paraId="2B53DC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DF1646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Inflation correction and exchange fluctuation</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A5986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507,590</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D3E70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506,939</w:t>
            </w:r>
          </w:p>
        </w:tc>
      </w:tr>
      <w:tr w:rsidR="00320033" w14:paraId="4D6B11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B4D609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Closing balance</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27EFA7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17,288,861</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C5C566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17,457,956</w:t>
            </w:r>
          </w:p>
        </w:tc>
      </w:tr>
      <w:tr w:rsidR="00320033" w14:paraId="039B6C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1F7E8C78" w14:textId="77777777" w:rsidR="00320033" w:rsidRDefault="00320033">
            <w:pPr>
              <w:rPr>
                <w:rFonts w:ascii="BancoDoBrasil Textos" w:eastAsia="BancoDoBrasil Textos" w:hAnsi="BancoDoBrasil Textos" w:cs="BancoDoBrasil Textos"/>
                <w:b/>
                <w:color w:val="000000"/>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4DF9602" w14:textId="77777777" w:rsidR="00320033" w:rsidRDefault="00320033">
            <w:pPr>
              <w:jc w:val="right"/>
              <w:rPr>
                <w:rFonts w:ascii="BancoDoBrasil Textos" w:eastAsia="BancoDoBrasil Textos" w:hAnsi="BancoDoBrasil Textos" w:cs="BancoDoBrasil Textos"/>
                <w:b/>
                <w:color w:val="000000"/>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208AB055" w14:textId="77777777" w:rsidR="00320033" w:rsidRDefault="00320033">
            <w:pPr>
              <w:jc w:val="right"/>
              <w:rPr>
                <w:rFonts w:ascii="BancoDoBrasil Textos" w:eastAsia="BancoDoBrasil Textos" w:hAnsi="BancoDoBrasil Textos" w:cs="BancoDoBrasil Textos"/>
                <w:b/>
                <w:color w:val="000000"/>
                <w:sz w:val="14"/>
              </w:rPr>
            </w:pPr>
          </w:p>
        </w:tc>
      </w:tr>
      <w:tr w:rsidR="00320033" w14:paraId="60D8B3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8CC08D"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Labor lawsuits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EC3EA44" w14:textId="77777777" w:rsidR="00320033" w:rsidRDefault="00320033">
            <w:pPr>
              <w:jc w:val="right"/>
              <w:rPr>
                <w:rFonts w:ascii="BancoDoBrasil Textos" w:eastAsia="BancoDoBrasil Textos" w:hAnsi="BancoDoBrasil Textos" w:cs="BancoDoBrasil Textos"/>
                <w:b/>
                <w:color w:val="000000"/>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7CFF1515" w14:textId="77777777" w:rsidR="00320033" w:rsidRDefault="00320033">
            <w:pPr>
              <w:jc w:val="right"/>
              <w:rPr>
                <w:rFonts w:ascii="BancoDoBrasil Textos" w:eastAsia="BancoDoBrasil Textos" w:hAnsi="BancoDoBrasil Textos" w:cs="BancoDoBrasil Textos"/>
                <w:b/>
                <w:color w:val="000000"/>
                <w:sz w:val="14"/>
              </w:rPr>
            </w:pPr>
          </w:p>
        </w:tc>
      </w:tr>
      <w:tr w:rsidR="00320033" w14:paraId="71BA30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4682C8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Opening balance</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B81C96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7,630,188</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D19616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7,679,384</w:t>
            </w:r>
          </w:p>
        </w:tc>
      </w:tr>
      <w:tr w:rsidR="00320033" w14:paraId="0246FA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0EED973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Addition</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CEBB8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1,719,816</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FCD36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1,729,998</w:t>
            </w:r>
          </w:p>
        </w:tc>
      </w:tr>
      <w:tr w:rsidR="00320033" w14:paraId="690DE5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7802D40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Reversal of the provision</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F8E2BD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(870,670)</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342F7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(879,673)</w:t>
            </w:r>
          </w:p>
        </w:tc>
      </w:tr>
      <w:tr w:rsidR="00320033" w14:paraId="004DDE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51961D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Write off</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CA61F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(1,240,410)</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1C64A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(1,244,861)</w:t>
            </w:r>
          </w:p>
        </w:tc>
      </w:tr>
      <w:tr w:rsidR="00320033" w14:paraId="3BEABC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4665E52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Inflation correction and exchange fluctuation</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13E3E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361,382</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19FC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361,989</w:t>
            </w:r>
          </w:p>
        </w:tc>
      </w:tr>
      <w:tr w:rsidR="00320033" w14:paraId="060B33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75DE33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Closing balance</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7E304D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7,600,306</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B3D344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7,646,837</w:t>
            </w:r>
          </w:p>
        </w:tc>
      </w:tr>
      <w:tr w:rsidR="00320033" w14:paraId="6CC78D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76C5850E" w14:textId="77777777" w:rsidR="00320033" w:rsidRDefault="00320033">
            <w:pPr>
              <w:rPr>
                <w:rFonts w:ascii="BancoDoBrasil Textos" w:eastAsia="BancoDoBrasil Textos" w:hAnsi="BancoDoBrasil Textos" w:cs="BancoDoBrasil Textos"/>
                <w:color w:val="000000"/>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28E6C50" w14:textId="77777777" w:rsidR="00320033" w:rsidRDefault="00320033">
            <w:pPr>
              <w:jc w:val="right"/>
              <w:rPr>
                <w:rFonts w:ascii="BancoDoBrasil Textos" w:eastAsia="BancoDoBrasil Textos" w:hAnsi="BancoDoBrasil Textos" w:cs="BancoDoBrasil Textos"/>
                <w:b/>
                <w:color w:val="000000"/>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CDE0736" w14:textId="77777777" w:rsidR="00320033" w:rsidRDefault="00320033">
            <w:pPr>
              <w:jc w:val="right"/>
              <w:rPr>
                <w:rFonts w:ascii="BancoDoBrasil Textos" w:eastAsia="BancoDoBrasil Textos" w:hAnsi="BancoDoBrasil Textos" w:cs="BancoDoBrasil Textos"/>
                <w:color w:val="000000"/>
                <w:sz w:val="14"/>
              </w:rPr>
            </w:pPr>
          </w:p>
        </w:tc>
      </w:tr>
      <w:tr w:rsidR="00320033" w14:paraId="63655D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96687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Tax lawsuits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2B31F24C" w14:textId="77777777" w:rsidR="00320033" w:rsidRDefault="00320033">
            <w:pPr>
              <w:jc w:val="right"/>
              <w:rPr>
                <w:rFonts w:ascii="BancoDoBrasil Textos" w:eastAsia="BancoDoBrasil Textos" w:hAnsi="BancoDoBrasil Textos" w:cs="BancoDoBrasil Textos"/>
                <w:b/>
                <w:color w:val="000000"/>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36292461" w14:textId="77777777" w:rsidR="00320033" w:rsidRDefault="00320033">
            <w:pPr>
              <w:jc w:val="right"/>
              <w:rPr>
                <w:rFonts w:ascii="BancoDoBrasil Textos" w:eastAsia="BancoDoBrasil Textos" w:hAnsi="BancoDoBrasil Textos" w:cs="BancoDoBrasil Textos"/>
                <w:b/>
                <w:color w:val="000000"/>
                <w:sz w:val="14"/>
              </w:rPr>
            </w:pPr>
          </w:p>
        </w:tc>
      </w:tr>
      <w:tr w:rsidR="00320033" w14:paraId="253737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2CA77A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Opening balance</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C5D008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1,584,401</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6EA4A7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1,750,418</w:t>
            </w:r>
          </w:p>
        </w:tc>
      </w:tr>
      <w:tr w:rsidR="00320033" w14:paraId="41E1CF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2574BE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Addition</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0708C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215,133</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E86E7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235,864</w:t>
            </w:r>
          </w:p>
        </w:tc>
      </w:tr>
      <w:tr w:rsidR="00320033" w14:paraId="06F0EA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0ED1E6A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Reversal of the provision</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89FA2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(106,644)</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4E2BB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(110,376)</w:t>
            </w:r>
          </w:p>
        </w:tc>
      </w:tr>
      <w:tr w:rsidR="00320033" w14:paraId="28C9C3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636A693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Write off</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5450C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(92,382)</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1ABD9A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(93,354)</w:t>
            </w:r>
          </w:p>
        </w:tc>
      </w:tr>
      <w:tr w:rsidR="00320033" w14:paraId="660111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5F4D567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Inflation correction and exchange fluctuation</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FBE82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63,796</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060BD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69,867</w:t>
            </w:r>
          </w:p>
        </w:tc>
      </w:tr>
      <w:tr w:rsidR="00320033" w14:paraId="57EC14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20DC46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Closing balance</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5353DE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1,664,304</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694722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1,852,419</w:t>
            </w:r>
          </w:p>
        </w:tc>
      </w:tr>
      <w:tr w:rsidR="00320033" w14:paraId="0F0988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16E19713" w14:textId="77777777" w:rsidR="00320033" w:rsidRDefault="00320033">
            <w:pPr>
              <w:rPr>
                <w:rFonts w:ascii="BancoDoBrasil Textos" w:eastAsia="BancoDoBrasil Textos" w:hAnsi="BancoDoBrasil Textos" w:cs="BancoDoBrasil Textos"/>
                <w:b/>
                <w:color w:val="000000"/>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76D7B28" w14:textId="77777777" w:rsidR="00320033" w:rsidRDefault="00320033">
            <w:pPr>
              <w:jc w:val="right"/>
              <w:rPr>
                <w:rFonts w:ascii="BancoDoBrasil Textos" w:eastAsia="BancoDoBrasil Textos" w:hAnsi="BancoDoBrasil Textos" w:cs="BancoDoBrasil Textos"/>
                <w:b/>
                <w:color w:val="000000"/>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E1AA3C4" w14:textId="77777777" w:rsidR="00320033" w:rsidRDefault="00320033">
            <w:pPr>
              <w:jc w:val="right"/>
              <w:rPr>
                <w:rFonts w:ascii="BancoDoBrasil Textos" w:eastAsia="BancoDoBrasil Textos" w:hAnsi="BancoDoBrasil Textos" w:cs="BancoDoBrasil Textos"/>
                <w:b/>
                <w:color w:val="000000"/>
                <w:sz w:val="14"/>
              </w:rPr>
            </w:pPr>
          </w:p>
        </w:tc>
      </w:tr>
      <w:tr w:rsidR="00320033" w14:paraId="1B9869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0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7BB9BE1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civil, labor and tax</w:t>
            </w:r>
          </w:p>
        </w:tc>
        <w:tc>
          <w:tcPr>
            <w:tcW w:w="169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1FBEB52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26,553,471</w:t>
            </w:r>
          </w:p>
        </w:tc>
        <w:tc>
          <w:tcPr>
            <w:tcW w:w="169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72394EF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26,957,212</w:t>
            </w:r>
          </w:p>
        </w:tc>
      </w:tr>
    </w:tbl>
    <w:p w14:paraId="411BC295" w14:textId="27A80D73" w:rsidR="00702911" w:rsidRPr="00E97C8B" w:rsidRDefault="00E61FD7" w:rsidP="0045151F">
      <w:pPr>
        <w:keepNext/>
        <w:keepLines/>
        <w:pBdr>
          <w:top w:val="nil"/>
          <w:left w:val="nil"/>
          <w:bottom w:val="nil"/>
          <w:right w:val="nil"/>
          <w:between w:val="nil"/>
          <w:bar w:val="nil"/>
        </w:pBdr>
        <w:spacing w:before="240" w:after="120" w:line="276" w:lineRule="auto"/>
        <w:rPr>
          <w:rFonts w:ascii="BancoDoBrasil Textos" w:eastAsia="Calibri" w:hAnsi="BancoDoBrasil Textos" w:cs="Times New Roman"/>
          <w:b/>
          <w:bCs/>
          <w:sz w:val="20"/>
          <w:szCs w:val="24"/>
          <w:bdr w:val="nil"/>
        </w:rPr>
      </w:pPr>
      <w:bookmarkStart w:id="184" w:name="RG_MARKER_39627"/>
      <w:r w:rsidRPr="00E97C8B">
        <w:rPr>
          <w:rFonts w:ascii="BancoDoBrasil Textos" w:eastAsia="Calibri" w:hAnsi="BancoDoBrasil Textos" w:cs="Times New Roman"/>
          <w:b/>
          <w:bCs/>
          <w:sz w:val="20"/>
          <w:szCs w:val="24"/>
          <w:bdr w:val="none" w:sz="0" w:space="0" w:color="auto" w:frame="1"/>
        </w:rPr>
        <w:t>Expected outflows of economic benefits</w:t>
      </w:r>
      <w:bookmarkEnd w:id="184"/>
    </w:p>
    <w:tbl>
      <w:tblPr>
        <w:tblStyle w:val="CDMRange2"/>
        <w:tblW w:w="9540" w:type="dxa"/>
        <w:tblLayout w:type="fixed"/>
        <w:tblLook w:val="0600" w:firstRow="0" w:lastRow="0" w:firstColumn="0" w:lastColumn="0" w:noHBand="1" w:noVBand="1"/>
      </w:tblPr>
      <w:tblGrid>
        <w:gridCol w:w="2715"/>
        <w:gridCol w:w="1140"/>
        <w:gridCol w:w="1140"/>
        <w:gridCol w:w="1140"/>
        <w:gridCol w:w="1140"/>
        <w:gridCol w:w="1140"/>
        <w:gridCol w:w="1125"/>
      </w:tblGrid>
      <w:tr w:rsidR="00320033" w14:paraId="2C0F57AB" w14:textId="77777777">
        <w:trPr>
          <w:trHeight w:hRule="exact" w:val="290"/>
        </w:trPr>
        <w:tc>
          <w:tcPr>
            <w:tcW w:w="271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1049DB3" w14:textId="77777777" w:rsidR="00320033" w:rsidRDefault="00320033">
            <w:pPr>
              <w:jc w:val="center"/>
              <w:rPr>
                <w:rFonts w:ascii="BancoDoBrasil Textos" w:eastAsia="BancoDoBrasil Textos" w:hAnsi="BancoDoBrasil Textos" w:cs="BancoDoBrasil Textos"/>
                <w:color w:val="FFFFFF"/>
                <w:sz w:val="14"/>
              </w:rPr>
            </w:pPr>
            <w:bookmarkStart w:id="185" w:name="RG_MARKER_39628"/>
            <w:bookmarkEnd w:id="185"/>
          </w:p>
        </w:tc>
        <w:tc>
          <w:tcPr>
            <w:tcW w:w="3420" w:type="dxa"/>
            <w:gridSpan w:val="3"/>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922D87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3405" w:type="dxa"/>
            <w:gridSpan w:val="3"/>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8D7DB9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7E488D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271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3A2F69D" w14:textId="77777777" w:rsidR="00320033" w:rsidRDefault="00320033">
            <w:pPr>
              <w:jc w:val="center"/>
              <w:rPr>
                <w:rFonts w:ascii="BancoDoBrasil Textos" w:eastAsia="BancoDoBrasil Textos" w:hAnsi="BancoDoBrasil Textos" w:cs="BancoDoBrasil Textos"/>
                <w:color w:val="FFFFFF"/>
                <w:sz w:val="14"/>
              </w:rPr>
            </w:pP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DDBC76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Civil</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37E1A4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Labor</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7C3F24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Tax</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332AD2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Civil</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A2A0B8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Labor</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A085F9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Fiscais</w:t>
            </w:r>
          </w:p>
        </w:tc>
      </w:tr>
      <w:tr w:rsidR="00320033" w14:paraId="05E23A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7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79CE6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Up to 5 years</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EF673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15,687,253</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58364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6,914,327</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26EE3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1,162,372</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8DF5E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15,841,087</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1F2F5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6,960,776</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D677AE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1,481,732</w:t>
            </w:r>
          </w:p>
        </w:tc>
      </w:tr>
      <w:tr w:rsidR="00320033" w14:paraId="312435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7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2E520C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Acima de 5 anos</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265D5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1,601,608</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D782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685,979</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AA2C0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501,932</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67D20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1,616,869</w:t>
            </w:r>
          </w:p>
        </w:tc>
        <w:tc>
          <w:tcPr>
            <w:tcW w:w="11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F1F7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686,061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B2599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370,687</w:t>
            </w:r>
          </w:p>
        </w:tc>
      </w:tr>
      <w:tr w:rsidR="00320033" w14:paraId="2B0ADD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27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5517C23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0B83199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17,288,861</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3F798C9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7,600,306</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351496A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1,664,304</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71E3D41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17,457,956</w:t>
            </w:r>
          </w:p>
        </w:tc>
        <w:tc>
          <w:tcPr>
            <w:tcW w:w="114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4C4D41C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7,646,837</w:t>
            </w:r>
          </w:p>
        </w:tc>
        <w:tc>
          <w:tcPr>
            <w:tcW w:w="112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4AE0BEF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1,852,419</w:t>
            </w:r>
          </w:p>
        </w:tc>
      </w:tr>
    </w:tbl>
    <w:p w14:paraId="5AE0542F" w14:textId="77777777" w:rsidR="00320033" w:rsidRDefault="00320033">
      <w:pPr>
        <w:pBdr>
          <w:top w:val="nil"/>
          <w:left w:val="nil"/>
          <w:bottom w:val="nil"/>
          <w:right w:val="nil"/>
          <w:between w:val="nil"/>
          <w:bar w:val="nil"/>
        </w:pBdr>
        <w:rPr>
          <w:rFonts w:ascii="Calibri" w:eastAsia="Calibri" w:hAnsi="Calibri" w:cs="Times New Roman"/>
          <w:bdr w:val="nil"/>
        </w:rPr>
      </w:pPr>
    </w:p>
    <w:p w14:paraId="6B0A835C" w14:textId="77777777" w:rsidR="00D537E2" w:rsidRDefault="00E61FD7" w:rsidP="002F7CD6">
      <w:pPr>
        <w:pStyle w:val="050-TextoPadro"/>
        <w:keepNext w:val="0"/>
        <w:keepLines w:val="0"/>
        <w:widowControl w:val="0"/>
        <w:pBdr>
          <w:top w:val="nil"/>
          <w:left w:val="nil"/>
          <w:bottom w:val="nil"/>
          <w:right w:val="nil"/>
          <w:between w:val="nil"/>
          <w:bar w:val="nil"/>
        </w:pBdr>
        <w:spacing w:before="0"/>
        <w:rPr>
          <w:rFonts w:eastAsia="Calibri" w:cs="Arial"/>
          <w:bCs/>
          <w:szCs w:val="18"/>
          <w:bdr w:val="nil"/>
        </w:rPr>
      </w:pPr>
      <w:bookmarkStart w:id="186" w:name="RG_MARKER_39639"/>
      <w:r>
        <w:rPr>
          <w:rFonts w:eastAsia="Calibri" w:cs="Arial"/>
          <w:bCs/>
          <w:szCs w:val="18"/>
        </w:rPr>
        <w:t>The scenario of unpredictability in the duration of the legal procedures, as well as the possibility of changes in the jurisprudence of the courts, make the expected disbursement schedule uncertain.</w:t>
      </w:r>
      <w:bookmarkEnd w:id="186"/>
    </w:p>
    <w:p w14:paraId="0D5E5D08" w14:textId="77777777" w:rsidR="00702911" w:rsidRPr="0078272A" w:rsidRDefault="00E61FD7" w:rsidP="00E97C8B">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20"/>
          <w:szCs w:val="24"/>
          <w:bdr w:val="nil"/>
        </w:rPr>
      </w:pPr>
      <w:r w:rsidRPr="0078272A">
        <w:rPr>
          <w:rFonts w:ascii="BancoDoBrasil Textos" w:eastAsia="Calibri" w:hAnsi="BancoDoBrasil Textos" w:cs="Times New Roman"/>
          <w:b/>
          <w:bCs/>
          <w:sz w:val="20"/>
          <w:szCs w:val="24"/>
          <w:bdr w:val="none" w:sz="0" w:space="0" w:color="auto" w:frame="1"/>
        </w:rPr>
        <w:t>Contingent liabilities – possible loss</w:t>
      </w:r>
    </w:p>
    <w:p w14:paraId="342144D7" w14:textId="77777777" w:rsidR="00E97C8B" w:rsidRDefault="00E61FD7" w:rsidP="00E97C8B">
      <w:pPr>
        <w:pStyle w:val="050-TextoPadro"/>
        <w:pBdr>
          <w:top w:val="nil"/>
          <w:left w:val="nil"/>
          <w:bottom w:val="nil"/>
          <w:right w:val="nil"/>
          <w:between w:val="nil"/>
          <w:bar w:val="nil"/>
        </w:pBdr>
        <w:rPr>
          <w:rFonts w:eastAsia="Calibri" w:cs="Times New Roman"/>
        </w:rPr>
      </w:pPr>
      <w:r>
        <w:rPr>
          <w:rFonts w:eastAsia="Calibri" w:cs="Times New Roman"/>
        </w:rPr>
        <w:t>The civil, labor and tax lawsuits for which the risk of loss is considered possible do not require provisions when the final outcome of the process is unclear and when the probability of losing is less than probable and higher than the</w:t>
      </w:r>
      <w:r w:rsidR="00E97C8B">
        <w:rPr>
          <w:rFonts w:eastAsia="Calibri" w:cs="Times New Roman"/>
        </w:rPr>
        <w:t xml:space="preserve"> </w:t>
      </w:r>
      <w:r>
        <w:rPr>
          <w:rFonts w:eastAsia="Calibri" w:cs="Times New Roman"/>
        </w:rPr>
        <w:t>remote.</w:t>
      </w:r>
    </w:p>
    <w:p w14:paraId="1FEE5397" w14:textId="77777777" w:rsidR="00E97C8B" w:rsidRDefault="00E97C8B">
      <w:pPr>
        <w:rPr>
          <w:rFonts w:ascii="BancoDoBrasil Textos" w:eastAsia="Calibri" w:hAnsi="BancoDoBrasil Textos" w:cs="Times New Roman"/>
          <w:b/>
          <w:bCs/>
          <w:sz w:val="20"/>
          <w:szCs w:val="24"/>
          <w:bdr w:val="none" w:sz="0" w:space="0" w:color="auto" w:frame="1"/>
        </w:rPr>
      </w:pPr>
      <w:r>
        <w:rPr>
          <w:rFonts w:eastAsia="Calibri" w:cs="Times New Roman"/>
          <w:b/>
          <w:bCs/>
          <w:sz w:val="20"/>
          <w:szCs w:val="24"/>
          <w:bdr w:val="none" w:sz="0" w:space="0" w:color="auto" w:frame="1"/>
        </w:rPr>
        <w:br w:type="page"/>
      </w:r>
    </w:p>
    <w:p w14:paraId="48597F08" w14:textId="57598273" w:rsidR="00C76CCF" w:rsidRPr="00D77D2A" w:rsidRDefault="00E61FD7" w:rsidP="00E97C8B">
      <w:pPr>
        <w:pStyle w:val="050-TextoPadro"/>
        <w:pBdr>
          <w:top w:val="nil"/>
          <w:left w:val="nil"/>
          <w:bottom w:val="nil"/>
          <w:right w:val="nil"/>
          <w:between w:val="nil"/>
          <w:bar w:val="nil"/>
        </w:pBdr>
        <w:rPr>
          <w:rFonts w:eastAsia="Calibri" w:cs="Times New Roman"/>
          <w:b/>
          <w:bCs/>
          <w:sz w:val="20"/>
          <w:szCs w:val="24"/>
          <w:bdr w:val="nil"/>
        </w:rPr>
      </w:pPr>
      <w:r w:rsidRPr="001103DC">
        <w:rPr>
          <w:rFonts w:eastAsia="Calibri" w:cs="Times New Roman"/>
          <w:b/>
          <w:bCs/>
          <w:sz w:val="20"/>
          <w:szCs w:val="24"/>
          <w:bdr w:val="none" w:sz="0" w:space="0" w:color="auto" w:frame="1"/>
        </w:rPr>
        <w:lastRenderedPageBreak/>
        <w:t>The balances of contingent liabilities classified as possible loss</w:t>
      </w:r>
    </w:p>
    <w:tbl>
      <w:tblPr>
        <w:tblStyle w:val="CDMRange1"/>
        <w:tblW w:w="9495" w:type="dxa"/>
        <w:tblLayout w:type="fixed"/>
        <w:tblLook w:val="0600" w:firstRow="0" w:lastRow="0" w:firstColumn="0" w:lastColumn="0" w:noHBand="1" w:noVBand="1"/>
      </w:tblPr>
      <w:tblGrid>
        <w:gridCol w:w="6120"/>
        <w:gridCol w:w="1695"/>
        <w:gridCol w:w="1680"/>
      </w:tblGrid>
      <w:tr w:rsidR="00320033" w14:paraId="77E57D1C" w14:textId="77777777" w:rsidTr="00E97C8B">
        <w:trPr>
          <w:trHeight w:hRule="exact" w:val="284"/>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C6B3F8F" w14:textId="77777777" w:rsidR="00320033" w:rsidRDefault="00320033">
            <w:pPr>
              <w:jc w:val="center"/>
              <w:rPr>
                <w:rFonts w:ascii="BancoDoBrasil Textos" w:eastAsia="BancoDoBrasil Textos" w:hAnsi="BancoDoBrasil Textos" w:cs="BancoDoBrasil Textos"/>
                <w:color w:val="FFFFFF"/>
                <w:sz w:val="14"/>
              </w:rPr>
            </w:pPr>
            <w:bookmarkStart w:id="187" w:name="RG_MARKER_39630"/>
            <w:bookmarkEnd w:id="187"/>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97208C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6C753C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436F63A1"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9FDA57D" w14:textId="77777777" w:rsidR="00320033" w:rsidRDefault="00320033">
            <w:pPr>
              <w:jc w:val="center"/>
              <w:rPr>
                <w:rFonts w:ascii="BancoDoBrasil Textos" w:eastAsia="BancoDoBrasil Textos" w:hAnsi="BancoDoBrasil Textos" w:cs="BancoDoBrasil Textos"/>
                <w:color w:val="FFFFFF"/>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2C2923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D71023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7A1E3D35"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4DFB4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lawsuits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AE43F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11,751,668</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730F4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12,633,739</w:t>
            </w:r>
          </w:p>
        </w:tc>
      </w:tr>
      <w:tr w:rsidR="00320033" w14:paraId="4CC03414"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1F1B5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Civil lawsuits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694AB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2,184,939</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638A5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2,212,668</w:t>
            </w:r>
          </w:p>
        </w:tc>
      </w:tr>
      <w:tr w:rsidR="00320033" w14:paraId="54F7328C"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9ACDE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Labor lawsuits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D9698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69,133</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B19D9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84,316</w:t>
            </w:r>
          </w:p>
        </w:tc>
      </w:tr>
      <w:tr w:rsidR="00320033" w14:paraId="09345467"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2A5B016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69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0051660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14,005,740</w:t>
            </w:r>
          </w:p>
        </w:tc>
        <w:tc>
          <w:tcPr>
            <w:tcW w:w="168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4DC4927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14,930,723</w:t>
            </w:r>
          </w:p>
        </w:tc>
      </w:tr>
    </w:tbl>
    <w:p w14:paraId="37969B81" w14:textId="77777777" w:rsidR="00320033" w:rsidRDefault="00320033">
      <w:pPr>
        <w:pBdr>
          <w:top w:val="nil"/>
          <w:left w:val="nil"/>
          <w:bottom w:val="nil"/>
          <w:right w:val="nil"/>
          <w:between w:val="nil"/>
          <w:bar w:val="nil"/>
        </w:pBdr>
        <w:rPr>
          <w:rFonts w:ascii="Calibri" w:eastAsia="Calibri" w:hAnsi="Calibri" w:cs="Times New Roman"/>
          <w:bdr w:val="nil"/>
        </w:rPr>
      </w:pPr>
    </w:p>
    <w:p w14:paraId="27D88486" w14:textId="77777777" w:rsidR="001103DC" w:rsidRPr="001103DC" w:rsidRDefault="00E61FD7" w:rsidP="008345B0">
      <w:pPr>
        <w:pStyle w:val="050-TextoPadro"/>
        <w:pBdr>
          <w:top w:val="nil"/>
          <w:left w:val="nil"/>
          <w:bottom w:val="nil"/>
          <w:right w:val="nil"/>
          <w:between w:val="nil"/>
          <w:bar w:val="nil"/>
        </w:pBdr>
        <w:spacing w:before="0"/>
        <w:rPr>
          <w:rFonts w:eastAsia="Calibri" w:cs="Times New Roman"/>
          <w:bdr w:val="nil"/>
        </w:rPr>
      </w:pPr>
      <w:bookmarkStart w:id="188" w:name="RG_MARKER_40000"/>
      <w:r w:rsidRPr="001103DC">
        <w:rPr>
          <w:rFonts w:eastAsia="Calibri" w:cs="Times New Roman"/>
        </w:rPr>
        <w:t>The main discussions regarding possible losses focus on fiscal nature and are detailed below:</w:t>
      </w:r>
      <w:bookmarkEnd w:id="188"/>
    </w:p>
    <w:p w14:paraId="3860C84B" w14:textId="77777777" w:rsidR="00D27156" w:rsidRDefault="00E61FD7" w:rsidP="002F4F6D">
      <w:pPr>
        <w:pStyle w:val="050-TextoPadro"/>
        <w:numPr>
          <w:ilvl w:val="0"/>
          <w:numId w:val="41"/>
        </w:numPr>
        <w:pBdr>
          <w:top w:val="nil"/>
          <w:left w:val="nil"/>
          <w:bottom w:val="nil"/>
          <w:right w:val="nil"/>
          <w:between w:val="nil"/>
          <w:bar w:val="nil"/>
        </w:pBdr>
        <w:spacing w:before="40" w:after="40"/>
        <w:ind w:hanging="371"/>
        <w:rPr>
          <w:rFonts w:eastAsia="Calibri" w:cs="Times New Roman"/>
          <w:bdr w:val="nil"/>
        </w:rPr>
      </w:pPr>
      <w:r w:rsidRPr="001103DC">
        <w:rPr>
          <w:rFonts w:eastAsia="Calibri" w:cs="Times New Roman"/>
        </w:rPr>
        <w:t xml:space="preserve">Non-approved compensations – R$ </w:t>
      </w:r>
      <w:r>
        <w:rPr>
          <w:rFonts w:eastAsia="Calibri" w:cs="Times New Roman"/>
        </w:rPr>
        <w:t>4</w:t>
      </w:r>
      <w:r w:rsidRPr="001103DC">
        <w:rPr>
          <w:rFonts w:eastAsia="Calibri" w:cs="Times New Roman"/>
        </w:rPr>
        <w:t>,</w:t>
      </w:r>
      <w:r>
        <w:rPr>
          <w:rFonts w:eastAsia="Calibri" w:cs="Times New Roman"/>
        </w:rPr>
        <w:t>118</w:t>
      </w:r>
      <w:r w:rsidRPr="001103DC">
        <w:rPr>
          <w:rFonts w:eastAsia="Calibri" w:cs="Times New Roman"/>
        </w:rPr>
        <w:t>,</w:t>
      </w:r>
      <w:r>
        <w:rPr>
          <w:rFonts w:eastAsia="Calibri" w:cs="Times New Roman"/>
        </w:rPr>
        <w:t>993</w:t>
      </w:r>
      <w:r w:rsidRPr="001103DC">
        <w:rPr>
          <w:rFonts w:eastAsia="Calibri" w:cs="Times New Roman"/>
        </w:rPr>
        <w:t xml:space="preserve"> thousand: Litigations related to credits indicated for compensation arising from the deduction of income taxes paid abroad</w:t>
      </w:r>
      <w:r w:rsidR="001F2324">
        <w:rPr>
          <w:rFonts w:eastAsia="Calibri" w:cs="Times New Roman"/>
        </w:rPr>
        <w:t>;</w:t>
      </w:r>
    </w:p>
    <w:p w14:paraId="73F0C740" w14:textId="77777777" w:rsidR="00D27156" w:rsidRDefault="00E61FD7" w:rsidP="002F4F6D">
      <w:pPr>
        <w:pStyle w:val="050-TextoPadro"/>
        <w:numPr>
          <w:ilvl w:val="0"/>
          <w:numId w:val="41"/>
        </w:numPr>
        <w:pBdr>
          <w:top w:val="nil"/>
          <w:left w:val="nil"/>
          <w:bottom w:val="nil"/>
          <w:right w:val="nil"/>
          <w:between w:val="nil"/>
          <w:bar w:val="nil"/>
        </w:pBdr>
        <w:spacing w:before="40" w:after="40"/>
        <w:ind w:hanging="371"/>
        <w:rPr>
          <w:rFonts w:eastAsia="Calibri" w:cs="Times New Roman"/>
          <w:bdr w:val="nil"/>
        </w:rPr>
      </w:pPr>
      <w:r w:rsidRPr="001103DC">
        <w:rPr>
          <w:rFonts w:eastAsia="Calibri" w:cs="Times New Roman"/>
        </w:rPr>
        <w:t>ISSQN – R$ 2,</w:t>
      </w:r>
      <w:r>
        <w:rPr>
          <w:rFonts w:eastAsia="Calibri" w:cs="Times New Roman"/>
        </w:rPr>
        <w:t>469</w:t>
      </w:r>
      <w:r w:rsidRPr="001103DC">
        <w:rPr>
          <w:rFonts w:eastAsia="Calibri" w:cs="Times New Roman"/>
        </w:rPr>
        <w:t>,</w:t>
      </w:r>
      <w:r>
        <w:rPr>
          <w:rFonts w:eastAsia="Calibri" w:cs="Times New Roman"/>
        </w:rPr>
        <w:t>886</w:t>
      </w:r>
      <w:r w:rsidRPr="001103DC">
        <w:rPr>
          <w:rFonts w:eastAsia="Calibri" w:cs="Times New Roman"/>
        </w:rPr>
        <w:t xml:space="preserve"> thousand: The incidence of ISS on various revenues of the financial institution is discussed</w:t>
      </w:r>
      <w:r w:rsidR="001F2324">
        <w:rPr>
          <w:rFonts w:eastAsia="Calibri" w:cs="Times New Roman"/>
        </w:rPr>
        <w:t>;</w:t>
      </w:r>
    </w:p>
    <w:p w14:paraId="7718D291" w14:textId="77777777" w:rsidR="00D27156" w:rsidRDefault="00E61FD7" w:rsidP="002F4F6D">
      <w:pPr>
        <w:pStyle w:val="050-TextoPadro"/>
        <w:numPr>
          <w:ilvl w:val="0"/>
          <w:numId w:val="41"/>
        </w:numPr>
        <w:pBdr>
          <w:top w:val="nil"/>
          <w:left w:val="nil"/>
          <w:bottom w:val="nil"/>
          <w:right w:val="nil"/>
          <w:between w:val="nil"/>
          <w:bar w:val="nil"/>
        </w:pBdr>
        <w:spacing w:before="40" w:after="40"/>
        <w:ind w:hanging="371"/>
        <w:rPr>
          <w:rFonts w:eastAsia="Calibri" w:cs="Times New Roman"/>
          <w:bdr w:val="nil"/>
        </w:rPr>
      </w:pPr>
      <w:r w:rsidRPr="001103DC">
        <w:rPr>
          <w:rFonts w:eastAsia="Calibri" w:cs="Times New Roman"/>
        </w:rPr>
        <w:t>Social Contributions – R$ 1,0</w:t>
      </w:r>
      <w:r>
        <w:rPr>
          <w:rFonts w:eastAsia="Calibri" w:cs="Times New Roman"/>
        </w:rPr>
        <w:t>50</w:t>
      </w:r>
      <w:r w:rsidRPr="001103DC">
        <w:rPr>
          <w:rFonts w:eastAsia="Calibri" w:cs="Times New Roman"/>
        </w:rPr>
        <w:t>,8</w:t>
      </w:r>
      <w:r>
        <w:rPr>
          <w:rFonts w:eastAsia="Calibri" w:cs="Times New Roman"/>
        </w:rPr>
        <w:t>15</w:t>
      </w:r>
      <w:r w:rsidRPr="001103DC">
        <w:rPr>
          <w:rFonts w:eastAsia="Calibri" w:cs="Times New Roman"/>
        </w:rPr>
        <w:t xml:space="preserve"> thousand: Requirement of social charges on Food and Meal Assistance granted under the Worker Food Program</w:t>
      </w:r>
      <w:r w:rsidR="001F2324">
        <w:rPr>
          <w:rFonts w:eastAsia="Calibri" w:cs="Times New Roman"/>
        </w:rPr>
        <w:t xml:space="preserve">; </w:t>
      </w:r>
      <w:r>
        <w:rPr>
          <w:rFonts w:eastAsia="Calibri" w:cs="Times New Roman"/>
        </w:rPr>
        <w:t>and</w:t>
      </w:r>
    </w:p>
    <w:p w14:paraId="0E52E94F" w14:textId="77777777" w:rsidR="001103DC" w:rsidRPr="001103DC" w:rsidRDefault="00E61FD7" w:rsidP="002F4F6D">
      <w:pPr>
        <w:pStyle w:val="050-TextoPadro"/>
        <w:numPr>
          <w:ilvl w:val="0"/>
          <w:numId w:val="41"/>
        </w:numPr>
        <w:pBdr>
          <w:top w:val="nil"/>
          <w:left w:val="nil"/>
          <w:bottom w:val="nil"/>
          <w:right w:val="nil"/>
          <w:between w:val="nil"/>
          <w:bar w:val="nil"/>
        </w:pBdr>
        <w:spacing w:before="40" w:after="40"/>
        <w:ind w:hanging="371"/>
        <w:rPr>
          <w:rFonts w:eastAsia="Calibri" w:cs="Times New Roman"/>
          <w:bdr w:val="nil"/>
        </w:rPr>
      </w:pPr>
      <w:r w:rsidRPr="001103DC">
        <w:rPr>
          <w:rFonts w:eastAsia="Calibri" w:cs="Times New Roman"/>
        </w:rPr>
        <w:t>Other matters are dispersed.</w:t>
      </w:r>
    </w:p>
    <w:p w14:paraId="1DCD2D14" w14:textId="77777777" w:rsidR="00702911" w:rsidRPr="00702911" w:rsidRDefault="00E61FD7" w:rsidP="00E735C9">
      <w:pPr>
        <w:keepNext/>
        <w:keepLines/>
        <w:pBdr>
          <w:top w:val="nil"/>
          <w:left w:val="nil"/>
          <w:bottom w:val="nil"/>
          <w:right w:val="nil"/>
          <w:between w:val="nil"/>
          <w:bar w:val="nil"/>
        </w:pBdr>
        <w:spacing w:before="240" w:after="120" w:line="276" w:lineRule="auto"/>
        <w:rPr>
          <w:rFonts w:ascii="BancoDoBrasil Textos" w:eastAsia="Calibri" w:hAnsi="BancoDoBrasil Textos" w:cs="Times New Roman"/>
          <w:b/>
          <w:bCs/>
          <w:sz w:val="20"/>
          <w:szCs w:val="24"/>
          <w:bdr w:val="nil"/>
          <w:lang w:val="pt-BR"/>
        </w:rPr>
      </w:pPr>
      <w:bookmarkStart w:id="189" w:name="RG_MARKER_39631"/>
      <w:r w:rsidRPr="00702911">
        <w:rPr>
          <w:rFonts w:ascii="BancoDoBrasil Textos" w:eastAsia="Calibri" w:hAnsi="BancoDoBrasil Textos" w:cs="Times New Roman"/>
          <w:b/>
          <w:bCs/>
          <w:sz w:val="20"/>
          <w:szCs w:val="24"/>
          <w:bdr w:val="none" w:sz="0" w:space="0" w:color="auto" w:frame="1"/>
          <w:lang w:val="pt-BR"/>
        </w:rPr>
        <w:t>Deposits in guarantee</w:t>
      </w:r>
      <w:bookmarkEnd w:id="189"/>
    </w:p>
    <w:p w14:paraId="634726A4" w14:textId="77777777" w:rsidR="00702911" w:rsidRPr="00086297" w:rsidRDefault="00E61FD7" w:rsidP="00075373">
      <w:pPr>
        <w:keepNext/>
        <w:keepLines/>
        <w:pBdr>
          <w:top w:val="nil"/>
          <w:left w:val="nil"/>
          <w:bottom w:val="nil"/>
          <w:right w:val="nil"/>
          <w:between w:val="nil"/>
          <w:bar w:val="nil"/>
        </w:pBdr>
        <w:spacing w:before="120" w:after="120" w:line="276" w:lineRule="auto"/>
        <w:rPr>
          <w:rFonts w:ascii="BancoDoBrasil Textos" w:eastAsia="Calibri" w:hAnsi="BancoDoBrasil Textos" w:cs="Times New Roman"/>
          <w:b/>
          <w:bCs/>
          <w:sz w:val="20"/>
          <w:szCs w:val="24"/>
          <w:bdr w:val="nil"/>
        </w:rPr>
      </w:pPr>
      <w:r w:rsidRPr="00086297">
        <w:rPr>
          <w:rFonts w:ascii="BancoDoBrasil Textos" w:eastAsia="Calibri" w:hAnsi="BancoDoBrasil Textos" w:cs="Times New Roman"/>
          <w:b/>
          <w:bCs/>
          <w:sz w:val="20"/>
          <w:szCs w:val="24"/>
          <w:bdr w:val="none" w:sz="0" w:space="0" w:color="auto" w:frame="1"/>
        </w:rPr>
        <w:t>Deposits in guarantee balances recorded for contingencies</w:t>
      </w:r>
    </w:p>
    <w:tbl>
      <w:tblPr>
        <w:tblStyle w:val="CDMRange2"/>
        <w:tblW w:w="9495" w:type="dxa"/>
        <w:tblLayout w:type="fixed"/>
        <w:tblLook w:val="0600" w:firstRow="0" w:lastRow="0" w:firstColumn="0" w:lastColumn="0" w:noHBand="1" w:noVBand="1"/>
      </w:tblPr>
      <w:tblGrid>
        <w:gridCol w:w="6120"/>
        <w:gridCol w:w="1695"/>
        <w:gridCol w:w="1680"/>
      </w:tblGrid>
      <w:tr w:rsidR="00320033" w14:paraId="355C5C49" w14:textId="77777777">
        <w:trPr>
          <w:trHeight w:hRule="exact" w:val="29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BA23B45" w14:textId="77777777" w:rsidR="00320033" w:rsidRDefault="00320033">
            <w:pPr>
              <w:jc w:val="center"/>
              <w:rPr>
                <w:rFonts w:ascii="BancoDoBrasil Textos" w:eastAsia="BancoDoBrasil Textos" w:hAnsi="BancoDoBrasil Textos" w:cs="BancoDoBrasil Textos"/>
                <w:color w:val="FFFFFF"/>
                <w:sz w:val="14"/>
              </w:rPr>
            </w:pPr>
            <w:bookmarkStart w:id="190" w:name="RG_MARKER_39632"/>
            <w:bookmarkEnd w:id="190"/>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9C889C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D5B5F1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178E58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34D2F77" w14:textId="77777777" w:rsidR="00320033" w:rsidRDefault="00320033">
            <w:pPr>
              <w:jc w:val="center"/>
              <w:rPr>
                <w:rFonts w:ascii="BancoDoBrasil Textos" w:eastAsia="BancoDoBrasil Textos" w:hAnsi="BancoDoBrasil Textos" w:cs="BancoDoBrasil Textos"/>
                <w:color w:val="FFFFFF"/>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322C4F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7EC192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5369E2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EF4DD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Civil lawsuits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98ACCC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19,745,433</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DF090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19,788,405</w:t>
            </w:r>
          </w:p>
        </w:tc>
      </w:tr>
      <w:tr w:rsidR="00320033" w14:paraId="659E89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10FEE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lawsuits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0F03D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9,857,303</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13EE0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10,674,639</w:t>
            </w:r>
          </w:p>
        </w:tc>
      </w:tr>
      <w:tr w:rsidR="00320033" w14:paraId="4039F0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0C395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Labor lawsuits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000D9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8,677,792</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16AEB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8,707,421</w:t>
            </w:r>
          </w:p>
        </w:tc>
      </w:tr>
      <w:tr w:rsidR="00320033" w14:paraId="63C5A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09DEBE1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69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412FBB0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38,280,528</w:t>
            </w:r>
          </w:p>
        </w:tc>
        <w:tc>
          <w:tcPr>
            <w:tcW w:w="168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100" w:type="dxa"/>
            </w:tcMar>
            <w:vAlign w:val="center"/>
          </w:tcPr>
          <w:p w14:paraId="5F2684E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39,170,465</w:t>
            </w:r>
          </w:p>
        </w:tc>
      </w:tr>
    </w:tbl>
    <w:p w14:paraId="31913240" w14:textId="77777777" w:rsidR="00BE22F5" w:rsidRDefault="00E61FD7" w:rsidP="006568FB">
      <w:pPr>
        <w:pStyle w:val="030-SubttulodeDocumento"/>
        <w:pBdr>
          <w:top w:val="nil"/>
          <w:left w:val="nil"/>
          <w:bottom w:val="nil"/>
          <w:right w:val="nil"/>
          <w:between w:val="nil"/>
          <w:bar w:val="nil"/>
        </w:pBdr>
        <w:spacing w:before="240"/>
        <w:rPr>
          <w:rFonts w:eastAsia="Calibri"/>
          <w:bdr w:val="nil"/>
        </w:rPr>
      </w:pPr>
      <w:bookmarkStart w:id="191" w:name="RG_MARKER_39636"/>
      <w:r w:rsidRPr="00BE22F5">
        <w:rPr>
          <w:rFonts w:eastAsia="Calibri"/>
          <w:bdr w:val="none" w:sz="0" w:space="0" w:color="auto" w:frame="1"/>
        </w:rPr>
        <w:t xml:space="preserve">) </w:t>
      </w:r>
      <w:bookmarkEnd w:id="191"/>
      <w:r w:rsidRPr="00BE22F5">
        <w:rPr>
          <w:rFonts w:eastAsia="Calibri"/>
          <w:bdr w:val="none" w:sz="0" w:space="0" w:color="auto" w:frame="1"/>
        </w:rPr>
        <w:t>Provisions expenses</w:t>
      </w:r>
    </w:p>
    <w:tbl>
      <w:tblPr>
        <w:tblStyle w:val="CDMRange1"/>
        <w:tblW w:w="9495" w:type="dxa"/>
        <w:tblLayout w:type="fixed"/>
        <w:tblLook w:val="0600" w:firstRow="0" w:lastRow="0" w:firstColumn="0" w:lastColumn="0" w:noHBand="1" w:noVBand="1"/>
      </w:tblPr>
      <w:tblGrid>
        <w:gridCol w:w="6120"/>
        <w:gridCol w:w="1695"/>
        <w:gridCol w:w="1680"/>
      </w:tblGrid>
      <w:tr w:rsidR="00320033" w14:paraId="1AD958EE" w14:textId="77777777">
        <w:trPr>
          <w:trHeight w:hRule="exact" w:val="30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A417CBF" w14:textId="77777777" w:rsidR="00320033" w:rsidRDefault="00320033">
            <w:pPr>
              <w:jc w:val="center"/>
              <w:rPr>
                <w:rFonts w:ascii="BancoDoBrasil Textos" w:eastAsia="BancoDoBrasil Textos" w:hAnsi="BancoDoBrasil Textos" w:cs="BancoDoBrasil Textos"/>
                <w:color w:val="FFFFFF"/>
                <w:sz w:val="14"/>
              </w:rPr>
            </w:pPr>
            <w:bookmarkStart w:id="192" w:name="RG_MARKER_39637"/>
            <w:bookmarkEnd w:id="192"/>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D5B676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680"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269AC73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0AE16D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F357509" w14:textId="77777777" w:rsidR="00320033" w:rsidRDefault="00320033">
            <w:pPr>
              <w:jc w:val="center"/>
              <w:rPr>
                <w:rFonts w:ascii="BancoDoBrasil Textos" w:eastAsia="BancoDoBrasil Textos" w:hAnsi="BancoDoBrasil Textos" w:cs="BancoDoBrasil Textos"/>
                <w:color w:val="FFFFFF"/>
                <w:sz w:val="14"/>
              </w:rPr>
            </w:pP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0D79430"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95CDEF0"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r>
      <w:tr w:rsidR="00320033" w14:paraId="753E9D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3029C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Civil, tax and labor claims</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BF3A5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(5,759,223)</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2EECC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(5,802,139)</w:t>
            </w:r>
          </w:p>
        </w:tc>
      </w:tr>
      <w:tr w:rsidR="00320033" w14:paraId="7FD63B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E20D68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Civil</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D3241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(4,376,410)</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B1CEDA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(4,394,470)</w:t>
            </w:r>
          </w:p>
        </w:tc>
      </w:tr>
      <w:tr w:rsidR="00320033" w14:paraId="01B594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8BBEFB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Labor</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E7AB7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(1,210,528)</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AA2E0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(1,212,314)</w:t>
            </w:r>
          </w:p>
        </w:tc>
      </w:tr>
      <w:tr w:rsidR="00320033" w14:paraId="614837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E1080F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2FA5B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(172,285)</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F4901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(195,355)</w:t>
            </w:r>
          </w:p>
        </w:tc>
      </w:tr>
      <w:tr w:rsidR="00320033" w14:paraId="25250C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774A4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6A1BA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(12,666)</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B2B70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(12,666)</w:t>
            </w:r>
          </w:p>
        </w:tc>
      </w:tr>
      <w:tr w:rsidR="00320033" w14:paraId="5A5A42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966B68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69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7458C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(12,666)</w:t>
            </w:r>
          </w:p>
        </w:tc>
        <w:tc>
          <w:tcPr>
            <w:tcW w:w="16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E7E323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(12,666)</w:t>
            </w:r>
          </w:p>
        </w:tc>
      </w:tr>
      <w:tr w:rsidR="00320033" w14:paraId="5B119E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612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53B9CBC3"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69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19CACC1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(5,771,889)</w:t>
            </w:r>
          </w:p>
        </w:tc>
        <w:tc>
          <w:tcPr>
            <w:tcW w:w="168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14033B9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(5,814,805)</w:t>
            </w:r>
          </w:p>
        </w:tc>
      </w:tr>
    </w:tbl>
    <w:p w14:paraId="4E01C4CA" w14:textId="77777777" w:rsidR="0091018F" w:rsidRDefault="00E61FD7" w:rsidP="00D9279A">
      <w:pPr>
        <w:pStyle w:val="020-TtulodeDocumento"/>
        <w:pageBreakBefore/>
        <w:numPr>
          <w:ilvl w:val="0"/>
          <w:numId w:val="0"/>
        </w:numPr>
        <w:pBdr>
          <w:top w:val="nil"/>
          <w:left w:val="nil"/>
          <w:bottom w:val="nil"/>
          <w:right w:val="nil"/>
          <w:between w:val="nil"/>
          <w:bar w:val="nil"/>
        </w:pBdr>
        <w:rPr>
          <w:rFonts w:eastAsia="Calibri" w:cs="Times New Roman"/>
          <w:bdr w:val="nil"/>
        </w:rPr>
      </w:pPr>
      <w:bookmarkStart w:id="193" w:name="RG_MARKER_39747"/>
      <w:bookmarkStart w:id="194" w:name="RG_MARKER_39616"/>
      <w:bookmarkStart w:id="195" w:name="NE_CXE_14"/>
      <w:bookmarkStart w:id="196" w:name="_Toc206085416"/>
      <w:r w:rsidRPr="004E6826">
        <w:rPr>
          <w:rFonts w:eastAsia="Calibri" w:cs="Times New Roman"/>
        </w:rPr>
        <w:lastRenderedPageBreak/>
        <w:t>22</w:t>
      </w:r>
      <w:bookmarkEnd w:id="193"/>
      <w:bookmarkEnd w:id="194"/>
      <w:bookmarkEnd w:id="195"/>
      <w:r w:rsidRPr="004469E0">
        <w:rPr>
          <w:rFonts w:eastAsia="Calibri" w:cs="Times New Roman"/>
        </w:rPr>
        <w:t xml:space="preserve"> – Taxes</w:t>
      </w:r>
      <w:bookmarkEnd w:id="196"/>
    </w:p>
    <w:p w14:paraId="34E76714" w14:textId="77777777" w:rsidR="00FD0635" w:rsidRPr="00086297" w:rsidRDefault="00E61FD7" w:rsidP="002F4F6D">
      <w:pPr>
        <w:pStyle w:val="030-SubttulodeDocumento"/>
        <w:numPr>
          <w:ilvl w:val="2"/>
          <w:numId w:val="42"/>
        </w:numPr>
        <w:pBdr>
          <w:top w:val="nil"/>
          <w:left w:val="nil"/>
          <w:bottom w:val="nil"/>
          <w:right w:val="nil"/>
          <w:between w:val="nil"/>
          <w:bar w:val="nil"/>
        </w:pBdr>
        <w:spacing w:before="240"/>
        <w:rPr>
          <w:bdr w:val="nil"/>
          <w:lang w:val="en-US"/>
        </w:rPr>
      </w:pPr>
      <w:r w:rsidRPr="00086297">
        <w:rPr>
          <w:lang w:val="en-US"/>
        </w:rPr>
        <w:t>) Breakdown of income tax (IR) and social contribution expenses (CSLL)</w:t>
      </w:r>
    </w:p>
    <w:tbl>
      <w:tblPr>
        <w:tblStyle w:val="CDMRange2"/>
        <w:tblW w:w="9675" w:type="dxa"/>
        <w:tblLayout w:type="fixed"/>
        <w:tblLook w:val="0600" w:firstRow="0" w:lastRow="0" w:firstColumn="0" w:lastColumn="0" w:noHBand="1" w:noVBand="1"/>
      </w:tblPr>
      <w:tblGrid>
        <w:gridCol w:w="6555"/>
        <w:gridCol w:w="1560"/>
        <w:gridCol w:w="1560"/>
      </w:tblGrid>
      <w:tr w:rsidR="00320033" w14:paraId="1BCA2006" w14:textId="77777777">
        <w:trPr>
          <w:trHeight w:hRule="exact" w:val="229"/>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C6A411C" w14:textId="77777777" w:rsidR="00320033" w:rsidRDefault="00320033">
            <w:pPr>
              <w:jc w:val="center"/>
              <w:rPr>
                <w:rFonts w:ascii="BancoDoBrasil Textos" w:eastAsia="BancoDoBrasil Textos" w:hAnsi="BancoDoBrasil Textos" w:cs="BancoDoBrasil Textos"/>
                <w:color w:val="FFFFFF"/>
                <w:sz w:val="14"/>
              </w:rPr>
            </w:pPr>
            <w:bookmarkStart w:id="197" w:name="RG_MARKER_39748"/>
            <w:bookmarkEnd w:id="197"/>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35096A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B0697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643D41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43B35FC"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E92DA0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C3952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4796A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17BFC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Current values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24E71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(82,045)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C3621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(2,949,671)</w:t>
            </w:r>
          </w:p>
        </w:tc>
      </w:tr>
      <w:tr w:rsidR="00320033" w14:paraId="7E212F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98FCAF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Domestic income tax and social contribution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6B18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(8,069)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945F8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(2,646,816)</w:t>
            </w:r>
          </w:p>
        </w:tc>
      </w:tr>
      <w:tr w:rsidR="00320033" w14:paraId="3FF4C9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A399E2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income tax</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74F10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(73,976)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5019A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(302,855)</w:t>
            </w:r>
          </w:p>
        </w:tc>
      </w:tr>
      <w:tr w:rsidR="00320033" w14:paraId="5135AF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E11A05"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Deferred values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2AFF21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5,711,669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2E7C9C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5,779,549</w:t>
            </w:r>
          </w:p>
        </w:tc>
      </w:tr>
      <w:tr w:rsidR="00320033" w14:paraId="4420B6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389E0B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Deferred tax liabilities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7F8A0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(307,067)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DF007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(419,995)</w:t>
            </w:r>
          </w:p>
        </w:tc>
      </w:tr>
      <w:tr w:rsidR="00320033" w14:paraId="2E42FB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tcPr>
          <w:p w14:paraId="3618A36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Leasing - portfolio adjustment and accelerated depreciation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41C00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7067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(29,562)</w:t>
            </w:r>
          </w:p>
        </w:tc>
      </w:tr>
      <w:tr w:rsidR="00320033" w14:paraId="24B2F2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ABCE97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Fair value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C54819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1,183,077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FC937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1,102,930</w:t>
            </w:r>
          </w:p>
        </w:tc>
      </w:tr>
      <w:tr w:rsidR="00320033" w14:paraId="43262B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7FFFE66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Positive adjustments of benefits plans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3603E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(979,559)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3FDDA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(979,559)</w:t>
            </w:r>
          </w:p>
        </w:tc>
      </w:tr>
      <w:tr w:rsidR="00320033" w14:paraId="3180BF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2A6E07A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profits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28F60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(510,585)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741CC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(510,585)</w:t>
            </w:r>
          </w:p>
        </w:tc>
      </w:tr>
      <w:tr w:rsidR="00320033" w14:paraId="4321A5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34A2C3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Unrealized gains (BB-BI)</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8EAAD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3D062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10,271</w:t>
            </w:r>
          </w:p>
        </w:tc>
      </w:tr>
      <w:tr w:rsidR="00320033" w14:paraId="3076BF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CE7C29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22572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775EA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(13,490)</w:t>
            </w:r>
          </w:p>
        </w:tc>
      </w:tr>
      <w:tr w:rsidR="00320033" w14:paraId="299D2E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68E1625"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Deferred tax assets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3F4712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6,018,736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3A55AE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6,199,544</w:t>
            </w:r>
          </w:p>
        </w:tc>
      </w:tr>
      <w:tr w:rsidR="00320033" w14:paraId="2C5AB7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0E0161A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Temporary Diferences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0CB77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6,477,720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E7EC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6,565,872</w:t>
            </w:r>
          </w:p>
        </w:tc>
      </w:tr>
      <w:tr w:rsidR="00320033" w14:paraId="6B1807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F352FD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losses/CSLL negative bases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6788B1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7DD31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4643B0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13DED40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Fair value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79ADC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(158,944)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0D31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(66,288)</w:t>
            </w:r>
          </w:p>
        </w:tc>
      </w:tr>
      <w:tr w:rsidR="00320033" w14:paraId="2C611E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DDD705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Transactions carried out on the futures market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2B290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(300,040)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D285B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(300,040)</w:t>
            </w:r>
          </w:p>
        </w:tc>
      </w:tr>
      <w:tr w:rsidR="00320033" w14:paraId="3E0133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24E14CE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724FECC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5,629,624</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7F3C0E6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2,829,878</w:t>
            </w:r>
          </w:p>
        </w:tc>
      </w:tr>
    </w:tbl>
    <w:p w14:paraId="4F1604C4" w14:textId="77777777" w:rsidR="0091018F" w:rsidRPr="00086297" w:rsidRDefault="00E61FD7" w:rsidP="0047520F">
      <w:pPr>
        <w:pStyle w:val="030-SubttulodeDocumento"/>
        <w:pBdr>
          <w:top w:val="nil"/>
          <w:left w:val="nil"/>
          <w:bottom w:val="nil"/>
          <w:right w:val="nil"/>
          <w:between w:val="nil"/>
          <w:bar w:val="nil"/>
        </w:pBdr>
        <w:rPr>
          <w:bdr w:val="nil"/>
          <w:lang w:val="en-US"/>
        </w:rPr>
      </w:pPr>
      <w:bookmarkStart w:id="198" w:name="RG_MARKER_39769"/>
      <w:r w:rsidRPr="00086297">
        <w:rPr>
          <w:lang w:val="en-US"/>
        </w:rPr>
        <w:t xml:space="preserve">) </w:t>
      </w:r>
      <w:bookmarkEnd w:id="198"/>
      <w:r w:rsidR="00FA3FDD" w:rsidRPr="00086297">
        <w:rPr>
          <w:lang w:val="en-US"/>
        </w:rPr>
        <w:t>Reconciliation of income tax and social contribution charges</w:t>
      </w:r>
    </w:p>
    <w:tbl>
      <w:tblPr>
        <w:tblStyle w:val="CDMRange1"/>
        <w:tblW w:w="9675" w:type="dxa"/>
        <w:tblLayout w:type="fixed"/>
        <w:tblLook w:val="0600" w:firstRow="0" w:lastRow="0" w:firstColumn="0" w:lastColumn="0" w:noHBand="1" w:noVBand="1"/>
      </w:tblPr>
      <w:tblGrid>
        <w:gridCol w:w="6555"/>
        <w:gridCol w:w="1560"/>
        <w:gridCol w:w="1560"/>
      </w:tblGrid>
      <w:tr w:rsidR="00320033" w14:paraId="0330C77E" w14:textId="77777777">
        <w:trPr>
          <w:trHeight w:hRule="exact" w:val="230"/>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1AC1B9DC" w14:textId="77777777" w:rsidR="00320033" w:rsidRDefault="00320033">
            <w:pPr>
              <w:jc w:val="center"/>
              <w:rPr>
                <w:rFonts w:ascii="BancoDoBrasil Textos" w:eastAsia="BancoDoBrasil Textos" w:hAnsi="BancoDoBrasil Textos" w:cs="BancoDoBrasil Textos"/>
                <w:color w:val="FFFFFF"/>
                <w:sz w:val="14"/>
              </w:rPr>
            </w:pPr>
            <w:bookmarkStart w:id="199" w:name="RG_MARKER_39771"/>
            <w:bookmarkEnd w:id="199"/>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503DA8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FE444D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3FA484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161DDC8"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285ED3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6E94FB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1A6F5F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8D2F7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Profit before taxation and profit sharing</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462A77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5,519,259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7BF8C1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9,909,398</w:t>
            </w:r>
          </w:p>
        </w:tc>
      </w:tr>
      <w:tr w:rsidR="00320033" w14:paraId="04BA25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BBDDF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Total charges of IR (25%) and CSLL (20%)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3F556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(2,483,667)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BC0FE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(4,459,229)</w:t>
            </w:r>
          </w:p>
        </w:tc>
      </w:tr>
      <w:tr w:rsidR="00320033" w14:paraId="5DCA74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33BB2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Charges upon interest on own capital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9EA14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1,474,594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9DF4F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1,474,594</w:t>
            </w:r>
          </w:p>
        </w:tc>
      </w:tr>
      <w:tr w:rsidR="00320033" w14:paraId="3F0CEF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E1604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Net gains from equity method investments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364B3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3,716,740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F17B1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1,728,128</w:t>
            </w:r>
          </w:p>
        </w:tc>
      </w:tr>
      <w:tr w:rsidR="00320033" w14:paraId="02A6F7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4B593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Employee profit sharing</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AB24B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562,632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AB88A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565,199</w:t>
            </w:r>
          </w:p>
        </w:tc>
      </w:tr>
      <w:tr w:rsidR="00320033" w14:paraId="1DBEFE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6AA72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amounts¹</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9C77D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2,359,325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AF363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3,521,186</w:t>
            </w:r>
          </w:p>
        </w:tc>
      </w:tr>
      <w:tr w:rsidR="00320033" w14:paraId="323A80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49468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Income tax and social contribution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D23138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5,629,624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5B169F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2,829,878</w:t>
            </w:r>
          </w:p>
        </w:tc>
      </w:tr>
      <w:tr w:rsidR="00320033" w14:paraId="079BD0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675" w:type="dxa"/>
            <w:gridSpan w:val="3"/>
            <w:tcBorders>
              <w:top w:val="single" w:sz="12" w:space="0" w:color="CCCCCC"/>
              <w:left w:val="nil"/>
              <w:bottom w:val="nil"/>
              <w:right w:val="nil"/>
              <w:tl2br w:val="nil"/>
              <w:tr2bl w:val="nil"/>
            </w:tcBorders>
            <w:shd w:val="clear" w:color="auto" w:fill="auto"/>
            <w:tcMar>
              <w:left w:w="40" w:type="dxa"/>
              <w:right w:w="40" w:type="dxa"/>
            </w:tcMar>
          </w:tcPr>
          <w:p w14:paraId="096BCCC8"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Mainly refer to the income of the Fundo Constitucional de Financiamento do Centro-Oeste – FCO..</w:t>
            </w:r>
          </w:p>
        </w:tc>
      </w:tr>
    </w:tbl>
    <w:p w14:paraId="7FA42326" w14:textId="77777777" w:rsidR="0091018F" w:rsidRPr="00A73A0C" w:rsidRDefault="00E61FD7" w:rsidP="00733CFE">
      <w:pPr>
        <w:pStyle w:val="030-SubttulodeDocumento"/>
        <w:pBdr>
          <w:top w:val="nil"/>
          <w:left w:val="nil"/>
          <w:bottom w:val="nil"/>
          <w:right w:val="nil"/>
          <w:between w:val="nil"/>
          <w:bar w:val="nil"/>
        </w:pBdr>
        <w:rPr>
          <w:bdr w:val="nil"/>
        </w:rPr>
      </w:pPr>
      <w:bookmarkStart w:id="200" w:name="RG_MARKER_39779"/>
      <w:r w:rsidRPr="00A73A0C">
        <w:t>)</w:t>
      </w:r>
      <w:bookmarkEnd w:id="200"/>
      <w:r w:rsidR="00684E50">
        <w:t xml:space="preserve"> Tax expenses</w:t>
      </w:r>
    </w:p>
    <w:tbl>
      <w:tblPr>
        <w:tblStyle w:val="CDMRange2"/>
        <w:tblW w:w="9675" w:type="dxa"/>
        <w:tblLayout w:type="fixed"/>
        <w:tblLook w:val="0600" w:firstRow="0" w:lastRow="0" w:firstColumn="0" w:lastColumn="0" w:noHBand="1" w:noVBand="1"/>
      </w:tblPr>
      <w:tblGrid>
        <w:gridCol w:w="6555"/>
        <w:gridCol w:w="1560"/>
        <w:gridCol w:w="1560"/>
      </w:tblGrid>
      <w:tr w:rsidR="00320033" w14:paraId="7E9942B8" w14:textId="77777777">
        <w:trPr>
          <w:trHeight w:hRule="exact" w:val="229"/>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56E55AFF" w14:textId="77777777" w:rsidR="00320033" w:rsidRDefault="00320033">
            <w:pPr>
              <w:jc w:val="center"/>
              <w:rPr>
                <w:rFonts w:ascii="BancoDoBrasil Textos" w:eastAsia="BancoDoBrasil Textos" w:hAnsi="BancoDoBrasil Textos" w:cs="BancoDoBrasil Textos"/>
                <w:color w:val="FFFFFF"/>
                <w:sz w:val="14"/>
              </w:rPr>
            </w:pPr>
            <w:bookmarkStart w:id="201" w:name="RG_MARKER_39780"/>
            <w:bookmarkEnd w:id="201"/>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7E0BB9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Múltiplo</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3891FE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44B617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8A18554"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784C45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B6D8C8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3868E0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C1A27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Cofins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836DC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(2,152,351)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163E8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(2,730,623)</w:t>
            </w:r>
          </w:p>
        </w:tc>
      </w:tr>
      <w:tr w:rsidR="00320033" w14:paraId="30ADE2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A7223C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ISSQN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7D40E9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(463,903)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3FB92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(708,182)</w:t>
            </w:r>
          </w:p>
        </w:tc>
      </w:tr>
      <w:tr w:rsidR="00320033" w14:paraId="4F6466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D94AF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PIS/Pasep</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1C9B8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(349,972)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4864DD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(465,540)</w:t>
            </w:r>
          </w:p>
        </w:tc>
      </w:tr>
      <w:tr w:rsidR="00320033" w14:paraId="5F458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C4D31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E21E8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(105,590)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BAC5D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(471,215)</w:t>
            </w:r>
          </w:p>
        </w:tc>
      </w:tr>
      <w:tr w:rsidR="00320033" w14:paraId="21D181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08CFEC3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2BA5472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(3,071,816)</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7EA883B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(4,375,560)</w:t>
            </w:r>
          </w:p>
        </w:tc>
      </w:tr>
    </w:tbl>
    <w:p w14:paraId="7D74621B" w14:textId="77777777" w:rsidR="0091018F" w:rsidRPr="00C055E4" w:rsidRDefault="00E61FD7" w:rsidP="0004454D">
      <w:pPr>
        <w:pStyle w:val="030-SubttulodeDocumento"/>
        <w:keepLines w:val="0"/>
        <w:pageBreakBefore/>
        <w:pBdr>
          <w:top w:val="nil"/>
          <w:left w:val="nil"/>
          <w:bottom w:val="nil"/>
          <w:right w:val="nil"/>
          <w:between w:val="nil"/>
          <w:bar w:val="nil"/>
        </w:pBdr>
        <w:rPr>
          <w:bdr w:val="nil"/>
        </w:rPr>
      </w:pPr>
      <w:bookmarkStart w:id="202" w:name="RG_MARKER_39782"/>
      <w:r w:rsidRPr="00C055E4">
        <w:lastRenderedPageBreak/>
        <w:t xml:space="preserve">) </w:t>
      </w:r>
      <w:bookmarkEnd w:id="202"/>
      <w:r w:rsidR="00FA3FDD" w:rsidRPr="00C055E4">
        <w:t>Deferred tax liabilities</w:t>
      </w:r>
    </w:p>
    <w:tbl>
      <w:tblPr>
        <w:tblStyle w:val="CDMRange1"/>
        <w:tblW w:w="9675" w:type="dxa"/>
        <w:tblLayout w:type="fixed"/>
        <w:tblLook w:val="0600" w:firstRow="0" w:lastRow="0" w:firstColumn="0" w:lastColumn="0" w:noHBand="1" w:noVBand="1"/>
      </w:tblPr>
      <w:tblGrid>
        <w:gridCol w:w="6555"/>
        <w:gridCol w:w="1560"/>
        <w:gridCol w:w="1560"/>
      </w:tblGrid>
      <w:tr w:rsidR="00320033" w14:paraId="28892EA0" w14:textId="77777777">
        <w:trPr>
          <w:trHeight w:hRule="exact" w:val="229"/>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74E4A389" w14:textId="77777777" w:rsidR="00320033" w:rsidRDefault="00320033">
            <w:pPr>
              <w:jc w:val="center"/>
              <w:rPr>
                <w:rFonts w:ascii="BancoDoBrasil Textos" w:eastAsia="BancoDoBrasil Textos" w:hAnsi="BancoDoBrasil Textos" w:cs="BancoDoBrasil Textos"/>
                <w:color w:val="FFFFFF"/>
                <w:sz w:val="14"/>
              </w:rPr>
            </w:pPr>
            <w:bookmarkStart w:id="203" w:name="RG_MARKER_39783"/>
            <w:bookmarkEnd w:id="203"/>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262B72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01A35A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027B5F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1CE6A45"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6CFB11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8CA430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36CCC5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11755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Positive adjustments of benefits plans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CF652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8,442,876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6730E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8,442,876</w:t>
            </w:r>
          </w:p>
        </w:tc>
      </w:tr>
      <w:tr w:rsidR="00320033" w14:paraId="15CBA3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C9271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instruments fair value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ED66A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1,599,430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87476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1,650,920</w:t>
            </w:r>
          </w:p>
        </w:tc>
      </w:tr>
      <w:tr w:rsidR="00320033" w14:paraId="66EC69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4462C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entities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8DCFF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510,585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7043F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510,585</w:t>
            </w:r>
          </w:p>
        </w:tc>
      </w:tr>
      <w:tr w:rsidR="00320033" w14:paraId="3189CD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AB1A8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Interest and inflation adjustment of fiscal judicial deposits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24898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134,144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BDB30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134,144</w:t>
            </w:r>
          </w:p>
        </w:tc>
      </w:tr>
      <w:tr w:rsidR="00320033" w14:paraId="44710A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B0307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Leasing portfolio adjustment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83FF8A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32298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114,640</w:t>
            </w:r>
          </w:p>
        </w:tc>
      </w:tr>
      <w:tr w:rsidR="00320033" w14:paraId="7B19A1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9D2EE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entities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1E561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15,356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D9DDA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15,356</w:t>
            </w:r>
          </w:p>
        </w:tc>
      </w:tr>
      <w:tr w:rsidR="00320033" w14:paraId="2DA9BF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5FC25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AF177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52,639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23E8E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193,378</w:t>
            </w:r>
          </w:p>
        </w:tc>
      </w:tr>
      <w:tr w:rsidR="00320033" w14:paraId="1864B8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248171"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deferred tax liabilities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786B42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10,755,030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5B914E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11,061,899</w:t>
            </w:r>
          </w:p>
        </w:tc>
      </w:tr>
      <w:tr w:rsidR="00320033" w14:paraId="679FF8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F81F9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Income tax</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E051F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5,551,486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7B4A16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5,808,628</w:t>
            </w:r>
          </w:p>
        </w:tc>
      </w:tr>
      <w:tr w:rsidR="00320033" w14:paraId="7E3CD3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15E66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Social contribution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634569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4,517,197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EB4ED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4,549,084</w:t>
            </w:r>
          </w:p>
        </w:tc>
      </w:tr>
      <w:tr w:rsidR="00320033" w14:paraId="2014B4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E7DE78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Cofins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27BD7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589,987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29D856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604,839</w:t>
            </w:r>
          </w:p>
        </w:tc>
      </w:tr>
      <w:tr w:rsidR="00320033" w14:paraId="2DA1DF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9"/>
        </w:trPr>
        <w:tc>
          <w:tcPr>
            <w:tcW w:w="655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554CA14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PIS/Pasep</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77D3137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96,360</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779F197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99,348</w:t>
            </w:r>
          </w:p>
        </w:tc>
      </w:tr>
    </w:tbl>
    <w:p w14:paraId="36060F2D" w14:textId="77777777" w:rsidR="0091018F" w:rsidRPr="00086297" w:rsidRDefault="00E61FD7" w:rsidP="00215393">
      <w:pPr>
        <w:pStyle w:val="030-SubttulodeDocumento"/>
        <w:pBdr>
          <w:top w:val="nil"/>
          <w:left w:val="nil"/>
          <w:bottom w:val="nil"/>
          <w:right w:val="nil"/>
          <w:between w:val="nil"/>
          <w:bar w:val="nil"/>
        </w:pBdr>
        <w:rPr>
          <w:bdr w:val="nil"/>
          <w:lang w:val="en-US"/>
        </w:rPr>
      </w:pPr>
      <w:bookmarkStart w:id="204" w:name="RG_MARKER_39801"/>
      <w:r w:rsidRPr="00086297">
        <w:rPr>
          <w:lang w:val="en-US"/>
        </w:rPr>
        <w:t xml:space="preserve">) </w:t>
      </w:r>
      <w:bookmarkEnd w:id="204"/>
      <w:r w:rsidR="00FA3FDD" w:rsidRPr="00086297">
        <w:rPr>
          <w:lang w:val="en-US"/>
        </w:rPr>
        <w:t>Deferred tax assets (tax credit)</w:t>
      </w:r>
    </w:p>
    <w:tbl>
      <w:tblPr>
        <w:tblStyle w:val="CDMRange2"/>
        <w:tblW w:w="9765" w:type="dxa"/>
        <w:tblLayout w:type="fixed"/>
        <w:tblLook w:val="0600" w:firstRow="0" w:lastRow="0" w:firstColumn="0" w:lastColumn="0" w:noHBand="1" w:noVBand="1"/>
      </w:tblPr>
      <w:tblGrid>
        <w:gridCol w:w="4665"/>
        <w:gridCol w:w="1275"/>
        <w:gridCol w:w="1275"/>
        <w:gridCol w:w="1275"/>
        <w:gridCol w:w="1275"/>
      </w:tblGrid>
      <w:tr w:rsidR="00320033" w14:paraId="3A31AD23" w14:textId="77777777">
        <w:trPr>
          <w:trHeight w:hRule="exact" w:val="230"/>
        </w:trPr>
        <w:tc>
          <w:tcPr>
            <w:tcW w:w="466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181075E" w14:textId="77777777" w:rsidR="00320033" w:rsidRDefault="00320033">
            <w:pPr>
              <w:jc w:val="center"/>
              <w:rPr>
                <w:rFonts w:ascii="BancoDoBrasil Textos" w:eastAsia="BancoDoBrasil Textos" w:hAnsi="BancoDoBrasil Textos" w:cs="BancoDoBrasil Textos"/>
                <w:color w:val="FFFFFF"/>
                <w:sz w:val="14"/>
              </w:rPr>
            </w:pPr>
            <w:bookmarkStart w:id="205" w:name="RG_MARKER_39804"/>
            <w:bookmarkEnd w:id="205"/>
          </w:p>
        </w:tc>
        <w:tc>
          <w:tcPr>
            <w:tcW w:w="5100" w:type="dxa"/>
            <w:gridSpan w:val="4"/>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6E0468B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r>
      <w:tr w:rsidR="00320033" w14:paraId="4D1C24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ECBF959" w14:textId="77777777" w:rsidR="00320033" w:rsidRDefault="00320033">
            <w:pPr>
              <w:jc w:val="center"/>
              <w:rPr>
                <w:rFonts w:ascii="BancoDoBrasil Textos" w:eastAsia="BancoDoBrasil Textos" w:hAnsi="BancoDoBrasil Textos" w:cs="BancoDoBrasil Textos"/>
                <w:color w:val="FFFFFF"/>
                <w:sz w:val="14"/>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22998D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255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0D80FF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BEA787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6FBF50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B9E0BBC" w14:textId="77777777" w:rsidR="00320033" w:rsidRDefault="00320033">
            <w:pPr>
              <w:jc w:val="center"/>
              <w:rPr>
                <w:rFonts w:ascii="BancoDoBrasil Textos" w:eastAsia="BancoDoBrasil Textos" w:hAnsi="BancoDoBrasil Textos" w:cs="BancoDoBrasil Textos"/>
                <w:color w:val="FFFFFF"/>
                <w:sz w:val="14"/>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9350F2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Balance</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394100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Constitution</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238D9B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Realização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A04A87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Balance</w:t>
            </w:r>
          </w:p>
        </w:tc>
      </w:tr>
      <w:tr w:rsidR="00320033" w14:paraId="6DE618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8E2F9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Temporary Diferences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C5614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72,659,187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324A1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28,164,804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52530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(23,404,733)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478C8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77,419,258</w:t>
            </w:r>
          </w:p>
        </w:tc>
      </w:tr>
      <w:tr w:rsidR="00320033" w14:paraId="41BC00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F4EF4E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Allowance for losses associated with credit risk</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1531D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48,258,231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2586E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18,782,474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B5338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(13,748,923)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87545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53,291,782</w:t>
            </w:r>
          </w:p>
        </w:tc>
      </w:tr>
      <w:tr w:rsidR="00320033" w14:paraId="39D6BD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4672A2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Provisions - taxes and social security</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C82A3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665,549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08BEA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174,648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87B0E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099DD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840,197</w:t>
            </w:r>
          </w:p>
        </w:tc>
      </w:tr>
      <w:tr w:rsidR="00320033" w14:paraId="62B5F8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E357FC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Provisions - others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751C7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17,097,580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8D2BDA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6,488,440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7C28C2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(4,654,651)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86AD5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18,931,369</w:t>
            </w:r>
          </w:p>
        </w:tc>
      </w:tr>
      <w:tr w:rsidR="00320033" w14:paraId="7AE6FA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9FC723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Negative adjustments of benefits plans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B751B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498,439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7C7E03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700,025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F21B1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(194,858)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060B2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1,003,606</w:t>
            </w:r>
          </w:p>
        </w:tc>
      </w:tr>
      <w:tr w:rsidR="00320033" w14:paraId="4BCF09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tcPr>
          <w:p w14:paraId="0A282C6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Fair value adjustments (MTM)</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3C321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4,209,237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59E7C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1,979,296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1CC3B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(4,175,959)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8BF1F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2,012,574</w:t>
            </w:r>
          </w:p>
        </w:tc>
      </w:tr>
      <w:tr w:rsidR="00320033" w14:paraId="56F057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09DA30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provisions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85442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1,930,151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944D8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39,921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6E36B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(630,342)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34DC3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1,339,730</w:t>
            </w:r>
          </w:p>
        </w:tc>
      </w:tr>
      <w:tr w:rsidR="00320033" w14:paraId="0BF924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534AA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CSLL written to 18% (MP 2,158/2001)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6466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636,538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9BB2BE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9147B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C7913C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636,538</w:t>
            </w:r>
          </w:p>
        </w:tc>
      </w:tr>
      <w:tr w:rsidR="00320033" w14:paraId="278881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EE56A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losses carryforward/negative bases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7EF8E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192,920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31F33E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F16B5B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45883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193,895</w:t>
            </w:r>
          </w:p>
        </w:tc>
      </w:tr>
      <w:tr w:rsidR="00320033" w14:paraId="265DE1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E84FB1"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deferred tax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D46184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73,488,645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51F74D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28,165,779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D1B2A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(23,404,733)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1C0392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78,249,691</w:t>
            </w:r>
          </w:p>
        </w:tc>
      </w:tr>
      <w:tr w:rsidR="00320033" w14:paraId="086C84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9E761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Income tax</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C24C8C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40,722,545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37BA0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14,626,420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E8BE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(11,788,680)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D340E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43,560,285</w:t>
            </w:r>
          </w:p>
        </w:tc>
      </w:tr>
      <w:tr w:rsidR="00320033" w14:paraId="1DBADF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11D24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Social contribution</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BD413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32,216,819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7CB1A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12,779,039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B739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(10,500,517)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2A2AD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34,495,341</w:t>
            </w:r>
          </w:p>
        </w:tc>
      </w:tr>
      <w:tr w:rsidR="00320033" w14:paraId="0C493B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29EB2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Cofins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2E61C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434,920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68D9E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654,039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7BE3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(922,021)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C7565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166,938</w:t>
            </w:r>
          </w:p>
        </w:tc>
      </w:tr>
      <w:tr w:rsidR="00320033" w14:paraId="782B09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7072DDB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PIS/Pasep</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01AFA82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114,361</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4AD33D9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106,281</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24EE4D4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(193,515)</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651881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27,127</w:t>
            </w:r>
          </w:p>
        </w:tc>
      </w:tr>
      <w:tr w:rsidR="00320033" w14:paraId="645EBE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9765" w:type="dxa"/>
            <w:gridSpan w:val="5"/>
            <w:tcBorders>
              <w:top w:val="single" w:sz="4" w:space="0" w:color="CCCCCC"/>
              <w:left w:val="nil"/>
              <w:bottom w:val="nil"/>
              <w:right w:val="nil"/>
              <w:tl2br w:val="nil"/>
              <w:tr2bl w:val="nil"/>
            </w:tcBorders>
            <w:shd w:val="clear" w:color="auto" w:fill="auto"/>
            <w:tcMar>
              <w:left w:w="40" w:type="dxa"/>
              <w:right w:w="40" w:type="dxa"/>
            </w:tcMar>
            <w:vAlign w:val="center"/>
          </w:tcPr>
          <w:p w14:paraId="262B40B9"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Opening balance, as of January 01, 2025, adjusted in accordance with the requirements of CMN Resolution No. 4,966/2021 (Note 2.g).</w:t>
            </w:r>
          </w:p>
        </w:tc>
      </w:tr>
    </w:tbl>
    <w:p w14:paraId="21D0E7B1" w14:textId="77777777" w:rsidR="00320033" w:rsidRDefault="00320033"/>
    <w:tbl>
      <w:tblPr>
        <w:tblStyle w:val="CDMRange1"/>
        <w:tblW w:w="9765" w:type="dxa"/>
        <w:tblLayout w:type="fixed"/>
        <w:tblLook w:val="0600" w:firstRow="0" w:lastRow="0" w:firstColumn="0" w:lastColumn="0" w:noHBand="1" w:noVBand="1"/>
      </w:tblPr>
      <w:tblGrid>
        <w:gridCol w:w="4665"/>
        <w:gridCol w:w="1275"/>
        <w:gridCol w:w="1275"/>
        <w:gridCol w:w="1275"/>
        <w:gridCol w:w="1275"/>
      </w:tblGrid>
      <w:tr w:rsidR="00320033" w14:paraId="4FC6F89A" w14:textId="77777777">
        <w:trPr>
          <w:trHeight w:hRule="exact" w:val="230"/>
        </w:trPr>
        <w:tc>
          <w:tcPr>
            <w:tcW w:w="466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6554299" w14:textId="77777777" w:rsidR="00320033" w:rsidRDefault="00320033">
            <w:pPr>
              <w:jc w:val="center"/>
              <w:rPr>
                <w:rFonts w:ascii="BancoDoBrasil Textos" w:eastAsia="BancoDoBrasil Textos" w:hAnsi="BancoDoBrasil Textos" w:cs="BancoDoBrasil Textos"/>
                <w:color w:val="FFFFFF"/>
                <w:sz w:val="14"/>
              </w:rPr>
            </w:pPr>
            <w:bookmarkStart w:id="206" w:name="RG_MARKER_39808"/>
            <w:bookmarkEnd w:id="206"/>
          </w:p>
        </w:tc>
        <w:tc>
          <w:tcPr>
            <w:tcW w:w="5100" w:type="dxa"/>
            <w:gridSpan w:val="4"/>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6FE8C47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00C549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1F3C1C44" w14:textId="77777777" w:rsidR="00320033" w:rsidRDefault="00320033">
            <w:pPr>
              <w:jc w:val="center"/>
              <w:rPr>
                <w:rFonts w:ascii="BancoDoBrasil Textos" w:eastAsia="BancoDoBrasil Textos" w:hAnsi="BancoDoBrasil Textos" w:cs="BancoDoBrasil Textos"/>
                <w:color w:val="FFFFFF"/>
                <w:sz w:val="14"/>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0151AE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01/01/2025 </w:t>
            </w:r>
            <w:r>
              <w:rPr>
                <w:rFonts w:ascii="BancoDoBrasil Textos" w:eastAsia="BancoDoBrasil Textos" w:hAnsi="BancoDoBrasil Textos" w:cs="BancoDoBrasil Textos"/>
                <w:color w:val="FFFFFF"/>
                <w:sz w:val="14"/>
                <w:vertAlign w:val="superscript"/>
              </w:rPr>
              <w:t>1</w:t>
            </w:r>
          </w:p>
        </w:tc>
        <w:tc>
          <w:tcPr>
            <w:tcW w:w="255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4B593E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2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4F75D5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376865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vMerge/>
            <w:tcBorders>
              <w:top w:val="nil"/>
              <w:left w:val="single" w:sz="12" w:space="0" w:color="FFFFFF"/>
              <w:bottom w:val="single" w:sz="12" w:space="0" w:color="FFFFFF"/>
              <w:right w:val="single" w:sz="12" w:space="0" w:color="FFFFFF"/>
              <w:tl2br w:val="nil"/>
              <w:tr2bl w:val="nil"/>
            </w:tcBorders>
            <w:shd w:val="clear" w:color="auto" w:fill="auto"/>
            <w:tcMar>
              <w:left w:w="0" w:type="dxa"/>
              <w:right w:w="0" w:type="dxa"/>
            </w:tcMar>
            <w:vAlign w:val="center"/>
          </w:tcPr>
          <w:p w14:paraId="2BA15405" w14:textId="77777777" w:rsidR="00320033" w:rsidRDefault="00320033">
            <w:pPr>
              <w:jc w:val="center"/>
              <w:rPr>
                <w:rFonts w:ascii="Calibri" w:eastAsia="Calibri" w:hAnsi="Calibri" w:cs="Calibri"/>
                <w:color w:val="000000"/>
                <w:sz w:val="22"/>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721173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Balance</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B845E5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Constitution</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023874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Realização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E0A2CE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Balance</w:t>
            </w:r>
          </w:p>
        </w:tc>
      </w:tr>
      <w:tr w:rsidR="00320033" w14:paraId="6E8D80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F91E6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Temporary Diferences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10333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74,578,241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8A21C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28,390,561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3F4DE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(23,426,200)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9C69A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79,542,602</w:t>
            </w:r>
          </w:p>
        </w:tc>
      </w:tr>
      <w:tr w:rsidR="00320033" w14:paraId="7E01CE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585039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Allowance for losses associated with credit risk</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E73C4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48,352,603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003EC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18,859,031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74D04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(13,782,618)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66FCE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53,429,016</w:t>
            </w:r>
          </w:p>
        </w:tc>
      </w:tr>
      <w:tr w:rsidR="00320033" w14:paraId="713356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6569D7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Provisions - taxes and social security</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3E332B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665,571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1CC2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177,889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5B17A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(3,248)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1A63B0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840,212</w:t>
            </w:r>
          </w:p>
        </w:tc>
      </w:tr>
      <w:tr w:rsidR="00320033" w14:paraId="21ADB0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98D603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Provisions - others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B08F3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17,489,134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373398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6,489,773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71BB6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(4,556,229)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2EC7A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19,422,678</w:t>
            </w:r>
          </w:p>
        </w:tc>
      </w:tr>
      <w:tr w:rsidR="00320033" w14:paraId="5623E9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F46C10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Negative adjustments of benefits plans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68042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498,439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7356F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700,025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DCB1B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(194,858)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9AFE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1,003,606</w:t>
            </w:r>
          </w:p>
        </w:tc>
      </w:tr>
      <w:tr w:rsidR="00320033" w14:paraId="5B1A71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tcPr>
          <w:p w14:paraId="3ABDABD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Fair value adjustments (MTM)</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775E3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4,353,130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66DD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1,937,196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4EDF3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(4,253,588)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D6FFA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2,036,738</w:t>
            </w:r>
          </w:p>
        </w:tc>
      </w:tr>
      <w:tr w:rsidR="00320033" w14:paraId="40DCD9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070C3B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provisions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11106D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3,219,364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404B4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226,647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94050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(635,659)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92E15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2,810,352</w:t>
            </w:r>
          </w:p>
        </w:tc>
      </w:tr>
      <w:tr w:rsidR="00320033" w14:paraId="10FFBC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A1EA0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CSLL written to 18% (MP 2,158/2001)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9D36C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636,538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4BA83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8229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82623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636,538</w:t>
            </w:r>
          </w:p>
        </w:tc>
      </w:tr>
      <w:tr w:rsidR="00320033" w14:paraId="7F3EEC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0029E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losses carryforward/negative bases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54D0F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252,681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BE1A79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34,129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E6279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(8,599)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A8A85E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278,211</w:t>
            </w:r>
          </w:p>
        </w:tc>
      </w:tr>
      <w:tr w:rsidR="00320033" w14:paraId="5A3294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FFA87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deferred tax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9EFE6D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75,467,460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37732E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28,424,690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E974C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(23,434,799)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D30F4F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80,457,351</w:t>
            </w:r>
          </w:p>
        </w:tc>
      </w:tr>
      <w:tr w:rsidR="00320033" w14:paraId="278C39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702F7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Income tax</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D95B0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42,010,192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86900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16,149,932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50775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(13,194,254)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FF4F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44,965,870</w:t>
            </w:r>
          </w:p>
        </w:tc>
      </w:tr>
      <w:tr w:rsidR="00320033" w14:paraId="740FEA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747B5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Social contribution</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AB87A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32,733,424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7EDD9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11,473,471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508BDB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(9,121,081)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6385C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35,085,814</w:t>
            </w:r>
          </w:p>
        </w:tc>
      </w:tr>
      <w:tr w:rsidR="00320033" w14:paraId="557D5218"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AE92B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Cofins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3F0F6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578,354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3FDB7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687,678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D2F1F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(925,400)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988D9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340,632</w:t>
            </w:r>
          </w:p>
        </w:tc>
      </w:tr>
      <w:tr w:rsidR="00320033" w14:paraId="343C3E0F"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43C3340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PIS/Pasep</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32AF5A5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145,490</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0C2A849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113,609</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562E6B4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(194,064)</w:t>
            </w:r>
          </w:p>
        </w:tc>
        <w:tc>
          <w:tcPr>
            <w:tcW w:w="12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4DD6606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65,035</w:t>
            </w:r>
          </w:p>
        </w:tc>
      </w:tr>
      <w:tr w:rsidR="00E97C8B" w14:paraId="4C452D68"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9765" w:type="dxa"/>
            <w:gridSpan w:val="5"/>
            <w:tcBorders>
              <w:top w:val="single" w:sz="12" w:space="0" w:color="D9D9D9" w:themeColor="background1" w:themeShade="D9"/>
              <w:left w:val="nil"/>
              <w:bottom w:val="nil"/>
              <w:right w:val="nil"/>
              <w:tl2br w:val="nil"/>
              <w:tr2bl w:val="nil"/>
            </w:tcBorders>
            <w:shd w:val="clear" w:color="auto" w:fill="auto"/>
            <w:tcMar>
              <w:left w:w="40" w:type="dxa"/>
              <w:right w:w="40" w:type="dxa"/>
            </w:tcMar>
            <w:vAlign w:val="center"/>
          </w:tcPr>
          <w:p w14:paraId="6A2944E6" w14:textId="2A4D444B" w:rsidR="00E97C8B" w:rsidRDefault="00E97C8B">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Opening balance, as of January 01, 2025, adjusted in accordance with the requirements of CMN Resolution No. 4,966/2021 (Note 2.g).</w:t>
            </w:r>
          </w:p>
        </w:tc>
      </w:tr>
      <w:tr w:rsidR="00320033" w14:paraId="39B471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4665" w:type="dxa"/>
            <w:tcBorders>
              <w:top w:val="nil"/>
              <w:left w:val="nil"/>
              <w:bottom w:val="nil"/>
              <w:right w:val="nil"/>
              <w:tl2br w:val="nil"/>
              <w:tr2bl w:val="nil"/>
            </w:tcBorders>
            <w:shd w:val="clear" w:color="auto" w:fill="auto"/>
            <w:tcMar>
              <w:left w:w="0" w:type="dxa"/>
              <w:right w:w="0" w:type="dxa"/>
            </w:tcMar>
          </w:tcPr>
          <w:p w14:paraId="14EBC04E" w14:textId="77777777" w:rsidR="00320033" w:rsidRDefault="00320033">
            <w:pPr>
              <w:jc w:val="both"/>
              <w:rPr>
                <w:rFonts w:ascii="BancoDoBrasil Textos" w:eastAsia="BancoDoBrasil Textos" w:hAnsi="BancoDoBrasil Textos" w:cs="BancoDoBrasil Textos"/>
                <w:color w:val="000000"/>
                <w:sz w:val="14"/>
              </w:rPr>
            </w:pPr>
          </w:p>
        </w:tc>
        <w:tc>
          <w:tcPr>
            <w:tcW w:w="1275" w:type="dxa"/>
            <w:tcBorders>
              <w:top w:val="nil"/>
              <w:left w:val="nil"/>
              <w:bottom w:val="nil"/>
              <w:right w:val="nil"/>
              <w:tl2br w:val="nil"/>
              <w:tr2bl w:val="nil"/>
            </w:tcBorders>
            <w:shd w:val="clear" w:color="auto" w:fill="auto"/>
            <w:tcMar>
              <w:left w:w="0" w:type="dxa"/>
              <w:right w:w="0" w:type="dxa"/>
            </w:tcMar>
          </w:tcPr>
          <w:p w14:paraId="333D3BCA" w14:textId="77777777" w:rsidR="00320033" w:rsidRDefault="00320033">
            <w:pPr>
              <w:jc w:val="both"/>
              <w:rPr>
                <w:rFonts w:ascii="Calibri" w:eastAsia="Calibri" w:hAnsi="Calibri" w:cs="Calibri"/>
                <w:color w:val="000000"/>
                <w:sz w:val="22"/>
              </w:rPr>
            </w:pPr>
          </w:p>
        </w:tc>
        <w:tc>
          <w:tcPr>
            <w:tcW w:w="1275" w:type="dxa"/>
            <w:tcBorders>
              <w:top w:val="nil"/>
              <w:left w:val="nil"/>
              <w:bottom w:val="nil"/>
              <w:right w:val="nil"/>
              <w:tl2br w:val="nil"/>
              <w:tr2bl w:val="nil"/>
            </w:tcBorders>
            <w:shd w:val="clear" w:color="auto" w:fill="auto"/>
            <w:tcMar>
              <w:left w:w="0" w:type="dxa"/>
              <w:right w:w="0" w:type="dxa"/>
            </w:tcMar>
          </w:tcPr>
          <w:p w14:paraId="4F2B8AD9" w14:textId="77777777" w:rsidR="00320033" w:rsidRDefault="00320033">
            <w:pPr>
              <w:jc w:val="both"/>
              <w:rPr>
                <w:rFonts w:ascii="Calibri" w:eastAsia="Calibri" w:hAnsi="Calibri" w:cs="Calibri"/>
                <w:color w:val="000000"/>
                <w:sz w:val="22"/>
              </w:rPr>
            </w:pPr>
          </w:p>
        </w:tc>
        <w:tc>
          <w:tcPr>
            <w:tcW w:w="1275" w:type="dxa"/>
            <w:tcBorders>
              <w:top w:val="nil"/>
              <w:left w:val="nil"/>
              <w:bottom w:val="nil"/>
              <w:right w:val="nil"/>
              <w:tl2br w:val="nil"/>
              <w:tr2bl w:val="nil"/>
            </w:tcBorders>
            <w:shd w:val="clear" w:color="auto" w:fill="auto"/>
            <w:tcMar>
              <w:left w:w="0" w:type="dxa"/>
              <w:right w:w="0" w:type="dxa"/>
            </w:tcMar>
          </w:tcPr>
          <w:p w14:paraId="547A9833" w14:textId="77777777" w:rsidR="00320033" w:rsidRDefault="00320033">
            <w:pPr>
              <w:rPr>
                <w:rFonts w:ascii="BancoDoBrasil Textos" w:eastAsia="BancoDoBrasil Textos" w:hAnsi="BancoDoBrasil Textos" w:cs="BancoDoBrasil Textos"/>
                <w:color w:val="000000"/>
                <w:sz w:val="14"/>
              </w:rPr>
            </w:pPr>
          </w:p>
        </w:tc>
        <w:tc>
          <w:tcPr>
            <w:tcW w:w="1275" w:type="dxa"/>
            <w:tcBorders>
              <w:top w:val="nil"/>
              <w:left w:val="nil"/>
              <w:bottom w:val="nil"/>
              <w:right w:val="nil"/>
              <w:tl2br w:val="nil"/>
              <w:tr2bl w:val="nil"/>
            </w:tcBorders>
            <w:shd w:val="clear" w:color="auto" w:fill="auto"/>
            <w:tcMar>
              <w:left w:w="0" w:type="dxa"/>
              <w:right w:w="0" w:type="dxa"/>
            </w:tcMar>
          </w:tcPr>
          <w:p w14:paraId="7E2DAF8B" w14:textId="77777777" w:rsidR="00320033" w:rsidRDefault="00320033">
            <w:pPr>
              <w:rPr>
                <w:rFonts w:ascii="BancoDoBrasil Textos" w:eastAsia="BancoDoBrasil Textos" w:hAnsi="BancoDoBrasil Textos" w:cs="BancoDoBrasil Textos"/>
                <w:color w:val="000000"/>
                <w:sz w:val="14"/>
              </w:rPr>
            </w:pPr>
          </w:p>
        </w:tc>
      </w:tr>
    </w:tbl>
    <w:p w14:paraId="5A767EB4" w14:textId="77777777" w:rsidR="0091018F" w:rsidRPr="00086297" w:rsidRDefault="00E61FD7" w:rsidP="00E41E3F">
      <w:pPr>
        <w:pStyle w:val="030-SubttulodeDocumento"/>
        <w:pageBreakBefore/>
        <w:pBdr>
          <w:top w:val="nil"/>
          <w:left w:val="nil"/>
          <w:bottom w:val="nil"/>
          <w:right w:val="nil"/>
          <w:between w:val="nil"/>
          <w:bar w:val="nil"/>
        </w:pBdr>
        <w:rPr>
          <w:bdr w:val="nil"/>
          <w:lang w:val="en-US"/>
        </w:rPr>
      </w:pPr>
      <w:bookmarkStart w:id="207" w:name="RG_MARKER_39822"/>
      <w:r w:rsidRPr="00086297">
        <w:rPr>
          <w:lang w:val="en-US"/>
        </w:rPr>
        <w:lastRenderedPageBreak/>
        <w:t xml:space="preserve">) </w:t>
      </w:r>
      <w:bookmarkEnd w:id="207"/>
      <w:r w:rsidR="00FA3FDD" w:rsidRPr="00086297">
        <w:rPr>
          <w:lang w:val="en-US"/>
        </w:rPr>
        <w:t>Deferred tax assets (Tax credit - not recorded)</w:t>
      </w:r>
    </w:p>
    <w:tbl>
      <w:tblPr>
        <w:tblStyle w:val="CDMRange2"/>
        <w:tblW w:w="9675" w:type="dxa"/>
        <w:tblLayout w:type="fixed"/>
        <w:tblLook w:val="0600" w:firstRow="0" w:lastRow="0" w:firstColumn="0" w:lastColumn="0" w:noHBand="1" w:noVBand="1"/>
      </w:tblPr>
      <w:tblGrid>
        <w:gridCol w:w="6555"/>
        <w:gridCol w:w="1560"/>
        <w:gridCol w:w="1560"/>
      </w:tblGrid>
      <w:tr w:rsidR="00320033" w14:paraId="0F8CC0BE" w14:textId="77777777">
        <w:trPr>
          <w:trHeight w:hRule="exact" w:val="231"/>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EE798DC" w14:textId="77777777" w:rsidR="00320033" w:rsidRDefault="00320033">
            <w:pPr>
              <w:jc w:val="center"/>
              <w:rPr>
                <w:rFonts w:ascii="BancoDoBrasil Textos" w:eastAsia="BancoDoBrasil Textos" w:hAnsi="BancoDoBrasil Textos" w:cs="BancoDoBrasil Textos"/>
                <w:color w:val="FFFFFF"/>
                <w:sz w:val="14"/>
              </w:rPr>
            </w:pPr>
            <w:bookmarkStart w:id="208" w:name="RG_MARKER_39823"/>
            <w:bookmarkEnd w:id="208"/>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5DFDEC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87159B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246A93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1"/>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5CAF006"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566D61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5302E3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1A71D3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1"/>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AE6D8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deferred tax assets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AD301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849,569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1B680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1,114,152</w:t>
            </w:r>
          </w:p>
        </w:tc>
      </w:tr>
      <w:tr w:rsidR="00320033" w14:paraId="54422F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1"/>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C3B16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losses carryforward/negative bases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7A598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C922A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25,586</w:t>
            </w:r>
          </w:p>
        </w:tc>
      </w:tr>
      <w:tr w:rsidR="00320033" w14:paraId="0C4E6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1"/>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2F2B4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Temporary Diferences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9CEC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1D9E4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5,159</w:t>
            </w:r>
          </w:p>
        </w:tc>
      </w:tr>
      <w:tr w:rsidR="00320033" w14:paraId="7252F0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1"/>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DA2C81"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deferred tax assets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AEA18F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849,569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1CBCBB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1,144,897</w:t>
            </w:r>
          </w:p>
        </w:tc>
      </w:tr>
      <w:tr w:rsidR="00320033" w14:paraId="135546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1"/>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D550E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Income tax</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8E9F1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471,983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7A0D1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636,054</w:t>
            </w:r>
          </w:p>
        </w:tc>
      </w:tr>
      <w:tr w:rsidR="00320033" w14:paraId="20F244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1"/>
        </w:trPr>
        <w:tc>
          <w:tcPr>
            <w:tcW w:w="655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497FB01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Social contribution</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42923BC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377,586</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7F0C966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508,843</w:t>
            </w:r>
          </w:p>
        </w:tc>
      </w:tr>
    </w:tbl>
    <w:p w14:paraId="093262CA" w14:textId="77777777" w:rsidR="0091018F" w:rsidRPr="00AF56C5" w:rsidRDefault="00E61FD7" w:rsidP="00AF6965">
      <w:pPr>
        <w:pStyle w:val="030-SubttulodeDocumento"/>
        <w:numPr>
          <w:ilvl w:val="0"/>
          <w:numId w:val="0"/>
        </w:numPr>
        <w:pBdr>
          <w:top w:val="nil"/>
          <w:left w:val="nil"/>
          <w:bottom w:val="nil"/>
          <w:right w:val="nil"/>
          <w:between w:val="nil"/>
          <w:bar w:val="nil"/>
        </w:pBdr>
        <w:spacing w:line="360" w:lineRule="auto"/>
        <w:outlineLvl w:val="9"/>
        <w:rPr>
          <w:bdr w:val="nil"/>
          <w:lang w:val="en-US"/>
        </w:rPr>
      </w:pPr>
      <w:bookmarkStart w:id="209" w:name="RG_MARKER_39904"/>
      <w:r w:rsidRPr="00AF56C5">
        <w:rPr>
          <w:lang w:val="en-US"/>
        </w:rPr>
        <w:t>Realization expectative</w:t>
      </w:r>
      <w:bookmarkEnd w:id="209"/>
    </w:p>
    <w:p w14:paraId="6D0490AF" w14:textId="77777777" w:rsidR="00AF56C5" w:rsidRPr="00470EA4" w:rsidRDefault="00E61FD7" w:rsidP="001F2BD1">
      <w:pPr>
        <w:pStyle w:val="030-SubttulodeDocumento"/>
        <w:numPr>
          <w:ilvl w:val="0"/>
          <w:numId w:val="0"/>
        </w:numPr>
        <w:pBdr>
          <w:top w:val="nil"/>
          <w:left w:val="nil"/>
          <w:bottom w:val="nil"/>
          <w:right w:val="nil"/>
          <w:between w:val="nil"/>
          <w:bar w:val="nil"/>
        </w:pBdr>
        <w:outlineLvl w:val="9"/>
        <w:rPr>
          <w:b w:val="0"/>
          <w:bCs/>
          <w:sz w:val="18"/>
          <w:bdr w:val="nil"/>
          <w:lang w:val="en-US"/>
        </w:rPr>
      </w:pPr>
      <w:r w:rsidRPr="003E671F">
        <w:rPr>
          <w:b w:val="0"/>
          <w:bCs/>
          <w:sz w:val="18"/>
          <w:lang w:val="en-US"/>
        </w:rPr>
        <w:t xml:space="preserve">The expectation of realization of the deferred tax assets (tax credits) is based on a technical study, prepared on </w:t>
      </w:r>
      <w:r>
        <w:rPr>
          <w:b w:val="0"/>
          <w:bCs/>
          <w:sz w:val="18"/>
          <w:lang w:val="en-US"/>
        </w:rPr>
        <w:t>June 30</w:t>
      </w:r>
      <w:r w:rsidRPr="003E671F">
        <w:rPr>
          <w:b w:val="0"/>
          <w:bCs/>
          <w:sz w:val="18"/>
          <w:lang w:val="en-US"/>
        </w:rPr>
        <w:t>, 202</w:t>
      </w:r>
      <w:r>
        <w:rPr>
          <w:b w:val="0"/>
          <w:bCs/>
          <w:sz w:val="18"/>
          <w:lang w:val="en-US"/>
        </w:rPr>
        <w:t>5</w:t>
      </w:r>
      <w:r w:rsidRPr="003E671F">
        <w:rPr>
          <w:b w:val="0"/>
          <w:bCs/>
          <w:sz w:val="18"/>
          <w:lang w:val="en-US"/>
        </w:rPr>
        <w:t>, and the present value is determined based on the average rate of funding of Banco do Brasil.</w:t>
      </w:r>
    </w:p>
    <w:tbl>
      <w:tblPr>
        <w:tblStyle w:val="CDMRange1"/>
        <w:tblW w:w="9624" w:type="dxa"/>
        <w:tblLayout w:type="fixed"/>
        <w:tblLook w:val="0600" w:firstRow="0" w:lastRow="0" w:firstColumn="0" w:lastColumn="0" w:noHBand="1" w:noVBand="1"/>
      </w:tblPr>
      <w:tblGrid>
        <w:gridCol w:w="4665"/>
        <w:gridCol w:w="1275"/>
        <w:gridCol w:w="1275"/>
        <w:gridCol w:w="1275"/>
        <w:gridCol w:w="1134"/>
      </w:tblGrid>
      <w:tr w:rsidR="00320033" w14:paraId="0FB4BC80" w14:textId="77777777" w:rsidTr="00E97C8B">
        <w:trPr>
          <w:trHeight w:hRule="exact" w:val="230"/>
        </w:trPr>
        <w:tc>
          <w:tcPr>
            <w:tcW w:w="466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32F7758" w14:textId="77777777" w:rsidR="00320033" w:rsidRDefault="00320033">
            <w:pPr>
              <w:jc w:val="center"/>
              <w:rPr>
                <w:rFonts w:ascii="BancoDoBrasil Textos" w:eastAsia="BancoDoBrasil Textos" w:hAnsi="BancoDoBrasil Textos" w:cs="BancoDoBrasil Textos"/>
                <w:color w:val="FFFFFF"/>
                <w:sz w:val="14"/>
              </w:rPr>
            </w:pPr>
            <w:bookmarkStart w:id="210" w:name="RG_MARKER_39825"/>
            <w:bookmarkEnd w:id="210"/>
          </w:p>
        </w:tc>
        <w:tc>
          <w:tcPr>
            <w:tcW w:w="2550" w:type="dxa"/>
            <w:gridSpan w:val="2"/>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2F0248D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2409" w:type="dxa"/>
            <w:gridSpan w:val="2"/>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05B1C3E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09162BB2"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vMerge/>
            <w:tcBorders>
              <w:top w:val="nil"/>
              <w:left w:val="single" w:sz="12" w:space="0" w:color="FFFFFF"/>
              <w:bottom w:val="single" w:sz="12" w:space="0" w:color="FFFFFF"/>
              <w:right w:val="single" w:sz="12" w:space="0" w:color="FFFFFF"/>
              <w:tl2br w:val="nil"/>
              <w:tr2bl w:val="nil"/>
            </w:tcBorders>
            <w:shd w:val="clear" w:color="auto" w:fill="auto"/>
            <w:tcMar>
              <w:left w:w="0" w:type="dxa"/>
              <w:right w:w="0" w:type="dxa"/>
            </w:tcMar>
            <w:vAlign w:val="center"/>
          </w:tcPr>
          <w:p w14:paraId="23B03698" w14:textId="77777777" w:rsidR="00320033" w:rsidRDefault="00320033">
            <w:pPr>
              <w:jc w:val="center"/>
              <w:rPr>
                <w:rFonts w:ascii="Calibri" w:eastAsia="Calibri" w:hAnsi="Calibri" w:cs="Calibri"/>
                <w:color w:val="000000"/>
                <w:sz w:val="22"/>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A2B329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Future value</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641C99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Present value</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4DF78C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Future value</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C2A2D3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Present value</w:t>
            </w:r>
          </w:p>
        </w:tc>
      </w:tr>
      <w:tr w:rsidR="00320033" w14:paraId="03D7ADF9"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96F76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2025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9EC71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13,582,220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47D96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12,944,486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6C12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13,936,242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A0B701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12,970,703</w:t>
            </w:r>
          </w:p>
        </w:tc>
      </w:tr>
      <w:tr w:rsidR="00320033" w14:paraId="762DA806"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439E2D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2026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C0A44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18,859,163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6B24E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20,562,470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7304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19,318,231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784CF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20,587,883</w:t>
            </w:r>
          </w:p>
        </w:tc>
      </w:tr>
      <w:tr w:rsidR="00320033" w14:paraId="4D679601"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93D78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2027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C03ED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20,753,414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38A8E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17,474,284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B4B9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21,253,830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3B639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17,496,161</w:t>
            </w:r>
          </w:p>
        </w:tc>
      </w:tr>
      <w:tr w:rsidR="00320033" w14:paraId="5737FDC2"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F2868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2028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1F74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2,704,578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B9F19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2,146,718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75192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2,777,565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51A5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2,154,282</w:t>
            </w:r>
          </w:p>
        </w:tc>
      </w:tr>
      <w:tr w:rsidR="00320033" w14:paraId="4BDD35EE"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0EEC7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2029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929C8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3,268,838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88B8DD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2,474,946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CDE7D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3,350,087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4428C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2,479,273</w:t>
            </w:r>
          </w:p>
        </w:tc>
      </w:tr>
      <w:tr w:rsidR="00320033" w14:paraId="259D4D11"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tcPr>
          <w:p w14:paraId="006ACAE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2030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F782F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3,637,495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6755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2,598,300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439C8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3,726,281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D9B26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2,601,800</w:t>
            </w:r>
          </w:p>
        </w:tc>
      </w:tr>
      <w:tr w:rsidR="00320033" w14:paraId="456972FA"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A25B7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2031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9CD43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4,706,727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85AA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3,171,908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DD7D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4,819,007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16F2B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3,174,760</w:t>
            </w:r>
          </w:p>
        </w:tc>
      </w:tr>
      <w:tr w:rsidR="00320033" w14:paraId="3168306D"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96CB24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2032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FFDC8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3,972,866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BD05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2,526,052</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7CAE7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4,067,580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3F107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2,528,207</w:t>
            </w:r>
          </w:p>
        </w:tc>
      </w:tr>
      <w:tr w:rsidR="00320033" w14:paraId="0830446C"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16954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2033</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686EF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4,095,499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752AA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2,456,618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F33D3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4,190,976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801EF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2,457,779</w:t>
            </w:r>
          </w:p>
        </w:tc>
      </w:tr>
      <w:tr w:rsidR="00320033" w14:paraId="469A88AD"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EBD852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2034</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AB0B0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2,668,891</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7D391A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1,510,345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8728F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3,017,552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3AF37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1,622,712</w:t>
            </w:r>
          </w:p>
        </w:tc>
      </w:tr>
      <w:tr w:rsidR="00320033" w14:paraId="35E5CE7F" w14:textId="77777777" w:rsidTr="00E97C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317A1F0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Total deferred tax asset on June 30, 2025 </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350522A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78,249,691</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210EB1E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67,866,127</w:t>
            </w:r>
          </w:p>
        </w:tc>
        <w:tc>
          <w:tcPr>
            <w:tcW w:w="127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4BCC2AA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80,457,351</w:t>
            </w:r>
          </w:p>
        </w:tc>
        <w:tc>
          <w:tcPr>
            <w:tcW w:w="1134"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728D684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68,073,560</w:t>
            </w:r>
          </w:p>
        </w:tc>
      </w:tr>
    </w:tbl>
    <w:p w14:paraId="4C2FB73A" w14:textId="77777777" w:rsidR="00251945" w:rsidRPr="00251945" w:rsidRDefault="00E61FD7" w:rsidP="007314D7">
      <w:pPr>
        <w:pStyle w:val="050-TextoPadro"/>
        <w:pBdr>
          <w:top w:val="nil"/>
          <w:left w:val="nil"/>
          <w:bottom w:val="nil"/>
          <w:right w:val="nil"/>
          <w:between w:val="nil"/>
          <w:bar w:val="nil"/>
        </w:pBdr>
        <w:rPr>
          <w:rFonts w:eastAsia="Calibri" w:cs="Times New Roman"/>
          <w:szCs w:val="18"/>
          <w:bdr w:val="nil"/>
        </w:rPr>
      </w:pPr>
      <w:bookmarkStart w:id="211" w:name="RG_MARKER_39827"/>
      <w:r>
        <w:rPr>
          <w:rFonts w:eastAsia="Calibri" w:cs="Times New Roman"/>
        </w:rPr>
        <w:t>In t</w:t>
      </w:r>
      <w:bookmarkEnd w:id="211"/>
      <w:r w:rsidRPr="005D156B">
        <w:rPr>
          <w:rFonts w:eastAsia="Calibri" w:cs="Times New Roman"/>
        </w:rPr>
        <w:t>he 1st half/</w:t>
      </w:r>
      <w:r w:rsidR="00423CCE" w:rsidRPr="00423CCE">
        <w:rPr>
          <w:rFonts w:eastAsia="Calibri" w:cs="Times New Roman"/>
        </w:rPr>
        <w:t>202</w:t>
      </w:r>
      <w:r>
        <w:rPr>
          <w:rFonts w:eastAsia="Calibri" w:cs="Times New Roman"/>
        </w:rPr>
        <w:t>5</w:t>
      </w:r>
      <w:r w:rsidRPr="00937D12">
        <w:rPr>
          <w:rFonts w:eastAsia="Calibri" w:cs="Times New Roman"/>
          <w:szCs w:val="18"/>
        </w:rPr>
        <w:t xml:space="preserve">, it was possible to observe the realization of tax credits at Banco do Brasil, in the amount of R$ </w:t>
      </w:r>
      <w:r>
        <w:rPr>
          <w:rFonts w:eastAsia="Calibri" w:cs="Times New Roman"/>
          <w:szCs w:val="18"/>
        </w:rPr>
        <w:t>23,404,733</w:t>
      </w:r>
      <w:r w:rsidRPr="0029794D">
        <w:rPr>
          <w:rStyle w:val="ui-provider"/>
          <w:rFonts w:eastAsia="Calibri" w:cs="Times New Roman"/>
        </w:rPr>
        <w:t xml:space="preserve"> </w:t>
      </w:r>
      <w:r w:rsidRPr="00937D12">
        <w:rPr>
          <w:rFonts w:eastAsia="Calibri" w:cs="Times New Roman"/>
          <w:szCs w:val="18"/>
        </w:rPr>
        <w:t xml:space="preserve">thousand </w:t>
      </w:r>
      <w:r>
        <w:rPr>
          <w:rFonts w:eastAsia="Calibri" w:cs="Times New Roman"/>
          <w:szCs w:val="18"/>
        </w:rPr>
        <w:t>(R$ 23,434,799</w:t>
      </w:r>
      <w:r w:rsidRPr="0029794D">
        <w:rPr>
          <w:rStyle w:val="ui-provider"/>
          <w:rFonts w:eastAsia="Calibri" w:cs="Times New Roman"/>
        </w:rPr>
        <w:t xml:space="preserve"> </w:t>
      </w:r>
      <w:r>
        <w:rPr>
          <w:rFonts w:eastAsia="Calibri" w:cs="Times New Roman"/>
          <w:szCs w:val="18"/>
        </w:rPr>
        <w:t xml:space="preserve">thousand in the Consolidated), </w:t>
      </w:r>
      <w:r w:rsidRPr="00937D12">
        <w:rPr>
          <w:rFonts w:eastAsia="Calibri" w:cs="Times New Roman"/>
          <w:szCs w:val="18"/>
        </w:rPr>
        <w:t xml:space="preserve">corresponding to </w:t>
      </w:r>
      <w:r>
        <w:rPr>
          <w:rFonts w:eastAsia="Calibri" w:cs="Times New Roman"/>
          <w:szCs w:val="18"/>
        </w:rPr>
        <w:t>138,68</w:t>
      </w:r>
      <w:r w:rsidRPr="00937D12">
        <w:rPr>
          <w:rFonts w:eastAsia="Calibri" w:cs="Times New Roman"/>
          <w:szCs w:val="18"/>
        </w:rPr>
        <w:t>% of the projection of use for the period of 202</w:t>
      </w:r>
      <w:r>
        <w:rPr>
          <w:rFonts w:eastAsia="Calibri" w:cs="Times New Roman"/>
          <w:szCs w:val="18"/>
        </w:rPr>
        <w:t>5</w:t>
      </w:r>
      <w:r w:rsidRPr="00937D12">
        <w:rPr>
          <w:rFonts w:eastAsia="Calibri" w:cs="Times New Roman"/>
          <w:szCs w:val="18"/>
        </w:rPr>
        <w:t xml:space="preserve"> contained in the technical study prepared on </w:t>
      </w:r>
      <w:r>
        <w:rPr>
          <w:rFonts w:eastAsia="Calibri" w:cs="Times New Roman"/>
          <w:szCs w:val="18"/>
        </w:rPr>
        <w:t>December</w:t>
      </w:r>
      <w:r w:rsidRPr="00937D12">
        <w:rPr>
          <w:rFonts w:eastAsia="Calibri" w:cs="Times New Roman"/>
          <w:szCs w:val="18"/>
        </w:rPr>
        <w:t xml:space="preserve"> </w:t>
      </w:r>
      <w:r>
        <w:rPr>
          <w:rFonts w:eastAsia="Calibri" w:cs="Times New Roman"/>
          <w:szCs w:val="18"/>
        </w:rPr>
        <w:t>31</w:t>
      </w:r>
      <w:r w:rsidRPr="00937D12">
        <w:rPr>
          <w:rFonts w:eastAsia="Calibri" w:cs="Times New Roman"/>
          <w:szCs w:val="18"/>
        </w:rPr>
        <w:t>, 202</w:t>
      </w:r>
      <w:r>
        <w:rPr>
          <w:rFonts w:eastAsia="Calibri" w:cs="Times New Roman"/>
          <w:szCs w:val="18"/>
        </w:rPr>
        <w:t>4</w:t>
      </w:r>
      <w:r w:rsidRPr="00937D12">
        <w:rPr>
          <w:rFonts w:eastAsia="Calibri" w:cs="Times New Roman"/>
          <w:szCs w:val="18"/>
        </w:rPr>
        <w:t>.</w:t>
      </w:r>
    </w:p>
    <w:p w14:paraId="5D9504C9" w14:textId="77777777" w:rsidR="00251945" w:rsidRPr="00BB01D6" w:rsidRDefault="00E61FD7" w:rsidP="007314D7">
      <w:pPr>
        <w:pStyle w:val="050-TextoPadro"/>
        <w:pBdr>
          <w:top w:val="nil"/>
          <w:left w:val="nil"/>
          <w:bottom w:val="nil"/>
          <w:right w:val="nil"/>
          <w:between w:val="nil"/>
          <w:bar w:val="nil"/>
        </w:pBdr>
        <w:rPr>
          <w:rFonts w:eastAsia="Calibri" w:cs="Times New Roman"/>
          <w:szCs w:val="18"/>
          <w:bdr w:val="nil"/>
        </w:rPr>
      </w:pPr>
      <w:r w:rsidRPr="00937D12">
        <w:rPr>
          <w:rFonts w:eastAsia="Calibri" w:cs="Times New Roman"/>
          <w:szCs w:val="18"/>
        </w:rPr>
        <w:t xml:space="preserve">The realization of the nominal value of tax credits registered, based on a technical study conducted by Banco do Brasil on </w:t>
      </w:r>
      <w:r>
        <w:rPr>
          <w:rFonts w:eastAsia="Calibri" w:cs="Times New Roman"/>
          <w:szCs w:val="18"/>
        </w:rPr>
        <w:t>June</w:t>
      </w:r>
      <w:r w:rsidR="00423CCE" w:rsidRPr="00423CCE">
        <w:rPr>
          <w:rFonts w:eastAsia="Calibri" w:cs="Times New Roman"/>
          <w:szCs w:val="18"/>
        </w:rPr>
        <w:t xml:space="preserve"> 3</w:t>
      </w:r>
      <w:r>
        <w:rPr>
          <w:rFonts w:eastAsia="Calibri" w:cs="Times New Roman"/>
          <w:szCs w:val="18"/>
        </w:rPr>
        <w:t>0</w:t>
      </w:r>
      <w:r w:rsidRPr="00937D12">
        <w:rPr>
          <w:rFonts w:eastAsia="Calibri" w:cs="Times New Roman"/>
          <w:szCs w:val="18"/>
        </w:rPr>
        <w:t>, 202</w:t>
      </w:r>
      <w:r>
        <w:rPr>
          <w:rFonts w:eastAsia="Calibri" w:cs="Times New Roman"/>
          <w:szCs w:val="18"/>
        </w:rPr>
        <w:t>5</w:t>
      </w:r>
      <w:r w:rsidRPr="00937D12">
        <w:rPr>
          <w:rFonts w:eastAsia="Calibri" w:cs="Times New Roman"/>
          <w:szCs w:val="18"/>
        </w:rPr>
        <w:t>, is projected for 10 years in the following proportions:</w:t>
      </w:r>
    </w:p>
    <w:tbl>
      <w:tblPr>
        <w:tblStyle w:val="CDMRange2"/>
        <w:tblW w:w="9765" w:type="dxa"/>
        <w:tblLayout w:type="fixed"/>
        <w:tblLook w:val="0600" w:firstRow="0" w:lastRow="0" w:firstColumn="0" w:lastColumn="0" w:noHBand="1" w:noVBand="1"/>
      </w:tblPr>
      <w:tblGrid>
        <w:gridCol w:w="4665"/>
        <w:gridCol w:w="1275"/>
        <w:gridCol w:w="1275"/>
        <w:gridCol w:w="1275"/>
        <w:gridCol w:w="1275"/>
      </w:tblGrid>
      <w:tr w:rsidR="00320033" w14:paraId="22924263" w14:textId="77777777">
        <w:trPr>
          <w:trHeight w:hRule="exact" w:val="283"/>
        </w:trPr>
        <w:tc>
          <w:tcPr>
            <w:tcW w:w="466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38E56F42" w14:textId="77777777" w:rsidR="00320033" w:rsidRDefault="00320033">
            <w:pPr>
              <w:jc w:val="center"/>
              <w:rPr>
                <w:rFonts w:ascii="BancoDoBrasil Textos" w:eastAsia="BancoDoBrasil Textos" w:hAnsi="BancoDoBrasil Textos" w:cs="BancoDoBrasil Textos"/>
                <w:color w:val="FFFFFF"/>
                <w:sz w:val="14"/>
              </w:rPr>
            </w:pPr>
            <w:bookmarkStart w:id="212" w:name="RG_MARKER_39828"/>
            <w:bookmarkEnd w:id="212"/>
          </w:p>
        </w:tc>
        <w:tc>
          <w:tcPr>
            <w:tcW w:w="2550" w:type="dxa"/>
            <w:gridSpan w:val="2"/>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54EA017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2550" w:type="dxa"/>
            <w:gridSpan w:val="2"/>
            <w:tcBorders>
              <w:top w:val="single" w:sz="12" w:space="0" w:color="FFFFFF"/>
              <w:left w:val="nil"/>
              <w:bottom w:val="single" w:sz="12" w:space="0" w:color="FFFFFF"/>
              <w:right w:val="single" w:sz="12" w:space="0" w:color="FFFFFF"/>
              <w:tl2br w:val="nil"/>
              <w:tr2bl w:val="nil"/>
            </w:tcBorders>
            <w:shd w:val="clear" w:color="FFFFFF" w:fill="132B4A"/>
            <w:tcMar>
              <w:left w:w="40" w:type="dxa"/>
              <w:right w:w="40" w:type="dxa"/>
            </w:tcMar>
            <w:vAlign w:val="center"/>
          </w:tcPr>
          <w:p w14:paraId="3046AE1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66FB15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50"/>
        </w:trPr>
        <w:tc>
          <w:tcPr>
            <w:tcW w:w="4665" w:type="dxa"/>
            <w:vMerge/>
            <w:tcBorders>
              <w:top w:val="nil"/>
              <w:left w:val="single" w:sz="12" w:space="0" w:color="FFFFFF"/>
              <w:bottom w:val="single" w:sz="12" w:space="0" w:color="FFFFFF"/>
              <w:right w:val="single" w:sz="12" w:space="0" w:color="FFFFFF"/>
              <w:tl2br w:val="nil"/>
              <w:tr2bl w:val="nil"/>
            </w:tcBorders>
            <w:shd w:val="clear" w:color="auto" w:fill="auto"/>
            <w:tcMar>
              <w:left w:w="0" w:type="dxa"/>
              <w:right w:w="0" w:type="dxa"/>
            </w:tcMar>
            <w:vAlign w:val="center"/>
          </w:tcPr>
          <w:p w14:paraId="60099E1D" w14:textId="77777777" w:rsidR="00320033" w:rsidRDefault="00320033">
            <w:pPr>
              <w:jc w:val="center"/>
              <w:rPr>
                <w:rFonts w:ascii="Calibri" w:eastAsia="Calibri" w:hAnsi="Calibri" w:cs="Calibri"/>
                <w:color w:val="000000"/>
                <w:sz w:val="22"/>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C03A9A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Tax losses/CSLL recoverable ¹</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916EA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Temporary Diferences ²</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D4F9D1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Tax losses/CSLL recoverable ¹</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249742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Temporary Diferences ²</w:t>
            </w:r>
          </w:p>
        </w:tc>
      </w:tr>
      <w:tr w:rsidR="00320033" w14:paraId="247220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69357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2025</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3524A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CC996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526B44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DDEA4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w:t>
            </w:r>
          </w:p>
        </w:tc>
      </w:tr>
      <w:tr w:rsidR="00320033" w14:paraId="13E26A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58A5B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2026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DADA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F23D4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26C49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4F790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w:t>
            </w:r>
          </w:p>
        </w:tc>
      </w:tr>
      <w:tr w:rsidR="00320033" w14:paraId="60B0FD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29928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2027</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E6DF0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07840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611B5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62E32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w:t>
            </w:r>
          </w:p>
        </w:tc>
      </w:tr>
      <w:tr w:rsidR="00320033" w14:paraId="23FF37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46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E7AF5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 partir de 2028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3D6BA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56B1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E8CD3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C14C61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w:t>
            </w:r>
          </w:p>
        </w:tc>
      </w:tr>
      <w:tr w:rsidR="00320033" w14:paraId="4271C4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65" w:type="dxa"/>
            <w:gridSpan w:val="5"/>
            <w:tcBorders>
              <w:top w:val="single" w:sz="12" w:space="0" w:color="CCCCCC"/>
              <w:left w:val="nil"/>
              <w:bottom w:val="nil"/>
              <w:right w:val="nil"/>
              <w:tl2br w:val="nil"/>
              <w:tr2bl w:val="nil"/>
            </w:tcBorders>
            <w:shd w:val="clear" w:color="auto" w:fill="auto"/>
            <w:tcMar>
              <w:left w:w="40" w:type="dxa"/>
              <w:right w:w="40" w:type="dxa"/>
            </w:tcMar>
          </w:tcPr>
          <w:p w14:paraId="1113DF7F"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Projected consumption linked to the capacity to generate IR and CSLL taxable amounts in subsequent periods.</w:t>
            </w:r>
          </w:p>
        </w:tc>
      </w:tr>
      <w:tr w:rsidR="00320033" w14:paraId="721ADD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65" w:type="dxa"/>
            <w:gridSpan w:val="5"/>
            <w:tcBorders>
              <w:top w:val="nil"/>
              <w:left w:val="nil"/>
              <w:bottom w:val="nil"/>
              <w:right w:val="nil"/>
              <w:tl2br w:val="nil"/>
              <w:tr2bl w:val="nil"/>
            </w:tcBorders>
            <w:shd w:val="clear" w:color="auto" w:fill="auto"/>
            <w:tcMar>
              <w:left w:w="40" w:type="dxa"/>
              <w:right w:w="40" w:type="dxa"/>
            </w:tcMar>
          </w:tcPr>
          <w:p w14:paraId="219BD3D9"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2 - The consumption capacity results from the movements of provisions (expectation of reversals, write offs and uses).</w:t>
            </w:r>
          </w:p>
        </w:tc>
      </w:tr>
    </w:tbl>
    <w:p w14:paraId="0BC1EDB4" w14:textId="77777777" w:rsidR="007E6680" w:rsidRPr="00AE22C5" w:rsidRDefault="00E61FD7" w:rsidP="006602B0">
      <w:pPr>
        <w:pStyle w:val="020-TtulodeDocumento"/>
        <w:pageBreakBefore/>
        <w:numPr>
          <w:ilvl w:val="0"/>
          <w:numId w:val="0"/>
        </w:numPr>
        <w:pBdr>
          <w:top w:val="nil"/>
          <w:left w:val="nil"/>
          <w:bottom w:val="nil"/>
          <w:right w:val="nil"/>
          <w:between w:val="nil"/>
          <w:bar w:val="nil"/>
        </w:pBdr>
        <w:rPr>
          <w:rFonts w:eastAsia="Calibri" w:cs="Times New Roman"/>
          <w:sz w:val="20"/>
          <w:szCs w:val="20"/>
          <w:bdr w:val="nil"/>
        </w:rPr>
      </w:pPr>
      <w:bookmarkStart w:id="213" w:name="RG_MARKER_39658"/>
      <w:bookmarkStart w:id="214" w:name="RG_MARKER_39607"/>
      <w:bookmarkStart w:id="215" w:name="_Toc206085417"/>
      <w:r w:rsidRPr="00AE22C5">
        <w:rPr>
          <w:rFonts w:eastAsia="Calibri" w:cs="Times New Roman"/>
          <w:sz w:val="20"/>
          <w:szCs w:val="20"/>
        </w:rPr>
        <w:lastRenderedPageBreak/>
        <w:t>23</w:t>
      </w:r>
      <w:bookmarkEnd w:id="213"/>
      <w:bookmarkEnd w:id="214"/>
      <w:r w:rsidRPr="00AE22C5">
        <w:rPr>
          <w:rFonts w:eastAsia="Calibri" w:cs="Times New Roman"/>
          <w:sz w:val="20"/>
          <w:szCs w:val="20"/>
        </w:rPr>
        <w:t xml:space="preserve"> – S</w:t>
      </w:r>
      <w:r>
        <w:rPr>
          <w:rFonts w:eastAsia="Calibri" w:cs="Times New Roman"/>
          <w:sz w:val="20"/>
          <w:szCs w:val="20"/>
        </w:rPr>
        <w:t>hareholder’s equity</w:t>
      </w:r>
      <w:bookmarkEnd w:id="215"/>
      <w:r>
        <w:rPr>
          <w:rFonts w:eastAsia="Calibri" w:cs="Times New Roman"/>
          <w:sz w:val="20"/>
          <w:szCs w:val="20"/>
        </w:rPr>
        <w:t xml:space="preserve"> </w:t>
      </w:r>
    </w:p>
    <w:p w14:paraId="29C8C2DF" w14:textId="77777777" w:rsidR="00E475A9" w:rsidRPr="007E44C3" w:rsidRDefault="00E61FD7" w:rsidP="002F4F6D">
      <w:pPr>
        <w:pStyle w:val="030-SubttulodeDocumento"/>
        <w:numPr>
          <w:ilvl w:val="2"/>
          <w:numId w:val="43"/>
        </w:numPr>
        <w:pBdr>
          <w:top w:val="nil"/>
          <w:left w:val="nil"/>
          <w:bottom w:val="nil"/>
          <w:right w:val="nil"/>
          <w:between w:val="nil"/>
          <w:bar w:val="nil"/>
        </w:pBdr>
        <w:spacing w:before="240"/>
        <w:rPr>
          <w:bdr w:val="nil"/>
          <w:lang w:val="en-US"/>
        </w:rPr>
      </w:pPr>
      <w:r w:rsidRPr="007E44C3">
        <w:rPr>
          <w:lang w:val="en-US"/>
        </w:rPr>
        <w:t xml:space="preserve">) </w:t>
      </w:r>
      <w:r w:rsidR="005072BF" w:rsidRPr="007E44C3">
        <w:rPr>
          <w:lang w:val="en-US"/>
        </w:rPr>
        <w:t>Book value and market value per common share</w:t>
      </w:r>
    </w:p>
    <w:tbl>
      <w:tblPr>
        <w:tblStyle w:val="CDMRange1"/>
        <w:tblW w:w="9585" w:type="dxa"/>
        <w:tblLayout w:type="fixed"/>
        <w:tblLook w:val="0600" w:firstRow="0" w:lastRow="0" w:firstColumn="0" w:lastColumn="0" w:noHBand="1" w:noVBand="1"/>
      </w:tblPr>
      <w:tblGrid>
        <w:gridCol w:w="7770"/>
        <w:gridCol w:w="1815"/>
      </w:tblGrid>
      <w:tr w:rsidR="00320033" w14:paraId="7BBC00D2" w14:textId="77777777">
        <w:trPr>
          <w:trHeight w:hRule="exact" w:val="290"/>
        </w:trPr>
        <w:tc>
          <w:tcPr>
            <w:tcW w:w="777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5E8AC7F" w14:textId="77777777" w:rsidR="00320033" w:rsidRDefault="00320033">
            <w:pPr>
              <w:jc w:val="center"/>
              <w:rPr>
                <w:rFonts w:ascii="BancoDoBrasil Textos" w:eastAsia="BancoDoBrasil Textos" w:hAnsi="BancoDoBrasil Textos" w:cs="BancoDoBrasil Textos"/>
                <w:color w:val="FFFFFF"/>
                <w:sz w:val="14"/>
              </w:rPr>
            </w:pPr>
            <w:bookmarkStart w:id="216" w:name="RG_MARKER_39694"/>
            <w:bookmarkEnd w:id="216"/>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A2E428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5A4D94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78842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Shareholders' equity - Banco do Brasil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73B75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174,734,336</w:t>
            </w:r>
          </w:p>
        </w:tc>
      </w:tr>
      <w:tr w:rsidR="00320033" w14:paraId="0F41F6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7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4E2F7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Book value per share (R$)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7F573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30.61</w:t>
            </w:r>
          </w:p>
        </w:tc>
      </w:tr>
      <w:tr w:rsidR="00320033" w14:paraId="4B9A0B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0A23ED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Fair value per share (R$)</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529E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22.09</w:t>
            </w:r>
          </w:p>
        </w:tc>
      </w:tr>
      <w:tr w:rsidR="00320033" w14:paraId="29786D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770"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40" w:type="dxa"/>
            </w:tcMar>
            <w:vAlign w:val="center"/>
          </w:tcPr>
          <w:p w14:paraId="6FB04EA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Shareholders' equity - consolidated</w:t>
            </w:r>
          </w:p>
        </w:tc>
        <w:tc>
          <w:tcPr>
            <w:tcW w:w="1815"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85" w:type="dxa"/>
            </w:tcMar>
            <w:vAlign w:val="center"/>
          </w:tcPr>
          <w:p w14:paraId="59C65A0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183,548,999</w:t>
            </w:r>
          </w:p>
        </w:tc>
      </w:tr>
      <w:tr w:rsidR="00320033" w14:paraId="005AC6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9585" w:type="dxa"/>
            <w:gridSpan w:val="2"/>
            <w:tcBorders>
              <w:top w:val="single" w:sz="12" w:space="0" w:color="E2E2E2"/>
              <w:left w:val="nil"/>
              <w:bottom w:val="nil"/>
              <w:right w:val="nil"/>
              <w:tl2br w:val="nil"/>
              <w:tr2bl w:val="nil"/>
            </w:tcBorders>
            <w:shd w:val="clear" w:color="auto" w:fill="auto"/>
            <w:tcMar>
              <w:left w:w="40" w:type="dxa"/>
              <w:right w:w="40" w:type="dxa"/>
            </w:tcMar>
            <w:vAlign w:val="center"/>
          </w:tcPr>
          <w:p w14:paraId="0C1442FE"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Calculated based on the equity attributable to shareholders of Banco do Brasil.</w:t>
            </w:r>
          </w:p>
        </w:tc>
      </w:tr>
    </w:tbl>
    <w:p w14:paraId="357031F0" w14:textId="77777777" w:rsidR="00B74173" w:rsidRPr="00B06E63" w:rsidRDefault="00E61FD7" w:rsidP="007C0FFD">
      <w:pPr>
        <w:pStyle w:val="030-SubttulodeDocumento"/>
        <w:numPr>
          <w:ilvl w:val="0"/>
          <w:numId w:val="0"/>
        </w:numPr>
        <w:pBdr>
          <w:top w:val="nil"/>
          <w:left w:val="nil"/>
          <w:bottom w:val="nil"/>
          <w:right w:val="nil"/>
          <w:between w:val="nil"/>
          <w:bar w:val="nil"/>
        </w:pBdr>
        <w:rPr>
          <w:bdr w:val="nil"/>
          <w:lang w:val="en-US"/>
        </w:rPr>
      </w:pPr>
      <w:bookmarkStart w:id="217" w:name="RG_MARKER_39841"/>
      <w:r w:rsidRPr="00B06E63">
        <w:rPr>
          <w:lang w:val="en-US"/>
        </w:rPr>
        <w:t>b) Capital</w:t>
      </w:r>
      <w:bookmarkEnd w:id="217"/>
    </w:p>
    <w:p w14:paraId="2C389C62" w14:textId="77777777" w:rsidR="00FF7362" w:rsidRPr="007828D1" w:rsidRDefault="00E61FD7" w:rsidP="00400C46">
      <w:pPr>
        <w:pStyle w:val="050-TextoPadro"/>
        <w:pBdr>
          <w:top w:val="nil"/>
          <w:left w:val="nil"/>
          <w:bottom w:val="nil"/>
          <w:right w:val="nil"/>
          <w:between w:val="nil"/>
          <w:bar w:val="nil"/>
        </w:pBdr>
        <w:rPr>
          <w:rFonts w:eastAsia="Calibri" w:cs="Times New Roman"/>
          <w:bdr w:val="nil"/>
        </w:rPr>
      </w:pPr>
      <w:r w:rsidRPr="00F453D0">
        <w:rPr>
          <w:rFonts w:eastAsia="Calibri" w:cs="Times New Roman"/>
        </w:rPr>
        <w:t>Banco do Brasil</w:t>
      </w:r>
      <w:r>
        <w:rPr>
          <w:rFonts w:eastAsia="Calibri" w:cs="Times New Roman"/>
        </w:rPr>
        <w:t>’</w:t>
      </w:r>
      <w:r w:rsidR="00E00652">
        <w:rPr>
          <w:rFonts w:eastAsia="Calibri" w:cs="Times New Roman"/>
        </w:rPr>
        <w:t>s share capital of R$ 120,000,000</w:t>
      </w:r>
      <w:r w:rsidRPr="00F453D0">
        <w:rPr>
          <w:rFonts w:eastAsia="Calibri" w:cs="Times New Roman"/>
        </w:rPr>
        <w:t xml:space="preserve"> thousand is fully subscrib</w:t>
      </w:r>
      <w:r w:rsidR="00D50A8B">
        <w:rPr>
          <w:rFonts w:eastAsia="Calibri" w:cs="Times New Roman"/>
        </w:rPr>
        <w:t xml:space="preserve">ed and paid-in and consists of </w:t>
      </w:r>
      <w:r>
        <w:rPr>
          <w:rFonts w:eastAsia="Calibri" w:cs="Times New Roman"/>
        </w:rPr>
        <w:t>5</w:t>
      </w:r>
      <w:r w:rsidR="00D50A8B">
        <w:rPr>
          <w:rFonts w:eastAsia="Calibri" w:cs="Times New Roman"/>
        </w:rPr>
        <w:t>,</w:t>
      </w:r>
      <w:r>
        <w:rPr>
          <w:rFonts w:eastAsia="Calibri" w:cs="Times New Roman"/>
        </w:rPr>
        <w:t>730</w:t>
      </w:r>
      <w:r w:rsidR="00D50A8B">
        <w:rPr>
          <w:rFonts w:eastAsia="Calibri" w:cs="Times New Roman"/>
        </w:rPr>
        <w:t>,</w:t>
      </w:r>
      <w:r>
        <w:rPr>
          <w:rFonts w:eastAsia="Calibri" w:cs="Times New Roman"/>
        </w:rPr>
        <w:t>834</w:t>
      </w:r>
      <w:r w:rsidR="00D50A8B">
        <w:rPr>
          <w:rFonts w:eastAsia="Calibri" w:cs="Times New Roman"/>
        </w:rPr>
        <w:t>,0</w:t>
      </w:r>
      <w:r>
        <w:rPr>
          <w:rFonts w:eastAsia="Calibri" w:cs="Times New Roman"/>
        </w:rPr>
        <w:t>4</w:t>
      </w:r>
      <w:r w:rsidRPr="00F453D0">
        <w:rPr>
          <w:rFonts w:eastAsia="Calibri" w:cs="Times New Roman"/>
        </w:rPr>
        <w:t>0 common shares</w:t>
      </w:r>
      <w:r w:rsidR="00123461">
        <w:rPr>
          <w:rFonts w:eastAsia="Calibri" w:cs="Times New Roman"/>
        </w:rPr>
        <w:t xml:space="preserve"> (</w:t>
      </w:r>
      <w:r w:rsidR="00D50A8B">
        <w:rPr>
          <w:rFonts w:eastAsia="Calibri" w:cs="Times New Roman"/>
        </w:rPr>
        <w:t>before split</w:t>
      </w:r>
      <w:r w:rsidR="00123461">
        <w:rPr>
          <w:rFonts w:eastAsia="Calibri" w:cs="Times New Roman"/>
        </w:rPr>
        <w:t>)</w:t>
      </w:r>
      <w:r w:rsidRPr="00F453D0">
        <w:rPr>
          <w:rFonts w:eastAsia="Calibri" w:cs="Times New Roman"/>
        </w:rPr>
        <w:t xml:space="preserve"> with no par value. The Federal Government is the largest shareholder and holds a majority of the Bank’s voting shares.</w:t>
      </w:r>
    </w:p>
    <w:p w14:paraId="12D41573" w14:textId="77777777" w:rsidR="00B74173" w:rsidRPr="00064CB3" w:rsidRDefault="00E61FD7" w:rsidP="007C0FFD">
      <w:pPr>
        <w:pStyle w:val="030-SubttulodeDocumento"/>
        <w:numPr>
          <w:ilvl w:val="0"/>
          <w:numId w:val="0"/>
        </w:numPr>
        <w:pBdr>
          <w:top w:val="nil"/>
          <w:left w:val="nil"/>
          <w:bottom w:val="nil"/>
          <w:right w:val="nil"/>
          <w:between w:val="nil"/>
          <w:bar w:val="nil"/>
        </w:pBdr>
        <w:rPr>
          <w:bdr w:val="nil"/>
          <w:lang w:val="en-US"/>
        </w:rPr>
      </w:pPr>
      <w:r>
        <w:rPr>
          <w:lang w:val="en-US"/>
        </w:rPr>
        <w:t>c</w:t>
      </w:r>
      <w:r w:rsidRPr="00064CB3">
        <w:rPr>
          <w:lang w:val="en-US"/>
        </w:rPr>
        <w:t>) Instruments qualifying as common equity tier 1 capital</w:t>
      </w:r>
    </w:p>
    <w:p w14:paraId="6D4798F1" w14:textId="77777777" w:rsidR="00B74173" w:rsidRPr="00F453D0" w:rsidRDefault="00E61FD7" w:rsidP="00400C46">
      <w:pPr>
        <w:pStyle w:val="050-TextoPadro"/>
        <w:pBdr>
          <w:top w:val="nil"/>
          <w:left w:val="nil"/>
          <w:bottom w:val="nil"/>
          <w:right w:val="nil"/>
          <w:between w:val="nil"/>
          <w:bar w:val="nil"/>
        </w:pBdr>
        <w:rPr>
          <w:rFonts w:eastAsia="Calibri" w:cs="Times New Roman"/>
          <w:b/>
          <w:bdr w:val="nil"/>
        </w:rPr>
      </w:pPr>
      <w:r w:rsidRPr="00F453D0">
        <w:rPr>
          <w:rFonts w:eastAsia="Calibri" w:cs="Times New Roman"/>
        </w:rPr>
        <w:t xml:space="preserve">The Bank signed a loan agreement with the federal government on September 26, 2012, as hybrid capital and debt instrument, in the amount up to R$ 8,100,000 thousand, whose resources were designated to finance agribusiness. </w:t>
      </w:r>
    </w:p>
    <w:p w14:paraId="6EC35048" w14:textId="77777777" w:rsidR="00B74173" w:rsidRPr="00F453D0" w:rsidRDefault="00E61FD7" w:rsidP="00400C46">
      <w:pPr>
        <w:pStyle w:val="050-TextoPadro"/>
        <w:pBdr>
          <w:top w:val="nil"/>
          <w:left w:val="nil"/>
          <w:bottom w:val="nil"/>
          <w:right w:val="nil"/>
          <w:between w:val="nil"/>
          <w:bar w:val="nil"/>
        </w:pBdr>
        <w:rPr>
          <w:rFonts w:eastAsia="Calibri" w:cs="Times New Roman"/>
          <w:b/>
          <w:bdr w:val="nil"/>
        </w:rPr>
      </w:pPr>
      <w:r w:rsidRPr="00F453D0">
        <w:rPr>
          <w:rFonts w:eastAsia="Calibri" w:cs="Times New Roman"/>
        </w:rPr>
        <w:t>As result of the amendment,</w:t>
      </w:r>
      <w:r w:rsidR="00E33B4D">
        <w:rPr>
          <w:rFonts w:eastAsia="Calibri" w:cs="Times New Roman"/>
        </w:rPr>
        <w:t xml:space="preserve"> on 28.08.2014,</w:t>
      </w:r>
      <w:r w:rsidRPr="00F453D0">
        <w:rPr>
          <w:rFonts w:eastAsia="Calibri" w:cs="Times New Roman"/>
        </w:rPr>
        <w:t xml:space="preserve"> the interest rate was changed to variable rate, and the interest period was changed to match the Bank’s fiscal year (January 1 to December 31). Each years’ interest is paid in a single annual installment, adjusted by the Selic rate up to the effective payment date. Payment must be made within 30 calendar days after the dividend payment for the fiscal year.</w:t>
      </w:r>
    </w:p>
    <w:p w14:paraId="55EBC860" w14:textId="77777777" w:rsidR="00B74173" w:rsidRPr="00F453D0" w:rsidRDefault="00E61FD7" w:rsidP="00400C46">
      <w:pPr>
        <w:pStyle w:val="050-TextoPadro"/>
        <w:pBdr>
          <w:top w:val="nil"/>
          <w:left w:val="nil"/>
          <w:bottom w:val="nil"/>
          <w:right w:val="nil"/>
          <w:between w:val="nil"/>
          <w:bar w:val="nil"/>
        </w:pBdr>
        <w:rPr>
          <w:rFonts w:eastAsia="Calibri" w:cs="Times New Roman"/>
          <w:b/>
          <w:bdr w:val="nil"/>
        </w:rPr>
      </w:pPr>
      <w:r w:rsidRPr="00F453D0">
        <w:rPr>
          <w:rFonts w:eastAsia="Calibri" w:cs="Times New Roman"/>
        </w:rPr>
        <w:t>The interest payment must be made from profits or profit reserves available for distribution at the end of the fiscal year preceding the calculation date. Payment is at Management’s discretion. Unpaid interest does not accumulate. If the payment or dividend distribution is not made (including in the form of interest on own capital) prior to the end of the subsequent fiscal year, the accrued interest is no longer owed.</w:t>
      </w:r>
    </w:p>
    <w:p w14:paraId="5172EC35" w14:textId="77777777" w:rsidR="00B74173" w:rsidRPr="00F453D0" w:rsidRDefault="00E61FD7" w:rsidP="00400C46">
      <w:pPr>
        <w:pStyle w:val="050-TextoPadro"/>
        <w:pBdr>
          <w:top w:val="nil"/>
          <w:left w:val="nil"/>
          <w:bottom w:val="nil"/>
          <w:right w:val="nil"/>
          <w:between w:val="nil"/>
          <w:bar w:val="nil"/>
        </w:pBdr>
        <w:rPr>
          <w:rFonts w:eastAsia="Calibri" w:cs="Times New Roman"/>
          <w:b/>
          <w:bdr w:val="nil"/>
        </w:rPr>
      </w:pPr>
      <w:r w:rsidRPr="00F453D0">
        <w:rPr>
          <w:rFonts w:eastAsia="Calibri" w:cs="Times New Roman"/>
        </w:rPr>
        <w:t>If the Bank’s retained earnings, profit reserves (including the legal reserve) and capital reserve cannot fully absorb losses calculated at the end of a fiscal year, the Bank will no longer be obligated to the interest. The Bank will apply the accrued interest and principal balance, in this order, to offset any remaining losses. This will be considered a pay-down of the instrument.</w:t>
      </w:r>
    </w:p>
    <w:p w14:paraId="40DC8538" w14:textId="77777777" w:rsidR="00B74173" w:rsidRPr="00F453D0" w:rsidRDefault="00E61FD7" w:rsidP="00400C46">
      <w:pPr>
        <w:pStyle w:val="050-TextoPadro"/>
        <w:pBdr>
          <w:top w:val="nil"/>
          <w:left w:val="nil"/>
          <w:bottom w:val="nil"/>
          <w:right w:val="nil"/>
          <w:between w:val="nil"/>
          <w:bar w:val="nil"/>
        </w:pBdr>
        <w:rPr>
          <w:rFonts w:eastAsia="Calibri" w:cs="Times New Roman"/>
          <w:b/>
          <w:bdr w:val="nil"/>
        </w:rPr>
      </w:pPr>
      <w:r w:rsidRPr="00F453D0">
        <w:rPr>
          <w:rFonts w:eastAsia="Calibri" w:cs="Times New Roman"/>
        </w:rPr>
        <w:t>The instrument does not have a maturity date. It is only payable if the Bank is dissolved or Bacen authorizes the repurchase of the instrument. If the Bank is dissolved, the payment of principal and interest is subordinated to payment of the Bank’s other liabilities. There will be no preferred interest on the loan under any circumstances, including in relation to other equity instruments included in Reference Equity.</w:t>
      </w:r>
    </w:p>
    <w:p w14:paraId="66EF989F" w14:textId="77777777" w:rsidR="00B74173" w:rsidRPr="00F453D0" w:rsidRDefault="00E61FD7" w:rsidP="00400C46">
      <w:pPr>
        <w:pStyle w:val="050-TextoPadro"/>
        <w:pBdr>
          <w:top w:val="nil"/>
          <w:left w:val="nil"/>
          <w:bottom w:val="nil"/>
          <w:right w:val="nil"/>
          <w:between w:val="nil"/>
          <w:bar w:val="nil"/>
        </w:pBdr>
        <w:rPr>
          <w:rFonts w:eastAsia="Calibri" w:cs="Times New Roman"/>
          <w:bdr w:val="nil"/>
        </w:rPr>
      </w:pPr>
      <w:r w:rsidRPr="00F453D0">
        <w:rPr>
          <w:rFonts w:eastAsia="Calibri" w:cs="Times New Roman"/>
        </w:rPr>
        <w:t>As the instrument is qualifying as Common Equity Tier I Capital,</w:t>
      </w:r>
      <w:r w:rsidR="00E33B4D">
        <w:rPr>
          <w:rFonts w:eastAsia="Calibri" w:cs="Times New Roman"/>
        </w:rPr>
        <w:t xml:space="preserve"> under the terms of Law 12,793 of April 02,2013, and Resolution 4,955/2021, its </w:t>
      </w:r>
      <w:r>
        <w:rPr>
          <w:rFonts w:eastAsia="Calibri" w:cs="Times New Roman"/>
        </w:rPr>
        <w:t>b</w:t>
      </w:r>
      <w:r w:rsidRPr="00F453D0">
        <w:rPr>
          <w:rFonts w:eastAsia="Calibri" w:cs="Times New Roman"/>
        </w:rPr>
        <w:t>alance is reclassified to the Shareholders</w:t>
      </w:r>
      <w:r>
        <w:rPr>
          <w:rFonts w:eastAsia="Calibri" w:cs="Times New Roman"/>
        </w:rPr>
        <w:t xml:space="preserve">’ </w:t>
      </w:r>
      <w:r w:rsidRPr="00F453D0">
        <w:rPr>
          <w:rFonts w:eastAsia="Calibri" w:cs="Times New Roman"/>
        </w:rPr>
        <w:t>Equity, for disclosure purposes.</w:t>
      </w:r>
    </w:p>
    <w:p w14:paraId="10BEFF74" w14:textId="77777777" w:rsidR="00C32914" w:rsidRPr="00F453D0" w:rsidRDefault="00E61FD7" w:rsidP="00400C46">
      <w:pPr>
        <w:pStyle w:val="050-TextoPadro"/>
        <w:pBdr>
          <w:top w:val="nil"/>
          <w:left w:val="nil"/>
          <w:bottom w:val="nil"/>
          <w:right w:val="nil"/>
          <w:between w:val="nil"/>
          <w:bar w:val="nil"/>
        </w:pBdr>
        <w:rPr>
          <w:rFonts w:eastAsia="Calibri" w:cs="Times New Roman"/>
          <w:bdr w:val="nil"/>
        </w:rPr>
      </w:pPr>
      <w:r w:rsidRPr="009A0117">
        <w:rPr>
          <w:rFonts w:eastAsia="Calibri" w:cs="Times New Roman"/>
        </w:rPr>
        <w:t>According to the Information to the Market, dated April 8, 2021, the Bank presented a proposal to return the referred instrument in seven annual installments of R$ 1 billion and a final installment of R$ 1.1 billion, based on a schedule between Ju</w:t>
      </w:r>
      <w:r w:rsidR="002C3DA8">
        <w:rPr>
          <w:rFonts w:eastAsia="Calibri" w:cs="Times New Roman"/>
        </w:rPr>
        <w:t>ly/2022 and July/2029.</w:t>
      </w:r>
    </w:p>
    <w:p w14:paraId="0A5ACA01" w14:textId="77777777" w:rsidR="00B74173" w:rsidRPr="000C7D2D" w:rsidRDefault="00E61FD7" w:rsidP="007C0FFD">
      <w:pPr>
        <w:pStyle w:val="030-SubttulodeDocumento"/>
        <w:numPr>
          <w:ilvl w:val="0"/>
          <w:numId w:val="0"/>
        </w:numPr>
        <w:pBdr>
          <w:top w:val="nil"/>
          <w:left w:val="nil"/>
          <w:bottom w:val="nil"/>
          <w:right w:val="nil"/>
          <w:between w:val="nil"/>
          <w:bar w:val="nil"/>
        </w:pBdr>
        <w:rPr>
          <w:bdr w:val="nil"/>
        </w:rPr>
      </w:pPr>
      <w:r>
        <w:t>d</w:t>
      </w:r>
      <w:r w:rsidRPr="000C7D2D">
        <w:t>) Capital and profit reserves</w:t>
      </w:r>
    </w:p>
    <w:tbl>
      <w:tblPr>
        <w:tblStyle w:val="CDMRange2"/>
        <w:tblW w:w="9690" w:type="dxa"/>
        <w:tblLayout w:type="fixed"/>
        <w:tblLook w:val="0600" w:firstRow="0" w:lastRow="0" w:firstColumn="0" w:lastColumn="0" w:noHBand="1" w:noVBand="1"/>
      </w:tblPr>
      <w:tblGrid>
        <w:gridCol w:w="6060"/>
        <w:gridCol w:w="1815"/>
        <w:gridCol w:w="1815"/>
      </w:tblGrid>
      <w:tr w:rsidR="00320033" w14:paraId="492FC74C" w14:textId="77777777">
        <w:trPr>
          <w:trHeight w:hRule="exact" w:val="240"/>
        </w:trPr>
        <w:tc>
          <w:tcPr>
            <w:tcW w:w="6060" w:type="dxa"/>
            <w:vMerge w:val="restart"/>
            <w:tcBorders>
              <w:top w:val="nil"/>
              <w:left w:val="nil"/>
              <w:bottom w:val="nil"/>
              <w:right w:val="single" w:sz="12" w:space="0" w:color="FFFFFF"/>
              <w:tl2br w:val="nil"/>
              <w:tr2bl w:val="nil"/>
            </w:tcBorders>
            <w:shd w:val="clear" w:color="FFFFFF" w:fill="132B4A"/>
            <w:tcMar>
              <w:left w:w="0" w:type="dxa"/>
              <w:right w:w="0" w:type="dxa"/>
            </w:tcMar>
            <w:vAlign w:val="center"/>
          </w:tcPr>
          <w:p w14:paraId="58043911" w14:textId="77777777" w:rsidR="00320033" w:rsidRDefault="00320033">
            <w:pPr>
              <w:jc w:val="center"/>
              <w:rPr>
                <w:rFonts w:ascii="BancoDoBrasil Textos" w:eastAsia="BancoDoBrasil Textos" w:hAnsi="BancoDoBrasil Textos" w:cs="BancoDoBrasil Textos"/>
                <w:color w:val="FFFFFF"/>
                <w:sz w:val="14"/>
              </w:rPr>
            </w:pPr>
            <w:bookmarkStart w:id="218" w:name="RG_MARKER_39712"/>
            <w:bookmarkEnd w:id="218"/>
          </w:p>
        </w:tc>
        <w:tc>
          <w:tcPr>
            <w:tcW w:w="18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50E1D9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8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990F5B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6548C1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06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48FD89A6" w14:textId="77777777" w:rsidR="00320033" w:rsidRDefault="00320033">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196736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3D5346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6952AA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06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33246F7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Capital reserves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7D5E9F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1,416,070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7DCDF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1,417,065</w:t>
            </w:r>
          </w:p>
        </w:tc>
      </w:tr>
      <w:tr w:rsidR="00320033" w14:paraId="0487FA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06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2367F98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Profit reserves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DC046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76,741,182</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A2FB1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76,225,175</w:t>
            </w:r>
          </w:p>
        </w:tc>
      </w:tr>
      <w:tr w:rsidR="00320033" w14:paraId="5A770B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06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6F9083E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Legal reserve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6207A0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15,715,601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F61B0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15,715,601</w:t>
            </w:r>
          </w:p>
        </w:tc>
      </w:tr>
      <w:tr w:rsidR="00320033" w14:paraId="2F544C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06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241306D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Statutory reserves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F9D5C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61,025,581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8ACFD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60,509,574</w:t>
            </w:r>
          </w:p>
        </w:tc>
      </w:tr>
      <w:tr w:rsidR="00320033" w14:paraId="2B164C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060" w:type="dxa"/>
            <w:tcBorders>
              <w:top w:val="single" w:sz="12" w:space="0" w:color="FFFFFF"/>
              <w:left w:val="nil"/>
              <w:bottom w:val="single" w:sz="12" w:space="0" w:color="FFFFFF"/>
              <w:right w:val="single" w:sz="12" w:space="0" w:color="FFFFFF"/>
              <w:tl2br w:val="nil"/>
              <w:tr2bl w:val="nil"/>
            </w:tcBorders>
            <w:shd w:val="clear" w:color="FFFFFF" w:fill="F3F3F3"/>
            <w:tcMar>
              <w:left w:w="310" w:type="dxa"/>
              <w:right w:w="40" w:type="dxa"/>
            </w:tcMar>
            <w:vAlign w:val="center"/>
          </w:tcPr>
          <w:p w14:paraId="50139C0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Operating margin</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54C76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51,915,995</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72899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51,175,979</w:t>
            </w:r>
          </w:p>
        </w:tc>
      </w:tr>
      <w:tr w:rsidR="00320033" w14:paraId="107291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060" w:type="dxa"/>
            <w:tcBorders>
              <w:top w:val="single" w:sz="12" w:space="0" w:color="FFFFFF"/>
              <w:left w:val="nil"/>
              <w:bottom w:val="single" w:sz="12" w:space="0" w:color="E2E2E2"/>
              <w:right w:val="single" w:sz="12" w:space="0" w:color="FFFFFF"/>
              <w:tl2br w:val="nil"/>
              <w:tr2bl w:val="nil"/>
            </w:tcBorders>
            <w:shd w:val="clear" w:color="FFFFFF" w:fill="E6E6E6"/>
            <w:tcMar>
              <w:left w:w="310" w:type="dxa"/>
              <w:right w:w="40" w:type="dxa"/>
            </w:tcMar>
            <w:vAlign w:val="center"/>
          </w:tcPr>
          <w:p w14:paraId="116EF23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Capital payout equalization</w:t>
            </w:r>
          </w:p>
        </w:tc>
        <w:tc>
          <w:tcPr>
            <w:tcW w:w="1815"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85" w:type="dxa"/>
            </w:tcMar>
            <w:vAlign w:val="center"/>
          </w:tcPr>
          <w:p w14:paraId="684F341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9,109,586</w:t>
            </w:r>
          </w:p>
        </w:tc>
        <w:tc>
          <w:tcPr>
            <w:tcW w:w="1815"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85" w:type="dxa"/>
            </w:tcMar>
            <w:vAlign w:val="center"/>
          </w:tcPr>
          <w:p w14:paraId="418E70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9,333,595</w:t>
            </w:r>
          </w:p>
        </w:tc>
      </w:tr>
    </w:tbl>
    <w:p w14:paraId="16408CC3" w14:textId="77777777" w:rsidR="00282983" w:rsidRPr="005851E3" w:rsidRDefault="00E61FD7" w:rsidP="00A346F6">
      <w:pPr>
        <w:pStyle w:val="050-TextoPadro"/>
        <w:pBdr>
          <w:top w:val="nil"/>
          <w:left w:val="nil"/>
          <w:bottom w:val="nil"/>
          <w:right w:val="nil"/>
          <w:between w:val="nil"/>
          <w:bar w:val="nil"/>
        </w:pBdr>
        <w:spacing w:before="240"/>
        <w:rPr>
          <w:rFonts w:eastAsia="Calibri" w:cs="Times New Roman"/>
          <w:szCs w:val="18"/>
          <w:bdr w:val="nil"/>
        </w:rPr>
      </w:pPr>
      <w:bookmarkStart w:id="219" w:name="RG_MARKER_39842"/>
      <w:r w:rsidRPr="005851E3">
        <w:rPr>
          <w:rFonts w:eastAsia="Calibri" w:cs="Times New Roman"/>
          <w:szCs w:val="18"/>
        </w:rPr>
        <w:lastRenderedPageBreak/>
        <w:t>The capital reserve is intended, among others, to recognize the amounts related to transactions with share based payments or other share capital instruments to be settled with the delivery of equity instruments, as well as the profit earned on the sale of treasury shares.</w:t>
      </w:r>
      <w:bookmarkEnd w:id="219"/>
    </w:p>
    <w:p w14:paraId="4564C9BD" w14:textId="77777777" w:rsidR="00282983" w:rsidRPr="005851E3" w:rsidRDefault="00E61FD7" w:rsidP="00C77B12">
      <w:pPr>
        <w:pStyle w:val="050-TextoPadro"/>
        <w:pBdr>
          <w:top w:val="nil"/>
          <w:left w:val="nil"/>
          <w:bottom w:val="nil"/>
          <w:right w:val="nil"/>
          <w:between w:val="nil"/>
          <w:bar w:val="nil"/>
        </w:pBdr>
        <w:rPr>
          <w:rFonts w:eastAsia="Calibri" w:cs="Times New Roman"/>
          <w:szCs w:val="18"/>
          <w:bdr w:val="nil"/>
        </w:rPr>
      </w:pPr>
      <w:r w:rsidRPr="005851E3">
        <w:rPr>
          <w:rFonts w:eastAsia="Calibri" w:cs="Times New Roman"/>
          <w:szCs w:val="18"/>
        </w:rPr>
        <w:t>The legal reserve ensures the adequacy of the Bank’s capital structure and can only be used to offset losses or increase capital. Five percent of net income, before any other allocations, is transferred to the legal reserve. The amount of the reserve cannot exceed 20% of the share capital.</w:t>
      </w:r>
    </w:p>
    <w:p w14:paraId="469C3AA4" w14:textId="77777777" w:rsidR="00282983" w:rsidRPr="005851E3" w:rsidRDefault="00E61FD7" w:rsidP="00C77B12">
      <w:pPr>
        <w:pStyle w:val="050-TextoPadro"/>
        <w:pBdr>
          <w:top w:val="nil"/>
          <w:left w:val="nil"/>
          <w:bottom w:val="nil"/>
          <w:right w:val="nil"/>
          <w:between w:val="nil"/>
          <w:bar w:val="nil"/>
        </w:pBdr>
        <w:rPr>
          <w:rFonts w:eastAsia="Calibri" w:cs="Times New Roman"/>
          <w:szCs w:val="18"/>
          <w:bdr w:val="nil"/>
        </w:rPr>
      </w:pPr>
      <w:r w:rsidRPr="005851E3">
        <w:rPr>
          <w:rFonts w:eastAsia="Calibri" w:cs="Times New Roman"/>
          <w:szCs w:val="18"/>
        </w:rPr>
        <w:t xml:space="preserve">The operating margin statutory reserve ensures the adequacy of the Bank’s operating margins in accordance with its business activities. The reserve consists of up to 100% of net income after allocation to legal reserve (including dividends) and is limited to 80% of the share capital. </w:t>
      </w:r>
    </w:p>
    <w:p w14:paraId="72827D64" w14:textId="77777777" w:rsidR="00282983" w:rsidRPr="005851E3" w:rsidRDefault="00E61FD7" w:rsidP="00C77B12">
      <w:pPr>
        <w:pStyle w:val="050-TextoPadro"/>
        <w:pBdr>
          <w:top w:val="nil"/>
          <w:left w:val="nil"/>
          <w:bottom w:val="nil"/>
          <w:right w:val="nil"/>
          <w:between w:val="nil"/>
          <w:bar w:val="nil"/>
        </w:pBdr>
        <w:rPr>
          <w:rFonts w:eastAsia="Calibri" w:cs="Times New Roman"/>
          <w:szCs w:val="18"/>
          <w:bdr w:val="nil"/>
        </w:rPr>
      </w:pPr>
      <w:r w:rsidRPr="005851E3">
        <w:rPr>
          <w:rFonts w:eastAsia="Calibri" w:cs="Times New Roman"/>
          <w:szCs w:val="18"/>
        </w:rPr>
        <w:t>The reserve for capital payout equalization provides funds for the capital payout. The reserve consists of up to 50% of net income after allocation to legal reserve (including dividends) and is limited to 20% of the share capital.</w:t>
      </w:r>
    </w:p>
    <w:p w14:paraId="1311610A" w14:textId="77777777" w:rsidR="00282983" w:rsidRPr="007D050F" w:rsidRDefault="00E61FD7" w:rsidP="00332ED7">
      <w:pPr>
        <w:pStyle w:val="030-SubttulodeDocumento"/>
        <w:numPr>
          <w:ilvl w:val="0"/>
          <w:numId w:val="0"/>
        </w:numPr>
        <w:pBdr>
          <w:top w:val="nil"/>
          <w:left w:val="nil"/>
          <w:bottom w:val="nil"/>
          <w:right w:val="nil"/>
          <w:between w:val="nil"/>
          <w:bar w:val="nil"/>
        </w:pBdr>
        <w:rPr>
          <w:bdr w:val="nil"/>
        </w:rPr>
      </w:pPr>
      <w:r>
        <w:t>e</w:t>
      </w:r>
      <w:r w:rsidRPr="007D050F">
        <w:t>) Earnings per share</w:t>
      </w:r>
    </w:p>
    <w:tbl>
      <w:tblPr>
        <w:tblStyle w:val="CDMRange1"/>
        <w:tblW w:w="9675" w:type="dxa"/>
        <w:tblLayout w:type="fixed"/>
        <w:tblLook w:val="0600" w:firstRow="0" w:lastRow="0" w:firstColumn="0" w:lastColumn="0" w:noHBand="1" w:noVBand="1"/>
      </w:tblPr>
      <w:tblGrid>
        <w:gridCol w:w="7860"/>
        <w:gridCol w:w="1815"/>
      </w:tblGrid>
      <w:tr w:rsidR="00320033" w14:paraId="045214FC" w14:textId="77777777">
        <w:trPr>
          <w:trHeight w:hRule="exact" w:val="300"/>
        </w:trPr>
        <w:tc>
          <w:tcPr>
            <w:tcW w:w="786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CC46BEA" w14:textId="77777777" w:rsidR="00320033" w:rsidRDefault="00320033">
            <w:pPr>
              <w:jc w:val="center"/>
              <w:rPr>
                <w:rFonts w:ascii="BancoDoBrasil Textos" w:eastAsia="BancoDoBrasil Textos" w:hAnsi="BancoDoBrasil Textos" w:cs="BancoDoBrasil Textos"/>
                <w:color w:val="FFFFFF"/>
                <w:sz w:val="14"/>
              </w:rPr>
            </w:pPr>
            <w:bookmarkStart w:id="220" w:name="RG_MARKER_39713"/>
            <w:bookmarkEnd w:id="220"/>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6CBB1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3A35AC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FBC0CA" w14:textId="77777777" w:rsidR="00320033" w:rsidRPr="00086297" w:rsidRDefault="00E61FD7">
            <w:pPr>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Net income Banco do Brasil (R$ thousand)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1FFCE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9,884,249</w:t>
            </w:r>
          </w:p>
        </w:tc>
      </w:tr>
      <w:tr w:rsidR="00320033" w14:paraId="4D96A1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1AB25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Weighted average number of shares (basic and diluted)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38300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5,708,696,148</w:t>
            </w:r>
          </w:p>
        </w:tc>
      </w:tr>
      <w:tr w:rsidR="00320033" w14:paraId="2E75FB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78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26B8F7C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Earnings per share (basic and diluted) (R$) </w:t>
            </w:r>
          </w:p>
        </w:tc>
        <w:tc>
          <w:tcPr>
            <w:tcW w:w="181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210741D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1.73</w:t>
            </w:r>
          </w:p>
        </w:tc>
      </w:tr>
    </w:tbl>
    <w:p w14:paraId="7F3F0769" w14:textId="77777777" w:rsidR="00435A81" w:rsidRPr="00F73D02" w:rsidRDefault="00E61FD7" w:rsidP="00E56B99">
      <w:pPr>
        <w:pStyle w:val="030-SubttulodeDocumento"/>
        <w:numPr>
          <w:ilvl w:val="0"/>
          <w:numId w:val="0"/>
        </w:numPr>
        <w:pBdr>
          <w:top w:val="nil"/>
          <w:left w:val="nil"/>
          <w:bottom w:val="nil"/>
          <w:right w:val="nil"/>
          <w:between w:val="nil"/>
          <w:bar w:val="nil"/>
        </w:pBdr>
        <w:rPr>
          <w:bdr w:val="nil"/>
          <w:lang w:val="en-US"/>
        </w:rPr>
      </w:pPr>
      <w:bookmarkStart w:id="221" w:name="RG_MARKER_39843"/>
      <w:r>
        <w:rPr>
          <w:lang w:val="en-US"/>
        </w:rPr>
        <w:lastRenderedPageBreak/>
        <w:t>f</w:t>
      </w:r>
      <w:bookmarkEnd w:id="221"/>
      <w:r w:rsidRPr="00F73D02">
        <w:rPr>
          <w:lang w:val="en-US"/>
        </w:rPr>
        <w:t>) Interest on own capital/dividends and destination of the income</w:t>
      </w:r>
    </w:p>
    <w:p w14:paraId="300C4F24" w14:textId="77777777" w:rsidR="007873E8" w:rsidRPr="00E57078" w:rsidRDefault="00E61FD7" w:rsidP="00841AD4">
      <w:pPr>
        <w:pStyle w:val="050-TextoPadro"/>
        <w:pBdr>
          <w:top w:val="nil"/>
          <w:left w:val="nil"/>
          <w:bottom w:val="nil"/>
          <w:right w:val="nil"/>
          <w:between w:val="nil"/>
          <w:bar w:val="nil"/>
        </w:pBdr>
        <w:rPr>
          <w:rFonts w:eastAsia="Calibri" w:cs="Times New Roman"/>
          <w:bdr w:val="nil"/>
        </w:rPr>
      </w:pPr>
      <w:r w:rsidRPr="00E57078">
        <w:rPr>
          <w:rFonts w:eastAsia="Calibri" w:cs="Times New Roman"/>
        </w:rPr>
        <w:t>In accordance with Laws 9,249/1995, 9,430/1996 and the Bank's Bylaws, Management decided on the payment of Interest on own capital to its shareholders.</w:t>
      </w:r>
    </w:p>
    <w:p w14:paraId="6344E5A1" w14:textId="77777777" w:rsidR="00EB5785" w:rsidRDefault="00E61FD7" w:rsidP="00841AD4">
      <w:pPr>
        <w:pStyle w:val="050-TextoPadro"/>
        <w:pBdr>
          <w:top w:val="nil"/>
          <w:left w:val="nil"/>
          <w:bottom w:val="nil"/>
          <w:right w:val="nil"/>
          <w:between w:val="nil"/>
          <w:bar w:val="nil"/>
        </w:pBdr>
        <w:rPr>
          <w:rFonts w:eastAsia="Calibri" w:cs="Times New Roman"/>
          <w:bdr w:val="nil"/>
        </w:rPr>
      </w:pPr>
      <w:r w:rsidRPr="00E57078">
        <w:rPr>
          <w:rFonts w:eastAsia="Calibri" w:cs="Times New Roman"/>
        </w:rPr>
        <w:t>In compliance with the income tax as well as social contribution legislation, the interest on own capital is calculated based on adjusted net equity value. It is limited, on a pro rata die basis, to the variation of long-term interest rate, as long as there is profit (before the deduction of interest on own capital) or reserves for retained earnings and profit reserves of at least twice its value, being deductible in the calculation of the taxable income.</w:t>
      </w:r>
    </w:p>
    <w:p w14:paraId="652A2B40" w14:textId="77777777" w:rsidR="006021A1" w:rsidRPr="006021A1" w:rsidRDefault="00E61FD7" w:rsidP="006021A1">
      <w:pPr>
        <w:pStyle w:val="072-Rodapdatabela"/>
        <w:pBdr>
          <w:top w:val="nil"/>
          <w:left w:val="nil"/>
          <w:bottom w:val="nil"/>
          <w:right w:val="nil"/>
          <w:between w:val="nil"/>
          <w:bar w:val="nil"/>
        </w:pBdr>
        <w:spacing w:after="120"/>
        <w:ind w:left="0" w:firstLine="0"/>
        <w:rPr>
          <w:rFonts w:eastAsia="Calibri"/>
          <w:sz w:val="18"/>
          <w:bdr w:val="nil"/>
          <w:lang w:val="en-US" w:eastAsia="en-US"/>
        </w:rPr>
      </w:pPr>
      <w:r w:rsidRPr="006021A1">
        <w:rPr>
          <w:rFonts w:eastAsia="Calibri"/>
          <w:sz w:val="18"/>
          <w:lang w:val="en-US" w:eastAsia="en-US"/>
        </w:rPr>
        <w:t>Calculation base of dividends and the destination of the income of the period are shown below:</w:t>
      </w: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650"/>
        <w:gridCol w:w="1984"/>
      </w:tblGrid>
      <w:tr w:rsidR="00320033" w14:paraId="64C96409" w14:textId="77777777" w:rsidTr="002F2AAC">
        <w:trPr>
          <w:cantSplit/>
          <w:trHeight w:hRule="exact" w:val="318"/>
          <w:tblHeader/>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1DCA2752" w14:textId="77777777" w:rsidR="006021A1" w:rsidRPr="006021A1" w:rsidRDefault="006021A1" w:rsidP="006021A1">
            <w:pPr>
              <w:pStyle w:val="050-TextoPadro"/>
              <w:rPr>
                <w:rFonts w:eastAsia="Calibri" w:cs="Times New Roman"/>
                <w:b/>
                <w:sz w:val="14"/>
                <w:szCs w:val="14"/>
                <w:bdr w:val="nil"/>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F532BEF" w14:textId="77777777" w:rsidR="006021A1" w:rsidRPr="006021A1" w:rsidRDefault="00E61FD7" w:rsidP="002F2AAC">
            <w:pPr>
              <w:pStyle w:val="050-TextoPadro"/>
              <w:pBdr>
                <w:top w:val="nil"/>
                <w:left w:val="nil"/>
                <w:bottom w:val="nil"/>
                <w:right w:val="nil"/>
                <w:between w:val="nil"/>
                <w:bar w:val="nil"/>
              </w:pBdr>
              <w:jc w:val="center"/>
              <w:rPr>
                <w:rFonts w:eastAsia="Calibri" w:cs="Times New Roman"/>
                <w:b/>
                <w:sz w:val="14"/>
                <w:szCs w:val="14"/>
                <w:bdr w:val="nil"/>
              </w:rPr>
            </w:pPr>
            <w:r w:rsidRPr="006021A1">
              <w:rPr>
                <w:rFonts w:eastAsia="Calibri" w:cs="Times New Roman"/>
                <w:b/>
                <w:sz w:val="14"/>
                <w:szCs w:val="14"/>
              </w:rPr>
              <w:t>1st half/202</w:t>
            </w:r>
            <w:r>
              <w:rPr>
                <w:rFonts w:eastAsia="Calibri" w:cs="Times New Roman"/>
                <w:b/>
                <w:sz w:val="14"/>
                <w:szCs w:val="14"/>
              </w:rPr>
              <w:t>5</w:t>
            </w:r>
          </w:p>
        </w:tc>
      </w:tr>
      <w:tr w:rsidR="00320033" w14:paraId="35FB2D30"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1D0FA2FC"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b/>
                <w:sz w:val="14"/>
                <w:szCs w:val="14"/>
                <w:bdr w:val="nil"/>
                <w:lang w:val="pt-BR"/>
              </w:rPr>
            </w:pPr>
            <w:r w:rsidRPr="006021A1">
              <w:rPr>
                <w:rFonts w:eastAsia="Calibri" w:cs="Times New Roman"/>
                <w:b/>
                <w:bCs/>
                <w:sz w:val="14"/>
                <w:szCs w:val="14"/>
                <w:lang w:val="pt-BR"/>
              </w:rPr>
              <w:t>1) Net income - Banco do Brasil</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hideMark/>
          </w:tcPr>
          <w:p w14:paraId="7BEC5EBB" w14:textId="77777777" w:rsidR="006021A1" w:rsidRPr="006021A1" w:rsidRDefault="00E61FD7" w:rsidP="006021A1">
            <w:pPr>
              <w:pStyle w:val="050-TextoPadro"/>
              <w:pBdr>
                <w:top w:val="nil"/>
                <w:left w:val="nil"/>
                <w:bottom w:val="nil"/>
                <w:right w:val="nil"/>
                <w:between w:val="nil"/>
                <w:bar w:val="nil"/>
              </w:pBdr>
              <w:spacing w:after="0"/>
              <w:jc w:val="right"/>
              <w:rPr>
                <w:rFonts w:eastAsia="Calibri" w:cs="Times New Roman"/>
                <w:b/>
                <w:bCs/>
                <w:sz w:val="14"/>
                <w:szCs w:val="14"/>
                <w:bdr w:val="nil"/>
              </w:rPr>
            </w:pPr>
            <w:bookmarkStart w:id="222" w:name="BBPLI14AA001"/>
            <w:bookmarkEnd w:id="222"/>
            <w:r>
              <w:rPr>
                <w:rFonts w:eastAsia="Calibri" w:cs="Times New Roman"/>
                <w:b/>
                <w:bCs/>
                <w:sz w:val="14"/>
                <w:szCs w:val="14"/>
              </w:rPr>
              <w:t>9</w:t>
            </w:r>
            <w:r w:rsidRPr="006021A1">
              <w:rPr>
                <w:rFonts w:eastAsia="Calibri" w:cs="Times New Roman"/>
                <w:b/>
                <w:bCs/>
                <w:sz w:val="14"/>
                <w:szCs w:val="14"/>
              </w:rPr>
              <w:t>,</w:t>
            </w:r>
            <w:r>
              <w:rPr>
                <w:rFonts w:eastAsia="Calibri" w:cs="Times New Roman"/>
                <w:b/>
                <w:bCs/>
                <w:sz w:val="14"/>
                <w:szCs w:val="14"/>
              </w:rPr>
              <w:t>884</w:t>
            </w:r>
            <w:r w:rsidRPr="006021A1">
              <w:rPr>
                <w:rFonts w:eastAsia="Calibri" w:cs="Times New Roman"/>
                <w:b/>
                <w:bCs/>
                <w:sz w:val="14"/>
                <w:szCs w:val="14"/>
              </w:rPr>
              <w:t>,</w:t>
            </w:r>
            <w:r>
              <w:rPr>
                <w:rFonts w:eastAsia="Calibri" w:cs="Times New Roman"/>
                <w:b/>
                <w:bCs/>
                <w:sz w:val="14"/>
                <w:szCs w:val="14"/>
              </w:rPr>
              <w:t>249</w:t>
            </w:r>
          </w:p>
        </w:tc>
      </w:tr>
      <w:tr w:rsidR="00320033" w14:paraId="3FDC3D04"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00014AA8"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sz w:val="14"/>
                <w:szCs w:val="14"/>
                <w:bdr w:val="nil"/>
              </w:rPr>
            </w:pPr>
            <w:r w:rsidRPr="006021A1">
              <w:rPr>
                <w:rFonts w:eastAsia="Calibri" w:cs="Times New Roman"/>
                <w:sz w:val="14"/>
                <w:szCs w:val="14"/>
              </w:rPr>
              <w:t>Domestic</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hideMark/>
          </w:tcPr>
          <w:p w14:paraId="4C99B5B2" w14:textId="77777777" w:rsidR="006021A1" w:rsidRPr="006021A1" w:rsidRDefault="00E61FD7" w:rsidP="006021A1">
            <w:pPr>
              <w:pStyle w:val="050-TextoPadro"/>
              <w:pBdr>
                <w:top w:val="nil"/>
                <w:left w:val="nil"/>
                <w:bottom w:val="nil"/>
                <w:right w:val="nil"/>
                <w:between w:val="nil"/>
                <w:bar w:val="nil"/>
              </w:pBdr>
              <w:spacing w:after="0"/>
              <w:jc w:val="right"/>
              <w:rPr>
                <w:rFonts w:eastAsia="Calibri" w:cs="Times New Roman"/>
                <w:bCs/>
                <w:sz w:val="14"/>
                <w:szCs w:val="14"/>
                <w:bdr w:val="nil"/>
              </w:rPr>
            </w:pPr>
            <w:bookmarkStart w:id="223" w:name="BBPLI14AA016"/>
            <w:bookmarkEnd w:id="223"/>
            <w:r>
              <w:rPr>
                <w:rFonts w:eastAsia="Calibri" w:cs="Times New Roman"/>
                <w:bCs/>
                <w:sz w:val="14"/>
                <w:szCs w:val="14"/>
              </w:rPr>
              <w:t>7</w:t>
            </w:r>
            <w:r w:rsidRPr="006021A1">
              <w:rPr>
                <w:rFonts w:eastAsia="Calibri" w:cs="Times New Roman"/>
                <w:bCs/>
                <w:sz w:val="14"/>
                <w:szCs w:val="14"/>
              </w:rPr>
              <w:t>,</w:t>
            </w:r>
            <w:r>
              <w:rPr>
                <w:rFonts w:eastAsia="Calibri" w:cs="Times New Roman"/>
                <w:bCs/>
                <w:sz w:val="14"/>
                <w:szCs w:val="14"/>
              </w:rPr>
              <w:t>436</w:t>
            </w:r>
            <w:r w:rsidRPr="006021A1">
              <w:rPr>
                <w:rFonts w:eastAsia="Calibri" w:cs="Times New Roman"/>
                <w:bCs/>
                <w:sz w:val="14"/>
                <w:szCs w:val="14"/>
              </w:rPr>
              <w:t>,</w:t>
            </w:r>
            <w:r>
              <w:rPr>
                <w:rFonts w:eastAsia="Calibri" w:cs="Times New Roman"/>
                <w:bCs/>
                <w:sz w:val="14"/>
                <w:szCs w:val="14"/>
              </w:rPr>
              <w:t>840</w:t>
            </w:r>
          </w:p>
        </w:tc>
      </w:tr>
      <w:tr w:rsidR="00320033" w14:paraId="0BD112A9"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7F1D9180"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sz w:val="14"/>
                <w:szCs w:val="14"/>
                <w:bdr w:val="nil"/>
              </w:rPr>
            </w:pPr>
            <w:r w:rsidRPr="006021A1">
              <w:rPr>
                <w:rFonts w:eastAsia="Calibri" w:cs="Times New Roman"/>
                <w:sz w:val="14"/>
                <w:szCs w:val="14"/>
              </w:rPr>
              <w:t>Overseas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hideMark/>
          </w:tcPr>
          <w:p w14:paraId="2C63CD8B" w14:textId="77777777" w:rsidR="006021A1" w:rsidRPr="006021A1" w:rsidRDefault="00E61FD7" w:rsidP="006021A1">
            <w:pPr>
              <w:pStyle w:val="050-TextoPadro"/>
              <w:pBdr>
                <w:top w:val="nil"/>
                <w:left w:val="nil"/>
                <w:bottom w:val="nil"/>
                <w:right w:val="nil"/>
                <w:between w:val="nil"/>
                <w:bar w:val="nil"/>
              </w:pBdr>
              <w:spacing w:after="0"/>
              <w:jc w:val="right"/>
              <w:rPr>
                <w:rFonts w:eastAsia="Calibri" w:cs="Times New Roman"/>
                <w:bCs/>
                <w:sz w:val="14"/>
                <w:szCs w:val="14"/>
                <w:bdr w:val="nil"/>
              </w:rPr>
            </w:pPr>
            <w:bookmarkStart w:id="224" w:name="BBPLI14AA017"/>
            <w:bookmarkEnd w:id="224"/>
            <w:r w:rsidRPr="006021A1">
              <w:rPr>
                <w:rFonts w:eastAsia="Calibri" w:cs="Times New Roman"/>
                <w:bCs/>
                <w:sz w:val="14"/>
                <w:szCs w:val="14"/>
              </w:rPr>
              <w:t>2,</w:t>
            </w:r>
            <w:r w:rsidR="00EB1980">
              <w:rPr>
                <w:rFonts w:eastAsia="Calibri" w:cs="Times New Roman"/>
                <w:bCs/>
                <w:sz w:val="14"/>
                <w:szCs w:val="14"/>
              </w:rPr>
              <w:t>447</w:t>
            </w:r>
            <w:r w:rsidRPr="006021A1">
              <w:rPr>
                <w:rFonts w:eastAsia="Calibri" w:cs="Times New Roman"/>
                <w:bCs/>
                <w:sz w:val="14"/>
                <w:szCs w:val="14"/>
              </w:rPr>
              <w:t>,4</w:t>
            </w:r>
            <w:r w:rsidR="00EB1980">
              <w:rPr>
                <w:rFonts w:eastAsia="Calibri" w:cs="Times New Roman"/>
                <w:bCs/>
                <w:sz w:val="14"/>
                <w:szCs w:val="14"/>
              </w:rPr>
              <w:t>09</w:t>
            </w:r>
          </w:p>
        </w:tc>
      </w:tr>
      <w:tr w:rsidR="00320033" w14:paraId="5D99B864"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EC5839B"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sz w:val="14"/>
                <w:szCs w:val="14"/>
                <w:bdr w:val="nil"/>
              </w:rPr>
            </w:pPr>
            <w:r>
              <w:rPr>
                <w:rFonts w:eastAsia="Calibri" w:cs="Times New Roman"/>
                <w:sz w:val="14"/>
                <w:szCs w:val="14"/>
              </w:rPr>
              <w:t xml:space="preserve">2) </w:t>
            </w:r>
            <w:r w:rsidRPr="006021A1">
              <w:rPr>
                <w:rFonts w:eastAsia="Calibri" w:cs="Times New Roman"/>
                <w:sz w:val="14"/>
                <w:szCs w:val="14"/>
              </w:rPr>
              <w:t>(±) Retained earnings/losses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hideMark/>
          </w:tcPr>
          <w:p w14:paraId="2A56C393" w14:textId="77777777" w:rsidR="006021A1" w:rsidRPr="006021A1" w:rsidRDefault="00E61FD7" w:rsidP="006021A1">
            <w:pPr>
              <w:pStyle w:val="050-TextoPadro"/>
              <w:pBdr>
                <w:top w:val="nil"/>
                <w:left w:val="nil"/>
                <w:bottom w:val="nil"/>
                <w:right w:val="nil"/>
                <w:between w:val="nil"/>
                <w:bar w:val="nil"/>
              </w:pBdr>
              <w:spacing w:after="0"/>
              <w:jc w:val="right"/>
              <w:rPr>
                <w:rFonts w:eastAsia="Calibri" w:cs="Times New Roman"/>
                <w:bCs/>
                <w:sz w:val="14"/>
                <w:szCs w:val="14"/>
                <w:bdr w:val="nil"/>
              </w:rPr>
            </w:pPr>
            <w:r>
              <w:rPr>
                <w:rFonts w:eastAsia="Calibri" w:cs="Times New Roman"/>
                <w:bCs/>
                <w:sz w:val="14"/>
                <w:szCs w:val="14"/>
              </w:rPr>
              <w:t>41,734</w:t>
            </w:r>
          </w:p>
        </w:tc>
      </w:tr>
      <w:tr w:rsidR="00320033" w14:paraId="0BD0E54C"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D43B3EF"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sz w:val="14"/>
                <w:szCs w:val="14"/>
                <w:bdr w:val="nil"/>
              </w:rPr>
            </w:pPr>
            <w:r>
              <w:rPr>
                <w:rFonts w:eastAsia="Calibri" w:cs="Times New Roman"/>
                <w:sz w:val="14"/>
                <w:szCs w:val="14"/>
              </w:rPr>
              <w:t>3)</w:t>
            </w:r>
            <w:r w:rsidRPr="006021A1">
              <w:rPr>
                <w:rFonts w:eastAsia="Calibri" w:cs="Times New Roman"/>
                <w:sz w:val="14"/>
                <w:szCs w:val="14"/>
              </w:rPr>
              <w:t xml:space="preserve"> (-) Legal reserve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hideMark/>
          </w:tcPr>
          <w:p w14:paraId="595ACF55" w14:textId="77777777" w:rsidR="006021A1" w:rsidRPr="006021A1" w:rsidRDefault="00E61FD7" w:rsidP="006021A1">
            <w:pPr>
              <w:pStyle w:val="050-TextoPadro"/>
              <w:pBdr>
                <w:top w:val="nil"/>
                <w:left w:val="nil"/>
                <w:bottom w:val="nil"/>
                <w:right w:val="nil"/>
                <w:between w:val="nil"/>
                <w:bar w:val="nil"/>
              </w:pBdr>
              <w:spacing w:after="0"/>
              <w:jc w:val="right"/>
              <w:rPr>
                <w:rFonts w:eastAsia="Calibri" w:cs="Times New Roman"/>
                <w:bCs/>
                <w:sz w:val="14"/>
                <w:szCs w:val="14"/>
                <w:bdr w:val="nil"/>
              </w:rPr>
            </w:pPr>
            <w:r w:rsidRPr="006021A1">
              <w:rPr>
                <w:rFonts w:eastAsia="Calibri" w:cs="Times New Roman"/>
                <w:bCs/>
                <w:sz w:val="14"/>
                <w:szCs w:val="14"/>
              </w:rPr>
              <w:t>(</w:t>
            </w:r>
            <w:r w:rsidR="00EB1980">
              <w:rPr>
                <w:rFonts w:eastAsia="Calibri" w:cs="Times New Roman"/>
                <w:bCs/>
                <w:sz w:val="14"/>
                <w:szCs w:val="14"/>
              </w:rPr>
              <w:t>494</w:t>
            </w:r>
            <w:r w:rsidRPr="006021A1">
              <w:rPr>
                <w:rFonts w:eastAsia="Calibri" w:cs="Times New Roman"/>
                <w:bCs/>
                <w:sz w:val="14"/>
                <w:szCs w:val="14"/>
              </w:rPr>
              <w:t>,</w:t>
            </w:r>
            <w:r w:rsidR="00EB1980">
              <w:rPr>
                <w:rFonts w:eastAsia="Calibri" w:cs="Times New Roman"/>
                <w:bCs/>
                <w:sz w:val="14"/>
                <w:szCs w:val="14"/>
              </w:rPr>
              <w:t>21</w:t>
            </w:r>
            <w:r>
              <w:rPr>
                <w:rFonts w:eastAsia="Calibri" w:cs="Times New Roman"/>
                <w:bCs/>
                <w:sz w:val="14"/>
                <w:szCs w:val="14"/>
              </w:rPr>
              <w:t>3</w:t>
            </w:r>
            <w:r w:rsidRPr="006021A1">
              <w:rPr>
                <w:rFonts w:eastAsia="Calibri" w:cs="Times New Roman"/>
                <w:bCs/>
                <w:sz w:val="14"/>
                <w:szCs w:val="14"/>
              </w:rPr>
              <w:t>)</w:t>
            </w:r>
          </w:p>
        </w:tc>
      </w:tr>
      <w:tr w:rsidR="00320033" w14:paraId="4F3436D0"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67F939EC"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b/>
                <w:sz w:val="14"/>
                <w:szCs w:val="14"/>
                <w:bdr w:val="nil"/>
              </w:rPr>
            </w:pPr>
            <w:r>
              <w:rPr>
                <w:rFonts w:eastAsia="Calibri" w:cs="Times New Roman"/>
                <w:b/>
                <w:sz w:val="14"/>
                <w:szCs w:val="14"/>
              </w:rPr>
              <w:t>4</w:t>
            </w:r>
            <w:r w:rsidRPr="006021A1">
              <w:rPr>
                <w:rFonts w:eastAsia="Calibri" w:cs="Times New Roman"/>
                <w:b/>
                <w:sz w:val="14"/>
                <w:szCs w:val="14"/>
              </w:rPr>
              <w:t>) Adjusted Net Income</w:t>
            </w:r>
            <w:r>
              <w:rPr>
                <w:rFonts w:eastAsia="Calibri" w:cs="Times New Roman"/>
                <w:b/>
                <w:sz w:val="14"/>
                <w:szCs w:val="14"/>
              </w:rPr>
              <w:t xml:space="preserve"> (item 1 + item 2 + item 3)</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bottom"/>
            <w:hideMark/>
          </w:tcPr>
          <w:p w14:paraId="5F2FFE1B" w14:textId="77777777" w:rsidR="006021A1" w:rsidRPr="006021A1" w:rsidRDefault="00E61FD7" w:rsidP="006021A1">
            <w:pPr>
              <w:pStyle w:val="050-TextoPadro"/>
              <w:pBdr>
                <w:top w:val="nil"/>
                <w:left w:val="nil"/>
                <w:bottom w:val="nil"/>
                <w:right w:val="nil"/>
                <w:between w:val="nil"/>
                <w:bar w:val="nil"/>
              </w:pBdr>
              <w:spacing w:after="0"/>
              <w:jc w:val="right"/>
              <w:rPr>
                <w:rFonts w:eastAsia="Calibri" w:cs="Times New Roman"/>
                <w:b/>
                <w:bCs/>
                <w:sz w:val="14"/>
                <w:szCs w:val="14"/>
                <w:bdr w:val="nil"/>
              </w:rPr>
            </w:pPr>
            <w:r>
              <w:rPr>
                <w:rFonts w:eastAsia="Calibri" w:cs="Times New Roman"/>
                <w:b/>
                <w:bCs/>
                <w:sz w:val="14"/>
                <w:szCs w:val="14"/>
              </w:rPr>
              <w:t>9</w:t>
            </w:r>
            <w:r w:rsidRPr="006021A1">
              <w:rPr>
                <w:rFonts w:eastAsia="Calibri" w:cs="Times New Roman"/>
                <w:b/>
                <w:bCs/>
                <w:sz w:val="14"/>
                <w:szCs w:val="14"/>
              </w:rPr>
              <w:t>,</w:t>
            </w:r>
            <w:r>
              <w:rPr>
                <w:rFonts w:eastAsia="Calibri" w:cs="Times New Roman"/>
                <w:b/>
                <w:bCs/>
                <w:sz w:val="14"/>
                <w:szCs w:val="14"/>
              </w:rPr>
              <w:t>431</w:t>
            </w:r>
            <w:r w:rsidRPr="006021A1">
              <w:rPr>
                <w:rFonts w:eastAsia="Calibri" w:cs="Times New Roman"/>
                <w:b/>
                <w:bCs/>
                <w:sz w:val="14"/>
                <w:szCs w:val="14"/>
              </w:rPr>
              <w:t>,</w:t>
            </w:r>
            <w:r>
              <w:rPr>
                <w:rFonts w:eastAsia="Calibri" w:cs="Times New Roman"/>
                <w:b/>
                <w:bCs/>
                <w:sz w:val="14"/>
                <w:szCs w:val="14"/>
              </w:rPr>
              <w:t>770</w:t>
            </w:r>
          </w:p>
        </w:tc>
      </w:tr>
      <w:tr w:rsidR="00320033" w14:paraId="5188740E"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21279DB6"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b/>
                <w:sz w:val="14"/>
                <w:szCs w:val="14"/>
                <w:bdr w:val="nil"/>
              </w:rPr>
            </w:pPr>
            <w:r>
              <w:rPr>
                <w:rFonts w:eastAsia="Calibri" w:cs="Times New Roman"/>
                <w:b/>
                <w:bCs/>
                <w:sz w:val="14"/>
                <w:szCs w:val="14"/>
              </w:rPr>
              <w:t>5</w:t>
            </w:r>
            <w:r w:rsidRPr="006021A1">
              <w:rPr>
                <w:rFonts w:eastAsia="Calibri" w:cs="Times New Roman"/>
                <w:b/>
                <w:bCs/>
                <w:sz w:val="14"/>
                <w:szCs w:val="14"/>
              </w:rPr>
              <w:t>) Interest on instrument qualifying as common equity tier 1 capital</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bottom"/>
            <w:hideMark/>
          </w:tcPr>
          <w:p w14:paraId="07DA01EC" w14:textId="77777777" w:rsidR="006021A1" w:rsidRPr="006021A1" w:rsidRDefault="00E61FD7" w:rsidP="006021A1">
            <w:pPr>
              <w:pStyle w:val="050-TextoPadro"/>
              <w:pBdr>
                <w:top w:val="nil"/>
                <w:left w:val="nil"/>
                <w:bottom w:val="nil"/>
                <w:right w:val="nil"/>
                <w:between w:val="nil"/>
                <w:bar w:val="nil"/>
              </w:pBdr>
              <w:spacing w:after="0"/>
              <w:jc w:val="right"/>
              <w:rPr>
                <w:rFonts w:eastAsia="Calibri" w:cs="Times New Roman"/>
                <w:b/>
                <w:bCs/>
                <w:sz w:val="14"/>
                <w:szCs w:val="14"/>
                <w:bdr w:val="nil"/>
              </w:rPr>
            </w:pPr>
            <w:r>
              <w:rPr>
                <w:rFonts w:eastAsia="Calibri" w:cs="Times New Roman"/>
                <w:b/>
                <w:bCs/>
                <w:sz w:val="14"/>
                <w:szCs w:val="14"/>
              </w:rPr>
              <w:t>32</w:t>
            </w:r>
            <w:r w:rsidRPr="006021A1">
              <w:rPr>
                <w:rFonts w:eastAsia="Calibri" w:cs="Times New Roman"/>
                <w:b/>
                <w:bCs/>
                <w:sz w:val="14"/>
                <w:szCs w:val="14"/>
              </w:rPr>
              <w:t>,</w:t>
            </w:r>
            <w:r>
              <w:rPr>
                <w:rFonts w:eastAsia="Calibri" w:cs="Times New Roman"/>
                <w:b/>
                <w:bCs/>
                <w:sz w:val="14"/>
                <w:szCs w:val="14"/>
              </w:rPr>
              <w:t>100</w:t>
            </w:r>
          </w:p>
        </w:tc>
      </w:tr>
      <w:tr w:rsidR="00320033" w14:paraId="63B4028B"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AD91533"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b/>
                <w:sz w:val="14"/>
                <w:szCs w:val="14"/>
                <w:bdr w:val="nil"/>
              </w:rPr>
            </w:pPr>
            <w:r>
              <w:rPr>
                <w:rFonts w:eastAsia="Calibri" w:cs="Times New Roman"/>
                <w:b/>
                <w:bCs/>
                <w:sz w:val="14"/>
                <w:szCs w:val="14"/>
              </w:rPr>
              <w:t>6</w:t>
            </w:r>
            <w:r w:rsidRPr="006021A1">
              <w:rPr>
                <w:rFonts w:eastAsia="Calibri" w:cs="Times New Roman"/>
                <w:b/>
                <w:bCs/>
                <w:sz w:val="14"/>
                <w:szCs w:val="14"/>
              </w:rPr>
              <w:t xml:space="preserve">) Calculation base of dividends </w:t>
            </w:r>
            <w:r w:rsidRPr="006021A1">
              <w:rPr>
                <w:rFonts w:eastAsia="Calibri" w:cs="Times New Roman"/>
                <w:b/>
                <w:sz w:val="14"/>
                <w:szCs w:val="14"/>
              </w:rPr>
              <w:t xml:space="preserve">(item </w:t>
            </w:r>
            <w:r>
              <w:rPr>
                <w:rFonts w:eastAsia="Calibri" w:cs="Times New Roman"/>
                <w:b/>
                <w:sz w:val="14"/>
                <w:szCs w:val="14"/>
              </w:rPr>
              <w:t>1</w:t>
            </w:r>
            <w:r w:rsidRPr="006021A1">
              <w:rPr>
                <w:rFonts w:eastAsia="Calibri" w:cs="Times New Roman"/>
                <w:b/>
                <w:sz w:val="14"/>
                <w:szCs w:val="14"/>
              </w:rPr>
              <w:t xml:space="preserve"> + item </w:t>
            </w:r>
            <w:r>
              <w:rPr>
                <w:rFonts w:eastAsia="Calibri" w:cs="Times New Roman"/>
                <w:b/>
                <w:sz w:val="14"/>
                <w:szCs w:val="14"/>
              </w:rPr>
              <w:t>3 + item 5</w:t>
            </w:r>
            <w:r w:rsidRPr="006021A1">
              <w:rPr>
                <w:rFonts w:eastAsia="Calibri" w:cs="Times New Roman"/>
                <w:b/>
                <w:sz w:val="14"/>
                <w:szCs w:val="14"/>
              </w:rPr>
              <w:t>)</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50F36BE" w14:textId="77777777" w:rsidR="006021A1" w:rsidRPr="006021A1" w:rsidRDefault="00E61FD7" w:rsidP="006021A1">
            <w:pPr>
              <w:pStyle w:val="050-TextoPadro"/>
              <w:pBdr>
                <w:top w:val="nil"/>
                <w:left w:val="nil"/>
                <w:bottom w:val="nil"/>
                <w:right w:val="nil"/>
                <w:between w:val="nil"/>
                <w:bar w:val="nil"/>
              </w:pBdr>
              <w:spacing w:after="0"/>
              <w:jc w:val="right"/>
              <w:rPr>
                <w:rFonts w:eastAsia="Calibri" w:cs="Times New Roman"/>
                <w:b/>
                <w:bCs/>
                <w:sz w:val="14"/>
                <w:szCs w:val="14"/>
                <w:bdr w:val="nil"/>
              </w:rPr>
            </w:pPr>
            <w:r>
              <w:rPr>
                <w:rFonts w:eastAsia="Calibri" w:cs="Times New Roman"/>
                <w:b/>
                <w:bCs/>
                <w:sz w:val="14"/>
                <w:szCs w:val="14"/>
              </w:rPr>
              <w:t>9</w:t>
            </w:r>
            <w:r w:rsidRPr="006021A1">
              <w:rPr>
                <w:rFonts w:eastAsia="Calibri" w:cs="Times New Roman"/>
                <w:b/>
                <w:bCs/>
                <w:sz w:val="14"/>
                <w:szCs w:val="14"/>
              </w:rPr>
              <w:t>,</w:t>
            </w:r>
            <w:r>
              <w:rPr>
                <w:rFonts w:eastAsia="Calibri" w:cs="Times New Roman"/>
                <w:b/>
                <w:bCs/>
                <w:sz w:val="14"/>
                <w:szCs w:val="14"/>
              </w:rPr>
              <w:t>422</w:t>
            </w:r>
            <w:r w:rsidRPr="006021A1">
              <w:rPr>
                <w:rFonts w:eastAsia="Calibri" w:cs="Times New Roman"/>
                <w:b/>
                <w:bCs/>
                <w:sz w:val="14"/>
                <w:szCs w:val="14"/>
              </w:rPr>
              <w:t>,</w:t>
            </w:r>
            <w:r>
              <w:rPr>
                <w:rFonts w:eastAsia="Calibri" w:cs="Times New Roman"/>
                <w:b/>
                <w:bCs/>
                <w:sz w:val="14"/>
                <w:szCs w:val="14"/>
              </w:rPr>
              <w:t>136</w:t>
            </w:r>
          </w:p>
        </w:tc>
      </w:tr>
      <w:tr w:rsidR="00320033" w14:paraId="37A4F1A9"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BD28184"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sz w:val="14"/>
                <w:szCs w:val="14"/>
                <w:bdr w:val="nil"/>
              </w:rPr>
            </w:pPr>
            <w:r>
              <w:rPr>
                <w:rFonts w:eastAsia="Calibri" w:cs="Times New Roman"/>
                <w:b/>
                <w:bCs/>
                <w:sz w:val="14"/>
                <w:szCs w:val="14"/>
              </w:rPr>
              <w:t>7</w:t>
            </w:r>
            <w:r w:rsidRPr="006021A1">
              <w:rPr>
                <w:rFonts w:eastAsia="Calibri" w:cs="Times New Roman"/>
                <w:b/>
                <w:bCs/>
                <w:sz w:val="14"/>
                <w:szCs w:val="14"/>
              </w:rPr>
              <w:t>) Allocation</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5BF5176" w14:textId="77777777" w:rsidR="006021A1" w:rsidRPr="006021A1" w:rsidRDefault="006021A1" w:rsidP="006021A1">
            <w:pPr>
              <w:pStyle w:val="050-TextoPadro"/>
              <w:spacing w:after="0"/>
              <w:jc w:val="right"/>
              <w:rPr>
                <w:rFonts w:eastAsia="Calibri" w:cs="Times New Roman"/>
                <w:bCs/>
                <w:sz w:val="14"/>
                <w:szCs w:val="14"/>
                <w:bdr w:val="nil"/>
              </w:rPr>
            </w:pPr>
          </w:p>
        </w:tc>
      </w:tr>
      <w:tr w:rsidR="00320033" w14:paraId="1A718530"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DD7B969" w14:textId="77777777" w:rsidR="006021A1" w:rsidRPr="006021A1" w:rsidRDefault="00E61FD7" w:rsidP="006021A1">
            <w:pPr>
              <w:pStyle w:val="050-TextoPadro"/>
              <w:pBdr>
                <w:top w:val="nil"/>
                <w:left w:val="nil"/>
                <w:bottom w:val="nil"/>
                <w:right w:val="nil"/>
                <w:between w:val="nil"/>
                <w:bar w:val="nil"/>
              </w:pBdr>
              <w:spacing w:after="0"/>
              <w:rPr>
                <w:rFonts w:eastAsia="Calibri" w:cs="Times New Roman"/>
                <w:sz w:val="14"/>
                <w:szCs w:val="14"/>
                <w:bdr w:val="nil"/>
              </w:rPr>
            </w:pPr>
            <w:r>
              <w:rPr>
                <w:rFonts w:eastAsia="Calibri" w:cs="Times New Roman"/>
                <w:sz w:val="14"/>
                <w:szCs w:val="14"/>
              </w:rPr>
              <w:t>I</w:t>
            </w:r>
            <w:r w:rsidRPr="006021A1">
              <w:rPr>
                <w:rFonts w:eastAsia="Calibri" w:cs="Times New Roman"/>
                <w:sz w:val="14"/>
                <w:szCs w:val="14"/>
              </w:rPr>
              <w:t>nterest on own capital</w:t>
            </w:r>
            <w:r>
              <w:rPr>
                <w:rFonts w:eastAsia="Calibri" w:cs="Arial"/>
                <w:sz w:val="17"/>
                <w:szCs w:val="17"/>
                <w:vertAlign w:val="superscript"/>
              </w:rPr>
              <w:t>1</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7F0C2E4" w14:textId="77777777" w:rsidR="006021A1" w:rsidRPr="006021A1" w:rsidRDefault="00E61FD7" w:rsidP="006021A1">
            <w:pPr>
              <w:pStyle w:val="050-TextoPadro"/>
              <w:pBdr>
                <w:top w:val="nil"/>
                <w:left w:val="nil"/>
                <w:bottom w:val="nil"/>
                <w:right w:val="nil"/>
                <w:between w:val="nil"/>
                <w:bar w:val="nil"/>
              </w:pBdr>
              <w:spacing w:after="0"/>
              <w:jc w:val="right"/>
              <w:rPr>
                <w:rFonts w:eastAsia="Calibri" w:cs="Times New Roman"/>
                <w:bCs/>
                <w:sz w:val="14"/>
                <w:szCs w:val="14"/>
                <w:bdr w:val="nil"/>
              </w:rPr>
            </w:pPr>
            <w:r>
              <w:rPr>
                <w:rFonts w:eastAsia="Calibri" w:cs="Times New Roman"/>
                <w:bCs/>
                <w:sz w:val="14"/>
                <w:szCs w:val="14"/>
              </w:rPr>
              <w:t>3</w:t>
            </w:r>
            <w:r w:rsidRPr="006021A1">
              <w:rPr>
                <w:rFonts w:eastAsia="Calibri" w:cs="Times New Roman"/>
                <w:bCs/>
                <w:sz w:val="14"/>
                <w:szCs w:val="14"/>
              </w:rPr>
              <w:t>,</w:t>
            </w:r>
            <w:r>
              <w:rPr>
                <w:rFonts w:eastAsia="Calibri" w:cs="Times New Roman"/>
                <w:bCs/>
                <w:sz w:val="14"/>
                <w:szCs w:val="14"/>
              </w:rPr>
              <w:t>276</w:t>
            </w:r>
            <w:r w:rsidRPr="006021A1">
              <w:rPr>
                <w:rFonts w:eastAsia="Calibri" w:cs="Times New Roman"/>
                <w:bCs/>
                <w:sz w:val="14"/>
                <w:szCs w:val="14"/>
              </w:rPr>
              <w:t>,</w:t>
            </w:r>
            <w:r>
              <w:rPr>
                <w:rFonts w:eastAsia="Calibri" w:cs="Times New Roman"/>
                <w:bCs/>
                <w:sz w:val="14"/>
                <w:szCs w:val="14"/>
              </w:rPr>
              <w:t>875</w:t>
            </w:r>
          </w:p>
        </w:tc>
      </w:tr>
      <w:tr w:rsidR="00320033" w14:paraId="0F3A8E95"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00F4C8B" w14:textId="77777777" w:rsidR="00170290" w:rsidRPr="006021A1" w:rsidRDefault="00E61FD7" w:rsidP="00170290">
            <w:pPr>
              <w:pStyle w:val="050-TextoPadro"/>
              <w:pBdr>
                <w:top w:val="nil"/>
                <w:left w:val="nil"/>
                <w:bottom w:val="nil"/>
                <w:right w:val="nil"/>
                <w:between w:val="nil"/>
                <w:bar w:val="nil"/>
              </w:pBdr>
              <w:spacing w:after="0"/>
              <w:rPr>
                <w:rFonts w:eastAsia="Calibri" w:cs="Times New Roman"/>
                <w:sz w:val="14"/>
                <w:szCs w:val="14"/>
                <w:bdr w:val="nil"/>
              </w:rPr>
            </w:pPr>
            <w:r w:rsidRPr="006021A1">
              <w:rPr>
                <w:rFonts w:eastAsia="Calibri" w:cs="Times New Roman"/>
                <w:sz w:val="14"/>
                <w:szCs w:val="14"/>
              </w:rPr>
              <w:t>Statutory reserves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35F83CA0" w14:textId="77777777" w:rsidR="00170290" w:rsidRPr="006021A1" w:rsidRDefault="00E61FD7" w:rsidP="00170290">
            <w:pPr>
              <w:pStyle w:val="050-TextoPadro"/>
              <w:pBdr>
                <w:top w:val="nil"/>
                <w:left w:val="nil"/>
                <w:bottom w:val="nil"/>
                <w:right w:val="nil"/>
                <w:between w:val="nil"/>
                <w:bar w:val="nil"/>
              </w:pBdr>
              <w:spacing w:after="0"/>
              <w:jc w:val="right"/>
              <w:rPr>
                <w:rFonts w:eastAsia="Calibri" w:cs="Times New Roman"/>
                <w:bCs/>
                <w:sz w:val="14"/>
                <w:szCs w:val="14"/>
                <w:bdr w:val="nil"/>
              </w:rPr>
            </w:pPr>
            <w:r>
              <w:rPr>
                <w:rFonts w:eastAsia="Calibri" w:cs="Times New Roman"/>
                <w:bCs/>
                <w:sz w:val="14"/>
                <w:szCs w:val="14"/>
              </w:rPr>
              <w:t>9</w:t>
            </w:r>
            <w:r w:rsidRPr="006021A1">
              <w:rPr>
                <w:rFonts w:eastAsia="Calibri" w:cs="Times New Roman"/>
                <w:bCs/>
                <w:sz w:val="14"/>
                <w:szCs w:val="14"/>
              </w:rPr>
              <w:t>,</w:t>
            </w:r>
            <w:r>
              <w:rPr>
                <w:rFonts w:eastAsia="Calibri" w:cs="Times New Roman"/>
                <w:bCs/>
                <w:sz w:val="14"/>
                <w:szCs w:val="14"/>
              </w:rPr>
              <w:t>431</w:t>
            </w:r>
            <w:r w:rsidRPr="006021A1">
              <w:rPr>
                <w:rFonts w:eastAsia="Calibri" w:cs="Times New Roman"/>
                <w:bCs/>
                <w:sz w:val="14"/>
                <w:szCs w:val="14"/>
              </w:rPr>
              <w:t>,</w:t>
            </w:r>
            <w:r>
              <w:rPr>
                <w:rFonts w:eastAsia="Calibri" w:cs="Times New Roman"/>
                <w:bCs/>
                <w:sz w:val="14"/>
                <w:szCs w:val="14"/>
              </w:rPr>
              <w:t>770</w:t>
            </w:r>
          </w:p>
        </w:tc>
      </w:tr>
      <w:tr w:rsidR="00320033" w14:paraId="5EB7A462" w14:textId="77777777" w:rsidTr="002F2AAC">
        <w:trPr>
          <w:cantSplit/>
          <w:trHeight w:hRule="exact" w:val="318"/>
        </w:trPr>
        <w:tc>
          <w:tcPr>
            <w:tcW w:w="7650"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547CB668" w14:textId="77777777" w:rsidR="00170290" w:rsidRPr="006021A1" w:rsidRDefault="00E61FD7" w:rsidP="00170290">
            <w:pPr>
              <w:pStyle w:val="050-TextoPadro"/>
              <w:pBdr>
                <w:top w:val="nil"/>
                <w:left w:val="nil"/>
                <w:bottom w:val="nil"/>
                <w:right w:val="nil"/>
                <w:between w:val="nil"/>
                <w:bar w:val="nil"/>
              </w:pBdr>
              <w:spacing w:after="0"/>
              <w:rPr>
                <w:rFonts w:eastAsia="Calibri" w:cs="Times New Roman"/>
                <w:sz w:val="14"/>
                <w:szCs w:val="14"/>
                <w:bdr w:val="nil"/>
              </w:rPr>
            </w:pPr>
            <w:r w:rsidRPr="006021A1">
              <w:rPr>
                <w:rFonts w:eastAsia="Calibri" w:cs="Times New Roman"/>
                <w:sz w:val="14"/>
                <w:szCs w:val="14"/>
              </w:rPr>
              <w:t>Statutory reserves used for remuneration of capital</w:t>
            </w:r>
          </w:p>
        </w:tc>
        <w:tc>
          <w:tcPr>
            <w:tcW w:w="1984"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bottom"/>
            <w:hideMark/>
          </w:tcPr>
          <w:p w14:paraId="4F6E8A2C" w14:textId="77777777" w:rsidR="00170290" w:rsidRPr="006021A1" w:rsidRDefault="00E61FD7" w:rsidP="00170290">
            <w:pPr>
              <w:pStyle w:val="050-TextoPadro"/>
              <w:pBdr>
                <w:top w:val="nil"/>
                <w:left w:val="nil"/>
                <w:bottom w:val="nil"/>
                <w:right w:val="nil"/>
                <w:between w:val="nil"/>
                <w:bar w:val="nil"/>
              </w:pBdr>
              <w:spacing w:after="0"/>
              <w:jc w:val="right"/>
              <w:rPr>
                <w:rFonts w:eastAsia="Calibri" w:cs="Times New Roman"/>
                <w:sz w:val="14"/>
                <w:szCs w:val="14"/>
                <w:bdr w:val="nil"/>
              </w:rPr>
            </w:pPr>
            <w:r w:rsidRPr="006021A1">
              <w:rPr>
                <w:rFonts w:eastAsia="Calibri" w:cs="Times New Roman"/>
                <w:sz w:val="14"/>
                <w:szCs w:val="14"/>
              </w:rPr>
              <w:t>(</w:t>
            </w:r>
            <w:r>
              <w:rPr>
                <w:rFonts w:eastAsia="Calibri" w:cs="Times New Roman"/>
                <w:sz w:val="14"/>
                <w:szCs w:val="14"/>
              </w:rPr>
              <w:t>3</w:t>
            </w:r>
            <w:r w:rsidRPr="006021A1">
              <w:rPr>
                <w:rFonts w:eastAsia="Calibri" w:cs="Times New Roman"/>
                <w:sz w:val="14"/>
                <w:szCs w:val="14"/>
              </w:rPr>
              <w:t>,</w:t>
            </w:r>
            <w:r>
              <w:rPr>
                <w:rFonts w:eastAsia="Calibri" w:cs="Times New Roman"/>
                <w:sz w:val="14"/>
                <w:szCs w:val="14"/>
              </w:rPr>
              <w:t>276</w:t>
            </w:r>
            <w:r w:rsidRPr="006021A1">
              <w:rPr>
                <w:rFonts w:eastAsia="Calibri" w:cs="Times New Roman"/>
                <w:sz w:val="14"/>
                <w:szCs w:val="14"/>
              </w:rPr>
              <w:t>,</w:t>
            </w:r>
            <w:r>
              <w:rPr>
                <w:rFonts w:eastAsia="Calibri" w:cs="Times New Roman"/>
                <w:sz w:val="14"/>
                <w:szCs w:val="14"/>
              </w:rPr>
              <w:t>875</w:t>
            </w:r>
            <w:r w:rsidRPr="006021A1">
              <w:rPr>
                <w:rFonts w:eastAsia="Calibri" w:cs="Times New Roman"/>
                <w:sz w:val="14"/>
                <w:szCs w:val="14"/>
              </w:rPr>
              <w:t>)</w:t>
            </w:r>
          </w:p>
        </w:tc>
      </w:tr>
    </w:tbl>
    <w:p w14:paraId="462A1ABE" w14:textId="77777777" w:rsidR="00170290" w:rsidRDefault="00E61FD7" w:rsidP="00170290">
      <w:pPr>
        <w:pStyle w:val="072-Rodapdatabela"/>
        <w:pBdr>
          <w:top w:val="nil"/>
          <w:left w:val="nil"/>
          <w:bottom w:val="nil"/>
          <w:right w:val="nil"/>
          <w:between w:val="nil"/>
          <w:bar w:val="nil"/>
        </w:pBdr>
        <w:ind w:left="0" w:firstLine="0"/>
        <w:rPr>
          <w:rFonts w:eastAsia="Calibri"/>
          <w:szCs w:val="14"/>
          <w:bdr w:val="nil"/>
          <w:lang w:val="en-US" w:eastAsia="en-US"/>
        </w:rPr>
      </w:pPr>
      <w:r>
        <w:rPr>
          <w:rFonts w:eastAsia="Calibri"/>
          <w:szCs w:val="14"/>
          <w:lang w:val="en-US" w:eastAsia="en-US"/>
        </w:rPr>
        <w:t xml:space="preserve">1 – </w:t>
      </w:r>
      <w:r w:rsidRPr="002E00CE">
        <w:rPr>
          <w:rFonts w:eastAsia="Calibri"/>
          <w:szCs w:val="14"/>
          <w:lang w:val="en-US" w:eastAsia="en-US"/>
        </w:rPr>
        <w:t>Amounts subject to Withholding Tax, with the exception of shareholders who are exempted or immune.</w:t>
      </w:r>
    </w:p>
    <w:p w14:paraId="5850CE61" w14:textId="77777777" w:rsidR="006021A1" w:rsidRPr="006021A1" w:rsidRDefault="006021A1" w:rsidP="006021A1">
      <w:pPr>
        <w:pStyle w:val="050-TextoPadro"/>
        <w:pBdr>
          <w:top w:val="nil"/>
          <w:left w:val="nil"/>
          <w:bottom w:val="nil"/>
          <w:right w:val="nil"/>
          <w:between w:val="nil"/>
          <w:bar w:val="nil"/>
        </w:pBdr>
        <w:rPr>
          <w:rFonts w:eastAsia="Calibri" w:cs="Times New Roman"/>
          <w:bdr w:val="nil"/>
        </w:rPr>
      </w:pPr>
    </w:p>
    <w:p w14:paraId="2F0A3389" w14:textId="77777777" w:rsidR="00291457" w:rsidRDefault="00E61FD7" w:rsidP="00841AD4">
      <w:pPr>
        <w:pStyle w:val="050-TextoPadro"/>
        <w:pBdr>
          <w:top w:val="nil"/>
          <w:left w:val="nil"/>
          <w:bottom w:val="nil"/>
          <w:right w:val="nil"/>
          <w:between w:val="nil"/>
          <w:bar w:val="nil"/>
        </w:pBdr>
        <w:rPr>
          <w:rFonts w:eastAsia="Calibri" w:cs="Times New Roman"/>
          <w:bdr w:val="nil"/>
        </w:rPr>
      </w:pPr>
      <w:r>
        <w:rPr>
          <w:rFonts w:eastAsia="Calibri" w:cs="Times New Roman"/>
        </w:rPr>
        <w:t>Payment schedule of interest on own capital and dividends:</w:t>
      </w:r>
    </w:p>
    <w:tbl>
      <w:tblPr>
        <w:tblW w:w="975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04 - Juros sobre o Capital Próprio/Dividendos - Exercício Atual"/>
        <w:tblDescription w:val="PubliCon - Sistema de Gerenciamento do Documentos Contábeis para Publicação&#10;&#10;Última atualização do mapa do quadro em: "/>
      </w:tblPr>
      <w:tblGrid>
        <w:gridCol w:w="2972"/>
        <w:gridCol w:w="1701"/>
        <w:gridCol w:w="1843"/>
        <w:gridCol w:w="1701"/>
        <w:gridCol w:w="1535"/>
      </w:tblGrid>
      <w:tr w:rsidR="00320033" w14:paraId="15974FC6" w14:textId="77777777" w:rsidTr="00BF4027">
        <w:trPr>
          <w:cantSplit/>
          <w:tblHeader/>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3567CF82" w14:textId="77777777" w:rsidR="00EB5785" w:rsidRPr="00546C3E" w:rsidRDefault="00E61FD7">
            <w:pPr>
              <w:pStyle w:val="070-TabelaPadro"/>
              <w:pBdr>
                <w:top w:val="nil"/>
                <w:left w:val="nil"/>
                <w:bottom w:val="nil"/>
                <w:right w:val="nil"/>
                <w:between w:val="nil"/>
                <w:bar w:val="nil"/>
              </w:pBdr>
              <w:spacing w:line="276" w:lineRule="auto"/>
              <w:jc w:val="center"/>
              <w:rPr>
                <w:rFonts w:eastAsia="Calibri"/>
                <w:szCs w:val="22"/>
                <w:bdr w:val="nil"/>
                <w:lang w:val="en-US" w:eastAsia="en-US"/>
              </w:rPr>
            </w:pPr>
            <w:r w:rsidRPr="00546C3E">
              <w:rPr>
                <w:rFonts w:eastAsia="Calibri"/>
                <w:szCs w:val="22"/>
                <w:lang w:val="en-US" w:eastAsia="en-US"/>
              </w:rPr>
              <w:t>202</w:t>
            </w:r>
            <w:r>
              <w:rPr>
                <w:rFonts w:eastAsia="Calibri"/>
                <w:szCs w:val="22"/>
                <w:lang w:val="en-US" w:eastAsia="en-US"/>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6A9085AA" w14:textId="77777777" w:rsidR="00EB5785" w:rsidRPr="00546C3E" w:rsidRDefault="00E61FD7">
            <w:pPr>
              <w:pStyle w:val="070-TabelaPadro"/>
              <w:pBdr>
                <w:top w:val="nil"/>
                <w:left w:val="nil"/>
                <w:bottom w:val="nil"/>
                <w:right w:val="nil"/>
                <w:between w:val="nil"/>
                <w:bar w:val="nil"/>
              </w:pBdr>
              <w:spacing w:line="276" w:lineRule="auto"/>
              <w:jc w:val="center"/>
              <w:rPr>
                <w:rFonts w:eastAsia="Calibri"/>
                <w:szCs w:val="22"/>
                <w:bdr w:val="nil"/>
                <w:lang w:val="en-US" w:eastAsia="en-US"/>
              </w:rPr>
            </w:pPr>
            <w:r w:rsidRPr="00546C3E">
              <w:rPr>
                <w:rFonts w:eastAsia="Calibri"/>
                <w:szCs w:val="22"/>
                <w:lang w:val="en-US" w:eastAsia="en-US"/>
              </w:rPr>
              <w:t>Amount</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564C9FC" w14:textId="77777777" w:rsidR="00EB5785" w:rsidRPr="00546C3E" w:rsidRDefault="00E61FD7">
            <w:pPr>
              <w:pStyle w:val="070-TabelaPadro"/>
              <w:pBdr>
                <w:top w:val="nil"/>
                <w:left w:val="nil"/>
                <w:bottom w:val="nil"/>
                <w:right w:val="nil"/>
                <w:between w:val="nil"/>
                <w:bar w:val="nil"/>
              </w:pBdr>
              <w:spacing w:line="276" w:lineRule="auto"/>
              <w:jc w:val="center"/>
              <w:rPr>
                <w:rFonts w:eastAsia="Calibri"/>
                <w:szCs w:val="22"/>
                <w:bdr w:val="nil"/>
                <w:lang w:val="en-US" w:eastAsia="en-US"/>
              </w:rPr>
            </w:pPr>
            <w:r w:rsidRPr="00546C3E">
              <w:rPr>
                <w:rFonts w:eastAsia="Calibri"/>
                <w:szCs w:val="22"/>
                <w:lang w:val="en-US" w:eastAsia="en-US"/>
              </w:rPr>
              <w:t>Amount per share (R$)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6A5B2B8" w14:textId="77777777" w:rsidR="00EB5785" w:rsidRPr="00546C3E" w:rsidRDefault="00E61FD7">
            <w:pPr>
              <w:pStyle w:val="070-TabelaPadro"/>
              <w:pBdr>
                <w:top w:val="nil"/>
                <w:left w:val="nil"/>
                <w:bottom w:val="nil"/>
                <w:right w:val="nil"/>
                <w:between w:val="nil"/>
                <w:bar w:val="nil"/>
              </w:pBdr>
              <w:spacing w:line="276" w:lineRule="auto"/>
              <w:jc w:val="center"/>
              <w:rPr>
                <w:rFonts w:eastAsia="Calibri"/>
                <w:szCs w:val="22"/>
                <w:bdr w:val="nil"/>
                <w:lang w:val="en-US" w:eastAsia="en-US"/>
              </w:rPr>
            </w:pPr>
            <w:r w:rsidRPr="00546C3E">
              <w:rPr>
                <w:rFonts w:eastAsia="Calibri"/>
                <w:szCs w:val="22"/>
                <w:lang w:val="en-US" w:eastAsia="en-US"/>
              </w:rPr>
              <w:t>Base date of payment</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DC62571" w14:textId="77777777" w:rsidR="00EB5785" w:rsidRPr="00546C3E" w:rsidRDefault="00E61FD7">
            <w:pPr>
              <w:pStyle w:val="070-TabelaPadro"/>
              <w:pBdr>
                <w:top w:val="nil"/>
                <w:left w:val="nil"/>
                <w:bottom w:val="nil"/>
                <w:right w:val="nil"/>
                <w:between w:val="nil"/>
                <w:bar w:val="nil"/>
              </w:pBdr>
              <w:spacing w:line="276" w:lineRule="auto"/>
              <w:jc w:val="center"/>
              <w:rPr>
                <w:rFonts w:eastAsia="Calibri"/>
                <w:szCs w:val="22"/>
                <w:bdr w:val="nil"/>
                <w:lang w:val="en-US" w:eastAsia="en-US"/>
              </w:rPr>
            </w:pPr>
            <w:r w:rsidRPr="00546C3E">
              <w:rPr>
                <w:rFonts w:eastAsia="Calibri"/>
                <w:szCs w:val="22"/>
                <w:lang w:val="en-US" w:eastAsia="en-US"/>
              </w:rPr>
              <w:t>Payment date</w:t>
            </w:r>
          </w:p>
        </w:tc>
      </w:tr>
      <w:tr w:rsidR="00320033" w14:paraId="4DC01C9D" w14:textId="77777777" w:rsidTr="00BF4027">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hideMark/>
          </w:tcPr>
          <w:p w14:paraId="68DC0BBC" w14:textId="77777777" w:rsidR="00EB5785" w:rsidRPr="00546C3E" w:rsidRDefault="00E61FD7">
            <w:pPr>
              <w:pStyle w:val="070-TabelaPadro"/>
              <w:pBdr>
                <w:top w:val="nil"/>
                <w:left w:val="nil"/>
                <w:bottom w:val="nil"/>
                <w:right w:val="nil"/>
                <w:between w:val="nil"/>
                <w:bar w:val="nil"/>
              </w:pBdr>
              <w:spacing w:line="276" w:lineRule="auto"/>
              <w:jc w:val="left"/>
              <w:rPr>
                <w:rFonts w:eastAsia="Calibri"/>
                <w:b/>
                <w:szCs w:val="22"/>
                <w:bdr w:val="nil"/>
                <w:lang w:val="en-US" w:eastAsia="en-US"/>
              </w:rPr>
            </w:pPr>
            <w:r w:rsidRPr="00546C3E">
              <w:rPr>
                <w:rFonts w:eastAsia="Calibri"/>
                <w:b/>
                <w:szCs w:val="22"/>
                <w:lang w:val="en-US" w:eastAsia="en-US"/>
              </w:rPr>
              <w:t>1st quarter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5CBB1CF6" w14:textId="77777777" w:rsidR="00EB5785" w:rsidRPr="00546C3E" w:rsidRDefault="00EB5785">
            <w:pPr>
              <w:pStyle w:val="070-TabelaPadro"/>
              <w:spacing w:line="276" w:lineRule="auto"/>
              <w:rPr>
                <w:rFonts w:eastAsia="Calibri"/>
                <w:b/>
                <w:szCs w:val="22"/>
                <w:bdr w:val="nil"/>
                <w:lang w:val="en-US" w:eastAsia="en-US"/>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1152F844" w14:textId="77777777" w:rsidR="00EB5785" w:rsidRPr="00546C3E" w:rsidRDefault="00EB5785">
            <w:pPr>
              <w:pStyle w:val="070-TabelaPadro"/>
              <w:spacing w:line="276" w:lineRule="auto"/>
              <w:rPr>
                <w:rFonts w:eastAsia="Calibri"/>
                <w:b/>
                <w:szCs w:val="22"/>
                <w:bdr w:val="nil"/>
                <w:lang w:val="en-US" w:eastAsia="en-US"/>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70AF596" w14:textId="77777777" w:rsidR="00EB5785" w:rsidRPr="00546C3E" w:rsidRDefault="00EB5785">
            <w:pPr>
              <w:pStyle w:val="070-TabelaPadro"/>
              <w:spacing w:line="276" w:lineRule="auto"/>
              <w:rPr>
                <w:rFonts w:eastAsia="Calibri"/>
                <w:b/>
                <w:szCs w:val="22"/>
                <w:bdr w:val="nil"/>
                <w:lang w:val="en-US" w:eastAsia="en-US"/>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F3F3F3" w:fill="auto"/>
            <w:vAlign w:val="center"/>
          </w:tcPr>
          <w:p w14:paraId="3A7C4DC4" w14:textId="77777777" w:rsidR="00EB5785" w:rsidRPr="00546C3E" w:rsidRDefault="00EB5785">
            <w:pPr>
              <w:pStyle w:val="070-TabelaPadro"/>
              <w:spacing w:line="276" w:lineRule="auto"/>
              <w:rPr>
                <w:rFonts w:eastAsia="Calibri"/>
                <w:b/>
                <w:szCs w:val="22"/>
                <w:bdr w:val="nil"/>
                <w:lang w:val="en-US" w:eastAsia="en-US"/>
              </w:rPr>
            </w:pPr>
          </w:p>
        </w:tc>
      </w:tr>
      <w:tr w:rsidR="00320033" w14:paraId="2EC92F25" w14:textId="77777777" w:rsidTr="00BF4027">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5E1686A7" w14:textId="77777777" w:rsidR="00E56B99" w:rsidRPr="00546C3E" w:rsidRDefault="00E61FD7" w:rsidP="00E56B99">
            <w:pPr>
              <w:pStyle w:val="070-TabelaPadro"/>
              <w:pBdr>
                <w:top w:val="nil"/>
                <w:left w:val="nil"/>
                <w:bottom w:val="nil"/>
                <w:right w:val="nil"/>
                <w:between w:val="nil"/>
                <w:bar w:val="nil"/>
              </w:pBdr>
              <w:spacing w:line="276" w:lineRule="auto"/>
              <w:jc w:val="left"/>
              <w:rPr>
                <w:rFonts w:eastAsia="Calibri"/>
                <w:szCs w:val="22"/>
                <w:bdr w:val="nil"/>
                <w:lang w:val="en-US" w:eastAsia="en-US"/>
              </w:rPr>
            </w:pPr>
            <w:r w:rsidRPr="00546C3E">
              <w:rPr>
                <w:rFonts w:eastAsia="Calibri"/>
                <w:szCs w:val="22"/>
                <w:lang w:val="en-US" w:eastAsia="en-US"/>
              </w:rPr>
              <w:t>Interest on own capital</w:t>
            </w:r>
            <w:r w:rsidRPr="00546C3E">
              <w:rPr>
                <w:rFonts w:eastAsia="Calibri" w:cs="Arial"/>
                <w:sz w:val="17"/>
                <w:szCs w:val="17"/>
                <w:lang w:val="en-US" w:eastAsia="en-US"/>
              </w:rPr>
              <w:t xml:space="preserve"> </w:t>
            </w:r>
            <w:r w:rsidRPr="00546C3E">
              <w:rPr>
                <w:rFonts w:eastAsia="Calibri" w:cs="Arial"/>
                <w:sz w:val="17"/>
                <w:szCs w:val="17"/>
                <w:vertAlign w:val="superscript"/>
                <w:lang w:val="en-US" w:eastAsia="en-US"/>
              </w:rP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2138A9C8" w14:textId="77777777" w:rsidR="00E56B99" w:rsidRPr="00546C3E" w:rsidRDefault="00E61FD7" w:rsidP="00E56B99">
            <w:pPr>
              <w:pStyle w:val="070-TabelaPadro"/>
              <w:pBdr>
                <w:top w:val="nil"/>
                <w:left w:val="nil"/>
                <w:bottom w:val="nil"/>
                <w:right w:val="nil"/>
                <w:between w:val="nil"/>
                <w:bar w:val="nil"/>
              </w:pBdr>
              <w:spacing w:line="276" w:lineRule="auto"/>
              <w:rPr>
                <w:rFonts w:eastAsia="Calibri"/>
                <w:szCs w:val="22"/>
                <w:bdr w:val="nil"/>
                <w:lang w:eastAsia="en-US"/>
              </w:rPr>
            </w:pPr>
            <w:r>
              <w:rPr>
                <w:rFonts w:eastAsia="Calibri"/>
                <w:szCs w:val="22"/>
                <w:lang w:eastAsia="en-US"/>
              </w:rPr>
              <w:t>852</w:t>
            </w:r>
            <w:r w:rsidRPr="00546C3E">
              <w:rPr>
                <w:rFonts w:eastAsia="Calibri"/>
                <w:szCs w:val="22"/>
                <w:lang w:eastAsia="en-US"/>
              </w:rPr>
              <w:t>,</w:t>
            </w:r>
            <w:r>
              <w:rPr>
                <w:rFonts w:eastAsia="Calibri"/>
                <w:szCs w:val="22"/>
                <w:lang w:eastAsia="en-US"/>
              </w:rPr>
              <w:t>492</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hideMark/>
          </w:tcPr>
          <w:p w14:paraId="15D633D4" w14:textId="77777777" w:rsidR="00E56B99" w:rsidRPr="00546C3E" w:rsidRDefault="00E61FD7" w:rsidP="00E56B99">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0,149</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558EFB25" w14:textId="77777777" w:rsidR="00E56B99" w:rsidRPr="00546C3E" w:rsidRDefault="00E61FD7" w:rsidP="00E56B99">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cs="Arial"/>
                <w:szCs w:val="14"/>
                <w:lang w:val="en-US" w:eastAsia="en-US"/>
              </w:rPr>
              <w:t>Mar</w:t>
            </w:r>
            <w:r w:rsidRPr="00546C3E">
              <w:rPr>
                <w:rFonts w:eastAsia="Calibri" w:cs="Arial"/>
                <w:szCs w:val="14"/>
                <w:lang w:val="en-US" w:eastAsia="en-US"/>
              </w:rPr>
              <w:t xml:space="preserve"> </w:t>
            </w:r>
            <w:r>
              <w:rPr>
                <w:rFonts w:eastAsia="Calibri" w:cs="Arial"/>
                <w:szCs w:val="14"/>
                <w:lang w:val="en-US" w:eastAsia="en-US"/>
              </w:rPr>
              <w:t>03</w:t>
            </w:r>
            <w:r w:rsidRPr="00546C3E">
              <w:rPr>
                <w:rFonts w:eastAsia="Calibri" w:cs="Arial"/>
                <w:szCs w:val="14"/>
                <w:lang w:val="en-US" w:eastAsia="en-US"/>
              </w:rPr>
              <w:t>, 202</w:t>
            </w:r>
            <w:r>
              <w:rPr>
                <w:rFonts w:eastAsia="Calibri" w:cs="Arial"/>
                <w:szCs w:val="14"/>
                <w:lang w:val="en-US" w:eastAsia="en-US"/>
              </w:rPr>
              <w:t>5</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E6E6E6" w:fill="auto"/>
            <w:vAlign w:val="center"/>
          </w:tcPr>
          <w:p w14:paraId="69459DF2" w14:textId="77777777" w:rsidR="00E56B99" w:rsidRPr="00546C3E" w:rsidRDefault="00E61FD7" w:rsidP="00E56B99">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cs="Arial"/>
                <w:szCs w:val="14"/>
                <w:lang w:val="en-US" w:eastAsia="en-US"/>
              </w:rPr>
              <w:t>Mar</w:t>
            </w:r>
            <w:r w:rsidRPr="00546C3E">
              <w:rPr>
                <w:rFonts w:eastAsia="Calibri" w:cs="Arial"/>
                <w:szCs w:val="14"/>
                <w:lang w:val="en-US" w:eastAsia="en-US"/>
              </w:rPr>
              <w:t xml:space="preserve"> 21, 202</w:t>
            </w:r>
            <w:r>
              <w:rPr>
                <w:rFonts w:eastAsia="Calibri" w:cs="Arial"/>
                <w:szCs w:val="14"/>
                <w:lang w:val="en-US" w:eastAsia="en-US"/>
              </w:rPr>
              <w:t>5</w:t>
            </w:r>
          </w:p>
        </w:tc>
      </w:tr>
      <w:tr w:rsidR="00320033" w14:paraId="7951CECE" w14:textId="77777777" w:rsidTr="00BF4027">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7227D4C" w14:textId="77777777" w:rsidR="00E56B99" w:rsidRPr="00546C3E" w:rsidRDefault="00E61FD7" w:rsidP="00E56B99">
            <w:pPr>
              <w:pStyle w:val="070-TabelaPadro"/>
              <w:pBdr>
                <w:top w:val="nil"/>
                <w:left w:val="nil"/>
                <w:bottom w:val="nil"/>
                <w:right w:val="nil"/>
                <w:between w:val="nil"/>
                <w:bar w:val="nil"/>
              </w:pBdr>
              <w:spacing w:line="276" w:lineRule="auto"/>
              <w:jc w:val="left"/>
              <w:rPr>
                <w:rFonts w:eastAsia="Calibri"/>
                <w:szCs w:val="22"/>
                <w:bdr w:val="nil"/>
                <w:lang w:val="en-US" w:eastAsia="en-US"/>
              </w:rPr>
            </w:pPr>
            <w:r w:rsidRPr="00546C3E">
              <w:rPr>
                <w:rFonts w:eastAsia="Calibri"/>
                <w:szCs w:val="22"/>
                <w:lang w:val="en-US" w:eastAsia="en-US"/>
              </w:rPr>
              <w:t>Complementary Interest on own capital</w:t>
            </w:r>
            <w:r w:rsidRPr="00546C3E">
              <w:rPr>
                <w:rFonts w:eastAsia="Calibri" w:cs="Arial"/>
                <w:sz w:val="17"/>
                <w:szCs w:val="17"/>
                <w:lang w:val="en-US" w:eastAsia="en-US"/>
              </w:rPr>
              <w:t xml:space="preserve"> </w:t>
            </w:r>
            <w:r>
              <w:rPr>
                <w:rFonts w:eastAsia="Calibri" w:cs="Arial"/>
                <w:sz w:val="17"/>
                <w:szCs w:val="17"/>
                <w:vertAlign w:val="superscript"/>
                <w:lang w:val="en-US" w:eastAsia="en-US"/>
              </w:rP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12DCB2B" w14:textId="77777777" w:rsidR="00E56B99" w:rsidRPr="00546C3E" w:rsidRDefault="00E61FD7" w:rsidP="00E56B99">
            <w:pPr>
              <w:pStyle w:val="070-TabelaPadro"/>
              <w:pBdr>
                <w:top w:val="nil"/>
                <w:left w:val="nil"/>
                <w:bottom w:val="nil"/>
                <w:right w:val="nil"/>
                <w:between w:val="nil"/>
                <w:bar w:val="nil"/>
              </w:pBdr>
              <w:spacing w:line="276" w:lineRule="auto"/>
              <w:rPr>
                <w:rFonts w:eastAsia="Calibri"/>
                <w:szCs w:val="22"/>
                <w:bdr w:val="nil"/>
                <w:lang w:val="en-US" w:eastAsia="en-US"/>
              </w:rPr>
            </w:pPr>
            <w:r w:rsidRPr="00546C3E">
              <w:rPr>
                <w:rFonts w:eastAsia="Calibri"/>
                <w:szCs w:val="22"/>
                <w:lang w:val="en-US" w:eastAsia="en-US"/>
              </w:rPr>
              <w:t>1,</w:t>
            </w:r>
            <w:r>
              <w:rPr>
                <w:rFonts w:eastAsia="Calibri"/>
                <w:szCs w:val="22"/>
                <w:lang w:val="en-US" w:eastAsia="en-US"/>
              </w:rPr>
              <w:t>908</w:t>
            </w:r>
            <w:r w:rsidRPr="00546C3E">
              <w:rPr>
                <w:rFonts w:eastAsia="Calibri"/>
                <w:szCs w:val="22"/>
                <w:lang w:val="en-US" w:eastAsia="en-US"/>
              </w:rPr>
              <w:t>,</w:t>
            </w:r>
            <w:r>
              <w:rPr>
                <w:rFonts w:eastAsia="Calibri"/>
                <w:szCs w:val="22"/>
                <w:lang w:val="en-US" w:eastAsia="en-US"/>
              </w:rPr>
              <w:t>077</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4D7DC27" w14:textId="77777777" w:rsidR="00E56B99" w:rsidRPr="00546C3E" w:rsidRDefault="00E61FD7" w:rsidP="00E56B99">
            <w:pPr>
              <w:pStyle w:val="070-TabelaPadro"/>
              <w:pBdr>
                <w:top w:val="nil"/>
                <w:left w:val="nil"/>
                <w:bottom w:val="nil"/>
                <w:right w:val="nil"/>
                <w:between w:val="nil"/>
                <w:bar w:val="nil"/>
              </w:pBdr>
              <w:spacing w:line="276" w:lineRule="auto"/>
              <w:rPr>
                <w:rFonts w:eastAsia="Calibri"/>
                <w:szCs w:val="22"/>
                <w:bdr w:val="nil"/>
                <w:lang w:val="en-US" w:eastAsia="en-US"/>
              </w:rPr>
            </w:pPr>
            <w:r w:rsidRPr="00546C3E">
              <w:rPr>
                <w:rFonts w:eastAsia="Calibri"/>
                <w:szCs w:val="22"/>
                <w:lang w:val="en-US" w:eastAsia="en-US"/>
              </w:rPr>
              <w:t>0.</w:t>
            </w:r>
            <w:r>
              <w:rPr>
                <w:rFonts w:eastAsia="Calibri"/>
                <w:szCs w:val="22"/>
                <w:lang w:val="en-US" w:eastAsia="en-US"/>
              </w:rPr>
              <w:t>334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825B276" w14:textId="77777777" w:rsidR="00E56B99" w:rsidRPr="00546C3E" w:rsidRDefault="00E61FD7" w:rsidP="00E56B99">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cs="Arial"/>
                <w:szCs w:val="14"/>
                <w:lang w:val="en-US" w:eastAsia="en-US"/>
              </w:rPr>
              <w:t>Jun</w:t>
            </w:r>
            <w:r w:rsidRPr="00546C3E">
              <w:rPr>
                <w:rFonts w:eastAsia="Calibri" w:cs="Arial"/>
                <w:szCs w:val="14"/>
                <w:lang w:val="en-US" w:eastAsia="en-US"/>
              </w:rPr>
              <w:t xml:space="preserve"> </w:t>
            </w:r>
            <w:r>
              <w:rPr>
                <w:rFonts w:eastAsia="Calibri" w:cs="Arial"/>
                <w:szCs w:val="14"/>
                <w:lang w:val="en-US" w:eastAsia="en-US"/>
              </w:rPr>
              <w:t>02</w:t>
            </w:r>
            <w:r w:rsidRPr="00546C3E">
              <w:rPr>
                <w:rFonts w:eastAsia="Calibri" w:cs="Arial"/>
                <w:szCs w:val="14"/>
                <w:lang w:val="en-US" w:eastAsia="en-US"/>
              </w:rPr>
              <w:t>, 202</w:t>
            </w:r>
            <w:r>
              <w:rPr>
                <w:rFonts w:eastAsia="Calibri" w:cs="Arial"/>
                <w:szCs w:val="14"/>
                <w:lang w:val="en-US" w:eastAsia="en-US"/>
              </w:rPr>
              <w:t>5</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93C4C8E" w14:textId="77777777" w:rsidR="00E56B99" w:rsidRPr="00546C3E" w:rsidRDefault="00E61FD7" w:rsidP="00E56B99">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cs="Arial"/>
                <w:szCs w:val="14"/>
                <w:lang w:val="en-US" w:eastAsia="en-US"/>
              </w:rPr>
              <w:t>Jun</w:t>
            </w:r>
            <w:r w:rsidRPr="00546C3E">
              <w:rPr>
                <w:rFonts w:eastAsia="Calibri" w:cs="Arial"/>
                <w:szCs w:val="14"/>
                <w:lang w:val="en-US" w:eastAsia="en-US"/>
              </w:rPr>
              <w:t xml:space="preserve"> </w:t>
            </w:r>
            <w:r>
              <w:rPr>
                <w:rFonts w:eastAsia="Calibri" w:cs="Arial"/>
                <w:szCs w:val="14"/>
                <w:lang w:val="en-US" w:eastAsia="en-US"/>
              </w:rPr>
              <w:t>1</w:t>
            </w:r>
            <w:r w:rsidRPr="00546C3E">
              <w:rPr>
                <w:rFonts w:eastAsia="Calibri" w:cs="Arial"/>
                <w:szCs w:val="14"/>
                <w:lang w:val="en-US" w:eastAsia="en-US"/>
              </w:rPr>
              <w:t>2, 202</w:t>
            </w:r>
            <w:r>
              <w:rPr>
                <w:rFonts w:eastAsia="Calibri" w:cs="Arial"/>
                <w:szCs w:val="14"/>
                <w:lang w:val="en-US" w:eastAsia="en-US"/>
              </w:rPr>
              <w:t>5</w:t>
            </w:r>
          </w:p>
        </w:tc>
      </w:tr>
      <w:tr w:rsidR="00320033" w14:paraId="4C67EA76" w14:textId="77777777" w:rsidTr="00EB1980">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277B244" w14:textId="4716D7A3" w:rsidR="00EB1980" w:rsidRPr="00546C3E" w:rsidRDefault="002F2AAC" w:rsidP="00E56B99">
            <w:pPr>
              <w:pStyle w:val="070-TabelaPadro"/>
              <w:pBdr>
                <w:top w:val="nil"/>
                <w:left w:val="nil"/>
                <w:bottom w:val="nil"/>
                <w:right w:val="nil"/>
                <w:between w:val="nil"/>
                <w:bar w:val="nil"/>
              </w:pBdr>
              <w:spacing w:line="276" w:lineRule="auto"/>
              <w:jc w:val="left"/>
              <w:rPr>
                <w:rFonts w:eastAsia="Calibri"/>
                <w:szCs w:val="22"/>
                <w:bdr w:val="nil"/>
                <w:lang w:val="en-US" w:eastAsia="en-US"/>
              </w:rPr>
            </w:pPr>
            <w:r>
              <w:rPr>
                <w:rFonts w:eastAsia="Calibri"/>
                <w:b/>
                <w:szCs w:val="22"/>
                <w:lang w:val="en-US" w:eastAsia="en-US"/>
              </w:rPr>
              <w:t>2nd</w:t>
            </w:r>
            <w:r w:rsidR="00E61FD7" w:rsidRPr="00546C3E">
              <w:rPr>
                <w:rFonts w:eastAsia="Calibri"/>
                <w:b/>
                <w:szCs w:val="22"/>
                <w:lang w:val="en-US" w:eastAsia="en-US"/>
              </w:rPr>
              <w:t xml:space="preserve"> quarter</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FEB73D" w14:textId="77777777" w:rsidR="00EB1980" w:rsidRPr="00546C3E" w:rsidRDefault="00EB1980" w:rsidP="00E56B99">
            <w:pPr>
              <w:pStyle w:val="070-TabelaPadro"/>
              <w:spacing w:line="276" w:lineRule="auto"/>
              <w:rPr>
                <w:rFonts w:eastAsia="Calibri"/>
                <w:szCs w:val="22"/>
                <w:bdr w:val="nil"/>
                <w:lang w:val="en-US" w:eastAsia="en-US"/>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AC88583" w14:textId="77777777" w:rsidR="00EB1980" w:rsidRPr="00546C3E" w:rsidRDefault="00EB1980" w:rsidP="00E56B99">
            <w:pPr>
              <w:pStyle w:val="070-TabelaPadro"/>
              <w:spacing w:line="276" w:lineRule="auto"/>
              <w:rPr>
                <w:rFonts w:eastAsia="Calibri"/>
                <w:szCs w:val="22"/>
                <w:bdr w:val="nil"/>
                <w:lang w:val="en-US" w:eastAsia="en-US"/>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9B6D114" w14:textId="77777777" w:rsidR="00EB1980" w:rsidRDefault="00EB1980" w:rsidP="00E56B99">
            <w:pPr>
              <w:pStyle w:val="070-TabelaPadro"/>
              <w:spacing w:line="276" w:lineRule="auto"/>
              <w:rPr>
                <w:rFonts w:eastAsia="Calibri" w:cs="Arial"/>
                <w:szCs w:val="14"/>
                <w:bdr w:val="nil"/>
                <w:lang w:val="en-US" w:eastAsia="en-US"/>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57FA19D" w14:textId="77777777" w:rsidR="00EB1980" w:rsidRDefault="00EB1980" w:rsidP="00E56B99">
            <w:pPr>
              <w:pStyle w:val="070-TabelaPadro"/>
              <w:spacing w:line="276" w:lineRule="auto"/>
              <w:rPr>
                <w:rFonts w:eastAsia="Calibri" w:cs="Arial"/>
                <w:szCs w:val="14"/>
                <w:bdr w:val="nil"/>
                <w:lang w:val="en-US" w:eastAsia="en-US"/>
              </w:rPr>
            </w:pPr>
          </w:p>
        </w:tc>
      </w:tr>
      <w:tr w:rsidR="00320033" w14:paraId="113BE413" w14:textId="77777777" w:rsidTr="00BF4027">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99A9652" w14:textId="77777777" w:rsidR="00EB1980" w:rsidRPr="00546C3E" w:rsidRDefault="00E61FD7" w:rsidP="00EB1980">
            <w:pPr>
              <w:pStyle w:val="070-TabelaPadro"/>
              <w:pBdr>
                <w:top w:val="nil"/>
                <w:left w:val="nil"/>
                <w:bottom w:val="nil"/>
                <w:right w:val="nil"/>
                <w:between w:val="nil"/>
                <w:bar w:val="nil"/>
              </w:pBdr>
              <w:spacing w:line="276" w:lineRule="auto"/>
              <w:jc w:val="left"/>
              <w:rPr>
                <w:rFonts w:eastAsia="Calibri"/>
                <w:szCs w:val="22"/>
                <w:bdr w:val="nil"/>
                <w:lang w:val="en-US" w:eastAsia="en-US"/>
              </w:rPr>
            </w:pPr>
            <w:r w:rsidRPr="00546C3E">
              <w:rPr>
                <w:rFonts w:eastAsia="Calibri"/>
                <w:szCs w:val="22"/>
                <w:lang w:val="en-US" w:eastAsia="en-US"/>
              </w:rPr>
              <w:t>Interest on own capital</w:t>
            </w:r>
            <w:r w:rsidRPr="00546C3E">
              <w:rPr>
                <w:rFonts w:eastAsia="Calibri" w:cs="Arial"/>
                <w:sz w:val="17"/>
                <w:szCs w:val="17"/>
                <w:lang w:val="en-US" w:eastAsia="en-US"/>
              </w:rPr>
              <w:t xml:space="preserve"> </w:t>
            </w:r>
            <w:r w:rsidRPr="00546C3E">
              <w:rPr>
                <w:rFonts w:eastAsia="Calibri" w:cs="Arial"/>
                <w:sz w:val="17"/>
                <w:szCs w:val="17"/>
                <w:vertAlign w:val="superscript"/>
                <w:lang w:val="en-US" w:eastAsia="en-US"/>
              </w:rP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A859F61" w14:textId="77777777" w:rsidR="00EB1980" w:rsidRPr="00546C3E" w:rsidRDefault="00E61FD7" w:rsidP="00EB1980">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516,306</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340330B" w14:textId="77777777" w:rsidR="00EB1980" w:rsidRPr="00546C3E" w:rsidRDefault="00E61FD7" w:rsidP="00EB1980">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0.090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0F2E890" w14:textId="77777777" w:rsidR="00EB1980" w:rsidRDefault="00E61FD7" w:rsidP="00EB1980">
            <w:pPr>
              <w:pStyle w:val="070-TabelaPadro"/>
              <w:pBdr>
                <w:top w:val="nil"/>
                <w:left w:val="nil"/>
                <w:bottom w:val="nil"/>
                <w:right w:val="nil"/>
                <w:between w:val="nil"/>
                <w:bar w:val="nil"/>
              </w:pBdr>
              <w:spacing w:line="276" w:lineRule="auto"/>
              <w:rPr>
                <w:rFonts w:eastAsia="Calibri" w:cs="Arial"/>
                <w:szCs w:val="14"/>
                <w:bdr w:val="nil"/>
                <w:lang w:val="en-US" w:eastAsia="en-US"/>
              </w:rPr>
            </w:pPr>
            <w:r>
              <w:rPr>
                <w:rFonts w:eastAsia="Calibri" w:cs="Arial"/>
                <w:szCs w:val="14"/>
                <w:lang w:val="en-US" w:eastAsia="en-US"/>
              </w:rPr>
              <w:t>Jun 02, 2025</w:t>
            </w: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1D0C5AB" w14:textId="77777777" w:rsidR="00EB1980" w:rsidRDefault="00E61FD7" w:rsidP="00EB1980">
            <w:pPr>
              <w:pStyle w:val="070-TabelaPadro"/>
              <w:pBdr>
                <w:top w:val="nil"/>
                <w:left w:val="nil"/>
                <w:bottom w:val="nil"/>
                <w:right w:val="nil"/>
                <w:between w:val="nil"/>
                <w:bar w:val="nil"/>
              </w:pBdr>
              <w:spacing w:line="276" w:lineRule="auto"/>
              <w:rPr>
                <w:rFonts w:eastAsia="Calibri" w:cs="Arial"/>
                <w:szCs w:val="14"/>
                <w:bdr w:val="nil"/>
                <w:lang w:val="en-US" w:eastAsia="en-US"/>
              </w:rPr>
            </w:pPr>
            <w:r>
              <w:rPr>
                <w:rFonts w:eastAsia="Calibri" w:cs="Arial"/>
                <w:szCs w:val="14"/>
                <w:lang w:val="en-US" w:eastAsia="en-US"/>
              </w:rPr>
              <w:t>Jun 12,2025</w:t>
            </w:r>
          </w:p>
        </w:tc>
      </w:tr>
      <w:tr w:rsidR="00320033" w14:paraId="56546A1B" w14:textId="77777777" w:rsidTr="00C331CE">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1A97429" w14:textId="77777777" w:rsidR="00EB1980" w:rsidRPr="00546C3E" w:rsidRDefault="00EB1980" w:rsidP="00EB1980">
            <w:pPr>
              <w:pStyle w:val="070-TabelaPadro"/>
              <w:spacing w:line="276" w:lineRule="auto"/>
              <w:jc w:val="left"/>
              <w:rPr>
                <w:rFonts w:eastAsia="Calibri"/>
                <w:b/>
                <w:szCs w:val="22"/>
                <w:bdr w:val="nil"/>
                <w:lang w:val="en-US" w:eastAsia="en-US"/>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CDA18C5" w14:textId="77777777" w:rsidR="00EB1980" w:rsidRPr="00546C3E" w:rsidRDefault="00EB1980" w:rsidP="00EB1980">
            <w:pPr>
              <w:pStyle w:val="070-TabelaPadro"/>
              <w:spacing w:line="276" w:lineRule="auto"/>
              <w:rPr>
                <w:rFonts w:eastAsia="Calibri"/>
                <w:szCs w:val="22"/>
                <w:bdr w:val="nil"/>
                <w:lang w:val="en-US" w:eastAsia="en-US"/>
              </w:rPr>
            </w:pP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5F5092B" w14:textId="77777777" w:rsidR="00EB1980" w:rsidRPr="00546C3E" w:rsidRDefault="00EB1980" w:rsidP="00EB1980">
            <w:pPr>
              <w:pStyle w:val="070-TabelaPadro"/>
              <w:spacing w:line="276" w:lineRule="auto"/>
              <w:rPr>
                <w:rFonts w:eastAsia="Calibri"/>
                <w:szCs w:val="22"/>
                <w:bdr w:val="nil"/>
                <w:lang w:val="en-US" w:eastAsia="en-US"/>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46D9B06" w14:textId="77777777" w:rsidR="00EB1980" w:rsidRPr="00546C3E" w:rsidRDefault="00EB1980" w:rsidP="00EB1980">
            <w:pPr>
              <w:pStyle w:val="070-TabelaPadro"/>
              <w:spacing w:line="276" w:lineRule="auto"/>
              <w:rPr>
                <w:rFonts w:eastAsia="Calibri" w:cs="Arial"/>
                <w:szCs w:val="14"/>
                <w:bdr w:val="nil"/>
                <w:lang w:val="en-US" w:eastAsia="en-US"/>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BE11E4F" w14:textId="77777777" w:rsidR="00EB1980" w:rsidRPr="00546C3E" w:rsidRDefault="00EB1980" w:rsidP="00EB1980">
            <w:pPr>
              <w:pStyle w:val="070-TabelaPadro"/>
              <w:spacing w:line="276" w:lineRule="auto"/>
              <w:rPr>
                <w:rFonts w:eastAsia="Calibri" w:cs="Arial"/>
                <w:szCs w:val="14"/>
                <w:bdr w:val="nil"/>
                <w:lang w:val="en-US" w:eastAsia="en-US"/>
              </w:rPr>
            </w:pPr>
          </w:p>
        </w:tc>
      </w:tr>
      <w:tr w:rsidR="00320033" w14:paraId="6706C021" w14:textId="77777777" w:rsidTr="002F2AAC">
        <w:trPr>
          <w:cantSpli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F776A7E" w14:textId="77777777" w:rsidR="00EB1980" w:rsidRPr="00546C3E" w:rsidRDefault="00E61FD7" w:rsidP="00EB1980">
            <w:pPr>
              <w:pStyle w:val="070-TabelaPadro"/>
              <w:pBdr>
                <w:top w:val="nil"/>
                <w:left w:val="nil"/>
                <w:bottom w:val="nil"/>
                <w:right w:val="nil"/>
                <w:between w:val="nil"/>
                <w:bar w:val="nil"/>
              </w:pBdr>
              <w:spacing w:line="276" w:lineRule="auto"/>
              <w:jc w:val="left"/>
              <w:rPr>
                <w:rFonts w:eastAsia="Calibri"/>
                <w:bdr w:val="nil"/>
                <w:lang w:val="en-US" w:eastAsia="en-US"/>
              </w:rPr>
            </w:pPr>
            <w:r w:rsidRPr="00546C3E">
              <w:rPr>
                <w:rFonts w:eastAsia="Calibri" w:cs="Arial"/>
                <w:b/>
                <w:bCs/>
                <w:szCs w:val="14"/>
                <w:lang w:val="en-US" w:eastAsia="en-US"/>
              </w:rPr>
              <w:t>Total allocated to the shareholders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33D5810" w14:textId="77777777" w:rsidR="00EB1980" w:rsidRPr="00546C3E" w:rsidRDefault="00E61FD7" w:rsidP="00EB1980">
            <w:pPr>
              <w:pStyle w:val="070-TabelaPadro"/>
              <w:pBdr>
                <w:top w:val="nil"/>
                <w:left w:val="nil"/>
                <w:bottom w:val="nil"/>
                <w:right w:val="nil"/>
                <w:between w:val="nil"/>
                <w:bar w:val="nil"/>
              </w:pBdr>
              <w:spacing w:line="276" w:lineRule="auto"/>
              <w:rPr>
                <w:rFonts w:eastAsia="Calibri"/>
                <w:b/>
                <w:szCs w:val="22"/>
                <w:bdr w:val="nil"/>
                <w:lang w:val="en-US" w:eastAsia="en-US"/>
              </w:rPr>
            </w:pPr>
            <w:r>
              <w:rPr>
                <w:rFonts w:eastAsia="Calibri"/>
                <w:b/>
                <w:szCs w:val="22"/>
                <w:lang w:val="en-US" w:eastAsia="en-US"/>
              </w:rPr>
              <w:t>3</w:t>
            </w:r>
            <w:r w:rsidRPr="00546C3E">
              <w:rPr>
                <w:rFonts w:eastAsia="Calibri"/>
                <w:b/>
                <w:szCs w:val="22"/>
                <w:lang w:val="en-US" w:eastAsia="en-US"/>
              </w:rPr>
              <w:t>,</w:t>
            </w:r>
            <w:r>
              <w:rPr>
                <w:rFonts w:eastAsia="Calibri"/>
                <w:b/>
                <w:szCs w:val="22"/>
                <w:lang w:val="en-US" w:eastAsia="en-US"/>
              </w:rPr>
              <w:t>276</w:t>
            </w:r>
            <w:r w:rsidRPr="00546C3E">
              <w:rPr>
                <w:rFonts w:eastAsia="Calibri"/>
                <w:b/>
                <w:szCs w:val="22"/>
                <w:lang w:val="en-US" w:eastAsia="en-US"/>
              </w:rPr>
              <w:t>,</w:t>
            </w:r>
            <w:r>
              <w:rPr>
                <w:rFonts w:eastAsia="Calibri"/>
                <w:b/>
                <w:szCs w:val="22"/>
                <w:lang w:val="en-US" w:eastAsia="en-US"/>
              </w:rPr>
              <w:t>875</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368340F" w14:textId="77777777" w:rsidR="00EB1980" w:rsidRPr="00546C3E" w:rsidRDefault="00E61FD7" w:rsidP="00EB1980">
            <w:pPr>
              <w:pStyle w:val="070-TabelaPadro"/>
              <w:pBdr>
                <w:top w:val="nil"/>
                <w:left w:val="nil"/>
                <w:bottom w:val="nil"/>
                <w:right w:val="nil"/>
                <w:between w:val="nil"/>
                <w:bar w:val="nil"/>
              </w:pBdr>
              <w:spacing w:line="276" w:lineRule="auto"/>
              <w:rPr>
                <w:rFonts w:eastAsia="Calibri"/>
                <w:b/>
                <w:szCs w:val="22"/>
                <w:bdr w:val="nil"/>
                <w:lang w:val="en-US" w:eastAsia="en-US"/>
              </w:rPr>
            </w:pPr>
            <w:r>
              <w:rPr>
                <w:rFonts w:eastAsia="Calibri"/>
                <w:b/>
                <w:szCs w:val="22"/>
                <w:lang w:val="en-US" w:eastAsia="en-US"/>
              </w:rPr>
              <w:t>0</w:t>
            </w:r>
            <w:r w:rsidRPr="00546C3E">
              <w:rPr>
                <w:rFonts w:eastAsia="Calibri"/>
                <w:b/>
                <w:szCs w:val="22"/>
                <w:lang w:val="en-US" w:eastAsia="en-US"/>
              </w:rPr>
              <w:t>.</w:t>
            </w:r>
            <w:r>
              <w:rPr>
                <w:rFonts w:eastAsia="Calibri"/>
                <w:b/>
                <w:szCs w:val="22"/>
                <w:lang w:val="en-US" w:eastAsia="en-US"/>
              </w:rPr>
              <w:t>573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FA1D98C" w14:textId="77777777" w:rsidR="00EB1980" w:rsidRPr="00546C3E" w:rsidRDefault="00EB1980" w:rsidP="00EB1980">
            <w:pPr>
              <w:pStyle w:val="070-TabelaPadro"/>
              <w:spacing w:line="276" w:lineRule="auto"/>
              <w:rPr>
                <w:rFonts w:eastAsia="Calibri"/>
                <w:szCs w:val="22"/>
                <w:bdr w:val="nil"/>
                <w:lang w:val="en-US" w:eastAsia="en-US"/>
              </w:rPr>
            </w:pPr>
          </w:p>
        </w:tc>
        <w:tc>
          <w:tcPr>
            <w:tcW w:w="1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23AF3F" w14:textId="77777777" w:rsidR="00EB1980" w:rsidRPr="00546C3E" w:rsidRDefault="00EB1980" w:rsidP="00EB1980">
            <w:pPr>
              <w:pStyle w:val="070-TabelaPadro"/>
              <w:spacing w:line="276" w:lineRule="auto"/>
              <w:rPr>
                <w:rFonts w:eastAsia="Calibri"/>
                <w:szCs w:val="22"/>
                <w:bdr w:val="nil"/>
                <w:lang w:val="en-US" w:eastAsia="en-US"/>
              </w:rPr>
            </w:pPr>
          </w:p>
        </w:tc>
      </w:tr>
      <w:tr w:rsidR="00320033" w14:paraId="50435266" w14:textId="77777777" w:rsidTr="002F2AAC">
        <w:trPr>
          <w:cantSplit/>
        </w:trPr>
        <w:tc>
          <w:tcPr>
            <w:tcW w:w="2972"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09058D54" w14:textId="77777777" w:rsidR="00EB1980" w:rsidRPr="00546C3E" w:rsidRDefault="00E61FD7" w:rsidP="00EB1980">
            <w:pPr>
              <w:pStyle w:val="070-TabelaPadro"/>
              <w:pBdr>
                <w:top w:val="nil"/>
                <w:left w:val="nil"/>
                <w:bottom w:val="nil"/>
                <w:right w:val="nil"/>
                <w:between w:val="nil"/>
                <w:bar w:val="nil"/>
              </w:pBdr>
              <w:spacing w:line="276" w:lineRule="auto"/>
              <w:jc w:val="left"/>
              <w:rPr>
                <w:rFonts w:eastAsia="Calibri"/>
                <w:szCs w:val="22"/>
                <w:bdr w:val="nil"/>
                <w:lang w:val="en-US" w:eastAsia="en-US"/>
              </w:rPr>
            </w:pPr>
            <w:r w:rsidRPr="00546C3E">
              <w:rPr>
                <w:rFonts w:eastAsia="Calibri"/>
                <w:szCs w:val="22"/>
                <w:lang w:val="en-US" w:eastAsia="en-US"/>
              </w:rPr>
              <w:t>Interest on own capital</w:t>
            </w:r>
            <w:r w:rsidRPr="00546C3E">
              <w:rPr>
                <w:rFonts w:eastAsia="Calibri" w:cs="Arial"/>
                <w:sz w:val="17"/>
                <w:szCs w:val="17"/>
                <w:lang w:val="en-US" w:eastAsia="en-US"/>
              </w:rPr>
              <w:t xml:space="preserve"> </w:t>
            </w:r>
            <w:r>
              <w:rPr>
                <w:rFonts w:eastAsia="Calibri" w:cs="Arial"/>
                <w:sz w:val="17"/>
                <w:szCs w:val="17"/>
                <w:vertAlign w:val="superscript"/>
                <w:lang w:val="en-US" w:eastAsia="en-US"/>
              </w:rPr>
              <w:t>1</w:t>
            </w:r>
          </w:p>
        </w:tc>
        <w:tc>
          <w:tcPr>
            <w:tcW w:w="1701"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tcPr>
          <w:p w14:paraId="350B931A" w14:textId="77777777" w:rsidR="00EB1980" w:rsidRPr="00546C3E" w:rsidRDefault="00E61FD7" w:rsidP="00EB1980">
            <w:pPr>
              <w:pStyle w:val="070-TabelaPadro"/>
              <w:pBdr>
                <w:top w:val="nil"/>
                <w:left w:val="nil"/>
                <w:bottom w:val="nil"/>
                <w:right w:val="nil"/>
                <w:between w:val="nil"/>
                <w:bar w:val="nil"/>
              </w:pBdr>
              <w:spacing w:line="276" w:lineRule="auto"/>
              <w:rPr>
                <w:rFonts w:eastAsia="Calibri"/>
                <w:szCs w:val="22"/>
                <w:bdr w:val="nil"/>
                <w:lang w:eastAsia="en-US"/>
              </w:rPr>
            </w:pPr>
            <w:r>
              <w:rPr>
                <w:rFonts w:eastAsia="Calibri"/>
                <w:szCs w:val="22"/>
                <w:lang w:eastAsia="en-US"/>
              </w:rPr>
              <w:t>3</w:t>
            </w:r>
            <w:r w:rsidRPr="00546C3E">
              <w:rPr>
                <w:rFonts w:eastAsia="Calibri"/>
                <w:szCs w:val="22"/>
                <w:lang w:eastAsia="en-US"/>
              </w:rPr>
              <w:t>,</w:t>
            </w:r>
            <w:r>
              <w:rPr>
                <w:rFonts w:eastAsia="Calibri"/>
                <w:szCs w:val="22"/>
                <w:lang w:eastAsia="en-US"/>
              </w:rPr>
              <w:t>276</w:t>
            </w:r>
            <w:r w:rsidRPr="00546C3E">
              <w:rPr>
                <w:rFonts w:eastAsia="Calibri"/>
                <w:szCs w:val="22"/>
                <w:lang w:eastAsia="en-US"/>
              </w:rPr>
              <w:t>,</w:t>
            </w:r>
            <w:r>
              <w:rPr>
                <w:rFonts w:eastAsia="Calibri"/>
                <w:szCs w:val="22"/>
                <w:lang w:eastAsia="en-US"/>
              </w:rPr>
              <w:t>875</w:t>
            </w:r>
          </w:p>
        </w:tc>
        <w:tc>
          <w:tcPr>
            <w:tcW w:w="1843"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tcPr>
          <w:p w14:paraId="18172025" w14:textId="77777777" w:rsidR="00EB1980" w:rsidRPr="00546C3E" w:rsidRDefault="00E61FD7" w:rsidP="00EB1980">
            <w:pPr>
              <w:pStyle w:val="070-TabelaPadro"/>
              <w:pBdr>
                <w:top w:val="nil"/>
                <w:left w:val="nil"/>
                <w:bottom w:val="nil"/>
                <w:right w:val="nil"/>
                <w:between w:val="nil"/>
                <w:bar w:val="nil"/>
              </w:pBdr>
              <w:spacing w:line="276" w:lineRule="auto"/>
              <w:rPr>
                <w:rFonts w:eastAsia="Calibri"/>
                <w:szCs w:val="22"/>
                <w:bdr w:val="nil"/>
                <w:lang w:val="en-US" w:eastAsia="en-US"/>
              </w:rPr>
            </w:pPr>
            <w:r w:rsidRPr="00546C3E">
              <w:rPr>
                <w:rFonts w:eastAsia="Calibri"/>
                <w:szCs w:val="22"/>
                <w:lang w:val="en-US" w:eastAsia="en-US"/>
              </w:rPr>
              <w:t>0.</w:t>
            </w:r>
            <w:r>
              <w:rPr>
                <w:rFonts w:eastAsia="Calibri"/>
                <w:szCs w:val="22"/>
                <w:lang w:val="en-US" w:eastAsia="en-US"/>
              </w:rPr>
              <w:t>573</w:t>
            </w:r>
          </w:p>
        </w:tc>
        <w:tc>
          <w:tcPr>
            <w:tcW w:w="1701"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tcPr>
          <w:p w14:paraId="4A38DACC" w14:textId="77777777" w:rsidR="00EB1980" w:rsidRPr="00546C3E" w:rsidRDefault="00EB1980" w:rsidP="00EB1980">
            <w:pPr>
              <w:pStyle w:val="070-TabelaPadro"/>
              <w:spacing w:line="276" w:lineRule="auto"/>
              <w:rPr>
                <w:rFonts w:eastAsia="Calibri"/>
                <w:szCs w:val="22"/>
                <w:bdr w:val="nil"/>
                <w:lang w:val="en-US" w:eastAsia="en-US"/>
              </w:rPr>
            </w:pPr>
          </w:p>
        </w:tc>
        <w:tc>
          <w:tcPr>
            <w:tcW w:w="1535"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tcPr>
          <w:p w14:paraId="022E9629" w14:textId="77777777" w:rsidR="00EB1980" w:rsidRPr="00546C3E" w:rsidRDefault="00EB1980" w:rsidP="00EB1980">
            <w:pPr>
              <w:pStyle w:val="070-TabelaPadro"/>
              <w:spacing w:line="276" w:lineRule="auto"/>
              <w:rPr>
                <w:rFonts w:eastAsia="Calibri"/>
                <w:szCs w:val="22"/>
                <w:bdr w:val="nil"/>
                <w:lang w:val="en-US" w:eastAsia="en-US"/>
              </w:rPr>
            </w:pPr>
          </w:p>
        </w:tc>
      </w:tr>
    </w:tbl>
    <w:p w14:paraId="41BCF30A" w14:textId="77777777" w:rsidR="00291457" w:rsidRDefault="00E61FD7" w:rsidP="00E56B99">
      <w:pPr>
        <w:pStyle w:val="072-Rodapdatabela"/>
        <w:pBdr>
          <w:top w:val="nil"/>
          <w:left w:val="nil"/>
          <w:bottom w:val="nil"/>
          <w:right w:val="nil"/>
          <w:between w:val="nil"/>
          <w:bar w:val="nil"/>
        </w:pBdr>
        <w:ind w:left="0" w:firstLine="0"/>
        <w:rPr>
          <w:rFonts w:eastAsia="Calibri"/>
          <w:szCs w:val="14"/>
          <w:bdr w:val="nil"/>
          <w:lang w:val="en-US" w:eastAsia="en-US"/>
        </w:rPr>
      </w:pPr>
      <w:r>
        <w:rPr>
          <w:rFonts w:eastAsia="Calibri"/>
          <w:szCs w:val="14"/>
          <w:lang w:val="en-US" w:eastAsia="en-US"/>
        </w:rPr>
        <w:t xml:space="preserve">1 </w:t>
      </w:r>
      <w:r w:rsidR="00CA376A">
        <w:rPr>
          <w:rFonts w:eastAsia="Calibri"/>
          <w:szCs w:val="14"/>
          <w:lang w:val="en-US" w:eastAsia="en-US"/>
        </w:rPr>
        <w:t>–</w:t>
      </w:r>
      <w:r>
        <w:rPr>
          <w:rFonts w:eastAsia="Calibri"/>
          <w:szCs w:val="14"/>
          <w:lang w:val="en-US" w:eastAsia="en-US"/>
        </w:rPr>
        <w:t xml:space="preserve"> </w:t>
      </w:r>
      <w:r w:rsidRPr="002E00CE">
        <w:rPr>
          <w:rFonts w:eastAsia="Calibri"/>
          <w:szCs w:val="14"/>
          <w:lang w:val="en-US" w:eastAsia="en-US"/>
        </w:rPr>
        <w:t>Amounts subject to Withholding Tax, with the exception of shareholders who are exempted or immune.</w:t>
      </w:r>
    </w:p>
    <w:p w14:paraId="7BEB0101" w14:textId="77777777" w:rsidR="00435A81" w:rsidRPr="00F73D02" w:rsidRDefault="00E61FD7" w:rsidP="00E56B99">
      <w:pPr>
        <w:pStyle w:val="030-SubttulodeDocumento"/>
        <w:numPr>
          <w:ilvl w:val="0"/>
          <w:numId w:val="0"/>
        </w:numPr>
        <w:pBdr>
          <w:top w:val="nil"/>
          <w:left w:val="nil"/>
          <w:bottom w:val="nil"/>
          <w:right w:val="nil"/>
          <w:between w:val="nil"/>
          <w:bar w:val="nil"/>
        </w:pBdr>
        <w:spacing w:before="240"/>
        <w:rPr>
          <w:bdr w:val="nil"/>
          <w:lang w:val="en-US"/>
        </w:rPr>
      </w:pPr>
      <w:r>
        <w:rPr>
          <w:lang w:val="en-US"/>
        </w:rPr>
        <w:t>g</w:t>
      </w:r>
      <w:r w:rsidRPr="00F73D02">
        <w:rPr>
          <w:lang w:val="en-US"/>
        </w:rPr>
        <w:t>) Reconciliation of net income and shareholders' equity</w:t>
      </w:r>
    </w:p>
    <w:tbl>
      <w:tblPr>
        <w:tblStyle w:val="CDMRange2"/>
        <w:tblW w:w="9750" w:type="dxa"/>
        <w:tblLayout w:type="fixed"/>
        <w:tblLook w:val="0600" w:firstRow="0" w:lastRow="0" w:firstColumn="0" w:lastColumn="0" w:noHBand="1" w:noVBand="1"/>
      </w:tblPr>
      <w:tblGrid>
        <w:gridCol w:w="6120"/>
        <w:gridCol w:w="1815"/>
        <w:gridCol w:w="1815"/>
      </w:tblGrid>
      <w:tr w:rsidR="00320033" w14:paraId="544778E8" w14:textId="77777777">
        <w:trPr>
          <w:trHeight w:hRule="exact" w:val="24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01927123" w14:textId="77777777" w:rsidR="00320033" w:rsidRDefault="00320033">
            <w:pPr>
              <w:jc w:val="center"/>
              <w:rPr>
                <w:rFonts w:ascii="BancoDoBrasil Textos" w:eastAsia="BancoDoBrasil Textos" w:hAnsi="BancoDoBrasil Textos" w:cs="BancoDoBrasil Textos"/>
                <w:color w:val="FFFFFF"/>
                <w:sz w:val="12"/>
              </w:rPr>
            </w:pPr>
            <w:bookmarkStart w:id="225" w:name="RG_MARKER_39724"/>
            <w:bookmarkEnd w:id="225"/>
          </w:p>
        </w:tc>
        <w:tc>
          <w:tcPr>
            <w:tcW w:w="1815"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6A0B033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Net income</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388057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Shareholders' equity</w:t>
            </w:r>
          </w:p>
        </w:tc>
      </w:tr>
      <w:tr w:rsidR="00320033" w14:paraId="033403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54F636B8" w14:textId="77777777" w:rsidR="00320033" w:rsidRDefault="00320033">
            <w:pPr>
              <w:jc w:val="center"/>
              <w:rPr>
                <w:rFonts w:ascii="BancoDoBrasil Textos" w:eastAsia="BancoDoBrasil Textos" w:hAnsi="BancoDoBrasil Textos" w:cs="BancoDoBrasil Textos"/>
                <w:color w:val="FFFFFF"/>
                <w:sz w:val="12"/>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49E13E7"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F6E3D57"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June 30, 2025</w:t>
            </w:r>
          </w:p>
        </w:tc>
      </w:tr>
      <w:tr w:rsidR="00320033" w14:paraId="2F48EE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83B1F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Banco do Brasil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04EEAF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9,884,249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E98999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174,734,336</w:t>
            </w:r>
          </w:p>
        </w:tc>
      </w:tr>
      <w:tr w:rsidR="00320033" w14:paraId="27360C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F28AA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Instruments qualifying as common equity tier 1 capital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BD0C1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32,100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84D04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5,100,000</w:t>
            </w:r>
          </w:p>
        </w:tc>
      </w:tr>
      <w:tr w:rsidR="00320033" w14:paraId="2A5C2A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F8C6D3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Unrealized gains ²</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47AC3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(109,000)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A6281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(516,007)</w:t>
            </w:r>
          </w:p>
        </w:tc>
      </w:tr>
      <w:tr w:rsidR="00320033" w14:paraId="617132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E7D7F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Non-controlling interests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55AB1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92B68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4,230,670</w:t>
            </w:r>
          </w:p>
        </w:tc>
      </w:tr>
      <w:tr w:rsidR="00320033" w14:paraId="3D189E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EDEDED"/>
              <w:right w:val="single" w:sz="12" w:space="0" w:color="FFFFFF"/>
              <w:tl2br w:val="nil"/>
              <w:tr2bl w:val="nil"/>
            </w:tcBorders>
            <w:shd w:val="clear" w:color="FFFFFF" w:fill="F3F3F3"/>
            <w:tcMar>
              <w:left w:w="40" w:type="dxa"/>
              <w:right w:w="40" w:type="dxa"/>
            </w:tcMar>
            <w:vAlign w:val="center"/>
          </w:tcPr>
          <w:p w14:paraId="4EBCB9A5"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BB Consolidated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92AC43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9,807,349</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8B61A3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183,548,999</w:t>
            </w:r>
          </w:p>
        </w:tc>
      </w:tr>
      <w:tr w:rsidR="00320033" w14:paraId="2BB760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0"/>
        </w:trPr>
        <w:tc>
          <w:tcPr>
            <w:tcW w:w="9750" w:type="dxa"/>
            <w:gridSpan w:val="3"/>
            <w:tcBorders>
              <w:top w:val="single" w:sz="12" w:space="0" w:color="EDEDED"/>
              <w:left w:val="nil"/>
              <w:bottom w:val="nil"/>
              <w:right w:val="nil"/>
              <w:tl2br w:val="nil"/>
              <w:tr2bl w:val="nil"/>
            </w:tcBorders>
            <w:shd w:val="clear" w:color="auto" w:fill="auto"/>
            <w:tcMar>
              <w:left w:w="40" w:type="dxa"/>
              <w:right w:w="40" w:type="dxa"/>
            </w:tcMar>
            <w:vAlign w:val="center"/>
          </w:tcPr>
          <w:p w14:paraId="74884B22"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The instrument qualifying as CET1 was registered in the liabilities in the Individual Financial Statements and its interest recognized as expenses with resources from issues of bonds and securities. This Instrument was reclassified to Shareholder’s Equity in the consolidated financial statements (Notes 2.e and 23.c).</w:t>
            </w:r>
          </w:p>
        </w:tc>
      </w:tr>
      <w:tr w:rsidR="00320033" w14:paraId="601F1A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9750" w:type="dxa"/>
            <w:gridSpan w:val="3"/>
            <w:tcBorders>
              <w:top w:val="nil"/>
              <w:left w:val="nil"/>
              <w:bottom w:val="nil"/>
              <w:right w:val="nil"/>
              <w:tl2br w:val="nil"/>
              <w:tr2bl w:val="nil"/>
            </w:tcBorders>
            <w:shd w:val="clear" w:color="auto" w:fill="auto"/>
            <w:tcMar>
              <w:left w:w="40" w:type="dxa"/>
              <w:right w:w="40" w:type="dxa"/>
            </w:tcMar>
            <w:vAlign w:val="center"/>
          </w:tcPr>
          <w:p w14:paraId="34FCC505"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2 - It refers to unrealized results arising from the assignment of credits from the Bank to Ativos S.A.</w:t>
            </w:r>
          </w:p>
        </w:tc>
      </w:tr>
    </w:tbl>
    <w:p w14:paraId="2438FD49" w14:textId="77777777" w:rsidR="00DF335F" w:rsidRPr="00DD6302" w:rsidRDefault="00E61FD7" w:rsidP="000150A0">
      <w:pPr>
        <w:pStyle w:val="030-SubttulodeDocumento"/>
        <w:numPr>
          <w:ilvl w:val="0"/>
          <w:numId w:val="0"/>
        </w:numPr>
        <w:pBdr>
          <w:top w:val="nil"/>
          <w:left w:val="nil"/>
          <w:bottom w:val="nil"/>
          <w:right w:val="nil"/>
          <w:between w:val="nil"/>
          <w:bar w:val="nil"/>
        </w:pBdr>
        <w:rPr>
          <w:bdr w:val="nil"/>
        </w:rPr>
      </w:pPr>
      <w:bookmarkStart w:id="226" w:name="RG_MARKER_39844"/>
      <w:r>
        <w:lastRenderedPageBreak/>
        <w:t>h</w:t>
      </w:r>
      <w:bookmarkEnd w:id="226"/>
      <w:r w:rsidRPr="00DD6302">
        <w:t>) Accumulated other comprehensive income</w:t>
      </w:r>
    </w:p>
    <w:tbl>
      <w:tblPr>
        <w:tblStyle w:val="CDMRange1"/>
        <w:tblW w:w="9765" w:type="dxa"/>
        <w:tblLayout w:type="fixed"/>
        <w:tblLook w:val="0600" w:firstRow="0" w:lastRow="0" w:firstColumn="0" w:lastColumn="0" w:noHBand="1" w:noVBand="1"/>
      </w:tblPr>
      <w:tblGrid>
        <w:gridCol w:w="7950"/>
        <w:gridCol w:w="1815"/>
      </w:tblGrid>
      <w:tr w:rsidR="00320033" w14:paraId="5415CD4E" w14:textId="77777777">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132B4A"/>
            <w:tcMar>
              <w:left w:w="0" w:type="dxa"/>
              <w:right w:w="0" w:type="dxa"/>
            </w:tcMar>
            <w:vAlign w:val="center"/>
          </w:tcPr>
          <w:p w14:paraId="3959A8F2" w14:textId="77777777" w:rsidR="00320033" w:rsidRDefault="00320033">
            <w:pPr>
              <w:rPr>
                <w:rFonts w:ascii="BancoDoBrasil Textos" w:eastAsia="BancoDoBrasil Textos" w:hAnsi="BancoDoBrasil Textos" w:cs="BancoDoBrasil Textos"/>
                <w:color w:val="FFFFFF"/>
                <w:sz w:val="12"/>
              </w:rPr>
            </w:pPr>
            <w:bookmarkStart w:id="227" w:name="RG_MARKER_39714"/>
            <w:bookmarkEnd w:id="227"/>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FB3141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4A203D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6372103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Banco do Brasil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9E4D08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73556B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51D7F6C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assets at fair value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2263A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(2,691,598)</w:t>
            </w:r>
          </w:p>
        </w:tc>
      </w:tr>
      <w:tr w:rsidR="00320033" w14:paraId="4838CC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2F05828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Hedging of investment abroad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6CDBC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(30,301)</w:t>
            </w:r>
          </w:p>
        </w:tc>
      </w:tr>
      <w:tr w:rsidR="00320033" w14:paraId="7F3A38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4606FE4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Foreign exchange variation of investments abroad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552A0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(10,273,729)</w:t>
            </w:r>
          </w:p>
        </w:tc>
      </w:tr>
      <w:tr w:rsidR="00320033" w14:paraId="6E5571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779BCD3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Actuarial gains/(losses) on pension plans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1C5E2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(8,999,882)</w:t>
            </w:r>
          </w:p>
        </w:tc>
      </w:tr>
      <w:tr w:rsidR="00320033" w14:paraId="4AC462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5EEE8D8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Subsidiaries, associates and joint ventures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0B8C0AD" w14:textId="77777777" w:rsidR="00320033" w:rsidRDefault="00320033">
            <w:pPr>
              <w:jc w:val="right"/>
              <w:rPr>
                <w:rFonts w:ascii="BancoDoBrasil Textos" w:eastAsia="BancoDoBrasil Textos" w:hAnsi="BancoDoBrasil Textos" w:cs="BancoDoBrasil Textos"/>
                <w:color w:val="000000"/>
                <w:sz w:val="14"/>
              </w:rPr>
            </w:pPr>
          </w:p>
        </w:tc>
      </w:tr>
      <w:tr w:rsidR="00320033" w14:paraId="67A277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6B093DD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assets at fair value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9553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6,539</w:t>
            </w:r>
          </w:p>
        </w:tc>
      </w:tr>
      <w:tr w:rsidR="00320033" w14:paraId="17532C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5EDA950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Cash flow hedge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9488D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(38,463)</w:t>
            </w:r>
          </w:p>
        </w:tc>
      </w:tr>
      <w:tr w:rsidR="00320033" w14:paraId="5886F9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6CEA75E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Actuarial gains/(losses) on pension plans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B965E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1,128</w:t>
            </w:r>
          </w:p>
        </w:tc>
      </w:tr>
      <w:tr w:rsidR="00320033" w14:paraId="2FA041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4D263D7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Change in participation in the capital of associates/subsidiaries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0FE3B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(998,523)</w:t>
            </w:r>
          </w:p>
        </w:tc>
      </w:tr>
      <w:tr w:rsidR="00320033" w14:paraId="406C85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320E9F8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comprehensive income</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0BDEB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(140,827)</w:t>
            </w:r>
          </w:p>
        </w:tc>
      </w:tr>
      <w:tr w:rsidR="00320033" w14:paraId="29DE8A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950" w:type="dxa"/>
            <w:tcBorders>
              <w:top w:val="single" w:sz="12" w:space="0" w:color="FFFFFF"/>
              <w:left w:val="nil"/>
              <w:bottom w:val="single" w:sz="12" w:space="0" w:color="EBEBEB"/>
              <w:right w:val="single" w:sz="12" w:space="0" w:color="FFFFFF"/>
              <w:tl2br w:val="nil"/>
              <w:tr2bl w:val="nil"/>
            </w:tcBorders>
            <w:shd w:val="clear" w:color="FFFFFF" w:fill="E6E6E6"/>
            <w:tcMar>
              <w:left w:w="40" w:type="dxa"/>
              <w:right w:w="40" w:type="dxa"/>
            </w:tcMar>
            <w:vAlign w:val="center"/>
          </w:tcPr>
          <w:p w14:paraId="1E3AEFE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EBEBEB"/>
              <w:right w:val="single" w:sz="12" w:space="0" w:color="FFFFFF"/>
              <w:tl2br w:val="nil"/>
              <w:tr2bl w:val="nil"/>
            </w:tcBorders>
            <w:shd w:val="clear" w:color="FFFFFF" w:fill="E6E6E6"/>
            <w:tcMar>
              <w:left w:w="40" w:type="dxa"/>
              <w:right w:w="40" w:type="dxa"/>
            </w:tcMar>
            <w:vAlign w:val="center"/>
          </w:tcPr>
          <w:p w14:paraId="5612CA0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(23,165,656)</w:t>
            </w:r>
          </w:p>
        </w:tc>
      </w:tr>
    </w:tbl>
    <w:p w14:paraId="59713D6E" w14:textId="77777777" w:rsidR="006C597C" w:rsidRPr="00CC639A" w:rsidRDefault="00E61FD7" w:rsidP="002A2A9C">
      <w:pPr>
        <w:pStyle w:val="030-SubttulodeDocumento"/>
        <w:numPr>
          <w:ilvl w:val="0"/>
          <w:numId w:val="0"/>
        </w:numPr>
        <w:pBdr>
          <w:top w:val="nil"/>
          <w:left w:val="nil"/>
          <w:bottom w:val="nil"/>
          <w:right w:val="nil"/>
          <w:between w:val="nil"/>
          <w:bar w:val="nil"/>
        </w:pBdr>
        <w:rPr>
          <w:bdr w:val="nil"/>
        </w:rPr>
      </w:pPr>
      <w:bookmarkStart w:id="228" w:name="RG_MARKER_39846"/>
      <w:r>
        <w:t>i</w:t>
      </w:r>
      <w:bookmarkEnd w:id="228"/>
      <w:r w:rsidRPr="00526379">
        <w:t>) Noncontrolling interests</w:t>
      </w:r>
    </w:p>
    <w:tbl>
      <w:tblPr>
        <w:tblStyle w:val="CDMRange2"/>
        <w:tblW w:w="9750" w:type="dxa"/>
        <w:tblLayout w:type="fixed"/>
        <w:tblLook w:val="0600" w:firstRow="0" w:lastRow="0" w:firstColumn="0" w:lastColumn="0" w:noHBand="1" w:noVBand="1"/>
      </w:tblPr>
      <w:tblGrid>
        <w:gridCol w:w="6120"/>
        <w:gridCol w:w="1815"/>
        <w:gridCol w:w="1815"/>
      </w:tblGrid>
      <w:tr w:rsidR="00320033" w14:paraId="39DB3B9D" w14:textId="77777777">
        <w:trPr>
          <w:trHeight w:hRule="exact" w:val="240"/>
        </w:trPr>
        <w:tc>
          <w:tcPr>
            <w:tcW w:w="6120"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684E89E3" w14:textId="77777777" w:rsidR="00320033" w:rsidRDefault="00320033">
            <w:pPr>
              <w:jc w:val="center"/>
              <w:rPr>
                <w:rFonts w:ascii="BancoDoBrasil Textos" w:eastAsia="BancoDoBrasil Textos" w:hAnsi="BancoDoBrasil Textos" w:cs="BancoDoBrasil Textos"/>
                <w:color w:val="FFFFFF"/>
                <w:sz w:val="12"/>
              </w:rPr>
            </w:pPr>
            <w:bookmarkStart w:id="229" w:name="RG_MARKER_39802"/>
            <w:bookmarkEnd w:id="229"/>
          </w:p>
        </w:tc>
        <w:tc>
          <w:tcPr>
            <w:tcW w:w="1815"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280CBD0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Net income</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BBBACA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Shareholders' equity</w:t>
            </w:r>
          </w:p>
        </w:tc>
      </w:tr>
      <w:tr w:rsidR="00320033" w14:paraId="4211CF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A8AD1AD" w14:textId="77777777" w:rsidR="00320033" w:rsidRDefault="00320033">
            <w:pPr>
              <w:jc w:val="center"/>
              <w:rPr>
                <w:rFonts w:ascii="BancoDoBrasil Textos" w:eastAsia="BancoDoBrasil Textos" w:hAnsi="BancoDoBrasil Textos" w:cs="BancoDoBrasil Textos"/>
                <w:color w:val="FFFFFF"/>
                <w:sz w:val="12"/>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9A92F2"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1st half/2025</w:t>
            </w: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7041121" w14:textId="77777777" w:rsidR="00320033" w:rsidRDefault="00E61FD7">
            <w:pPr>
              <w:jc w:val="center"/>
              <w:rPr>
                <w:rFonts w:ascii="BancoDoBrasil Textos" w:eastAsia="BancoDoBrasil Textos" w:hAnsi="BancoDoBrasil Textos" w:cs="BancoDoBrasil Textos"/>
                <w:color w:val="FFFFFF"/>
                <w:sz w:val="12"/>
              </w:rPr>
            </w:pPr>
            <w:r>
              <w:rPr>
                <w:rFonts w:ascii="BancoDoBrasil Textos" w:eastAsia="BancoDoBrasil Textos" w:hAnsi="BancoDoBrasil Textos" w:cs="BancoDoBrasil Textos"/>
                <w:color w:val="FFFFFF"/>
                <w:sz w:val="12"/>
              </w:rPr>
              <w:t>June 30, 2025</w:t>
            </w:r>
          </w:p>
        </w:tc>
      </w:tr>
      <w:tr w:rsidR="00320033" w14:paraId="06F190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5F556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BB Tecnologia e Serviços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45D2D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9958D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w:t>
            </w:r>
          </w:p>
        </w:tc>
      </w:tr>
      <w:tr w:rsidR="00320033" w14:paraId="4485DE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520B7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Fundos de Investimento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8E007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B4860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9,283</w:t>
            </w:r>
          </w:p>
        </w:tc>
      </w:tr>
      <w:tr w:rsidR="00320033" w14:paraId="2D28DF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A87FC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Banco Patagonia S.A.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3B71B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266,746</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86C46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1,072,323</w:t>
            </w:r>
          </w:p>
        </w:tc>
      </w:tr>
      <w:tr w:rsidR="00320033" w14:paraId="0E07A0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0BBAB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BB Seguridade S.A.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077A6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1,393,137</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EF1BB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3,148,985</w:t>
            </w:r>
          </w:p>
        </w:tc>
      </w:tr>
      <w:tr w:rsidR="00320033" w14:paraId="202E56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120"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40" w:type="dxa"/>
            </w:tcMar>
            <w:vAlign w:val="center"/>
          </w:tcPr>
          <w:p w14:paraId="55AF2BC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Non-controlling interest</w:t>
            </w:r>
          </w:p>
        </w:tc>
        <w:tc>
          <w:tcPr>
            <w:tcW w:w="1815"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100" w:type="dxa"/>
            </w:tcMar>
            <w:vAlign w:val="center"/>
          </w:tcPr>
          <w:p w14:paraId="3C2F9AC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1,658,612</w:t>
            </w:r>
          </w:p>
        </w:tc>
        <w:tc>
          <w:tcPr>
            <w:tcW w:w="1815"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100" w:type="dxa"/>
            </w:tcMar>
            <w:vAlign w:val="center"/>
          </w:tcPr>
          <w:p w14:paraId="0951BF8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4,230,670</w:t>
            </w:r>
          </w:p>
        </w:tc>
      </w:tr>
    </w:tbl>
    <w:p w14:paraId="2CB34ACE" w14:textId="77777777" w:rsidR="00CE294D" w:rsidRPr="006E60DC" w:rsidRDefault="00E61FD7" w:rsidP="006E60DC">
      <w:pPr>
        <w:pStyle w:val="030-SubttulodeDocumento"/>
        <w:numPr>
          <w:ilvl w:val="0"/>
          <w:numId w:val="0"/>
        </w:numPr>
        <w:pBdr>
          <w:top w:val="nil"/>
          <w:left w:val="nil"/>
          <w:bottom w:val="nil"/>
          <w:right w:val="nil"/>
          <w:between w:val="nil"/>
          <w:bar w:val="nil"/>
        </w:pBdr>
        <w:rPr>
          <w:bdr w:val="nil"/>
          <w:lang w:val="en-US"/>
        </w:rPr>
      </w:pPr>
      <w:bookmarkStart w:id="230" w:name="RG_MARKER_39847"/>
      <w:r>
        <w:rPr>
          <w:lang w:val="en-US"/>
        </w:rPr>
        <w:t>j</w:t>
      </w:r>
      <w:bookmarkEnd w:id="230"/>
      <w:r w:rsidRPr="006E60DC">
        <w:rPr>
          <w:lang w:val="en-US"/>
        </w:rPr>
        <w:t>) Shareholdings (number of shares)</w:t>
      </w:r>
    </w:p>
    <w:p w14:paraId="75499CB2" w14:textId="77777777" w:rsidR="00CE294D" w:rsidRPr="00896593" w:rsidRDefault="00E61FD7" w:rsidP="00D070FF">
      <w:pPr>
        <w:pStyle w:val="050-TextoPadro"/>
        <w:pBdr>
          <w:top w:val="nil"/>
          <w:left w:val="nil"/>
          <w:bottom w:val="nil"/>
          <w:right w:val="nil"/>
          <w:between w:val="nil"/>
          <w:bar w:val="nil"/>
        </w:pBdr>
        <w:spacing w:before="240"/>
        <w:rPr>
          <w:rFonts w:eastAsia="Calibri" w:cs="Times New Roman"/>
          <w:bdr w:val="nil"/>
        </w:rPr>
      </w:pPr>
      <w:r w:rsidRPr="00896593">
        <w:rPr>
          <w:rFonts w:eastAsia="Calibri" w:cs="Times New Roman"/>
        </w:rPr>
        <w:t>Number of shares issued by the Bank to shareholders which, directly or indirectly, hold more than 5% of the shares:</w:t>
      </w:r>
    </w:p>
    <w:tbl>
      <w:tblPr>
        <w:tblStyle w:val="CDMRange1"/>
        <w:tblW w:w="9750" w:type="dxa"/>
        <w:tblLayout w:type="fixed"/>
        <w:tblLook w:val="0600" w:firstRow="0" w:lastRow="0" w:firstColumn="0" w:lastColumn="0" w:noHBand="1" w:noVBand="1"/>
      </w:tblPr>
      <w:tblGrid>
        <w:gridCol w:w="7020"/>
        <w:gridCol w:w="1815"/>
        <w:gridCol w:w="915"/>
      </w:tblGrid>
      <w:tr w:rsidR="00320033" w14:paraId="131ABE54" w14:textId="77777777">
        <w:trPr>
          <w:trHeight w:hRule="exact" w:val="240"/>
        </w:trPr>
        <w:tc>
          <w:tcPr>
            <w:tcW w:w="7020" w:type="dxa"/>
            <w:vMerge w:val="restart"/>
            <w:tcBorders>
              <w:top w:val="single" w:sz="12" w:space="0" w:color="FFFFFF"/>
              <w:left w:val="nil"/>
              <w:bottom w:val="nil"/>
              <w:right w:val="single" w:sz="12" w:space="0" w:color="FFFFFF"/>
              <w:tl2br w:val="nil"/>
              <w:tr2bl w:val="nil"/>
            </w:tcBorders>
            <w:shd w:val="clear" w:color="FFFFFF" w:fill="132B4A"/>
            <w:tcMar>
              <w:left w:w="40" w:type="dxa"/>
              <w:right w:w="40" w:type="dxa"/>
            </w:tcMar>
            <w:vAlign w:val="center"/>
          </w:tcPr>
          <w:p w14:paraId="240D4D08" w14:textId="77777777" w:rsidR="00320033" w:rsidRDefault="00E61FD7">
            <w:pPr>
              <w:jc w:val="center"/>
              <w:rPr>
                <w:rFonts w:ascii="BancoDoBrasil Textos" w:eastAsia="BancoDoBrasil Textos" w:hAnsi="BancoDoBrasil Textos" w:cs="BancoDoBrasil Textos"/>
                <w:color w:val="FFFFFF"/>
                <w:sz w:val="14"/>
              </w:rPr>
            </w:pPr>
            <w:bookmarkStart w:id="231" w:name="RG_MARKER_39749"/>
            <w:r>
              <w:rPr>
                <w:rFonts w:ascii="BancoDoBrasil Textos" w:eastAsia="BancoDoBrasil Textos" w:hAnsi="BancoDoBrasil Textos" w:cs="BancoDoBrasil Textos"/>
                <w:color w:val="FFFFFF"/>
                <w:sz w:val="14"/>
              </w:rPr>
              <w:t>Shareholders</w:t>
            </w:r>
            <w:bookmarkEnd w:id="231"/>
          </w:p>
        </w:tc>
        <w:tc>
          <w:tcPr>
            <w:tcW w:w="27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D50E2D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6E42C0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040451CB" w14:textId="77777777" w:rsidR="00320033" w:rsidRDefault="00320033">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4C291D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Shares</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761CEA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Total</w:t>
            </w:r>
          </w:p>
        </w:tc>
      </w:tr>
      <w:tr w:rsidR="00320033" w14:paraId="27B8BF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11DCFFE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Federal government - Tesouro Nacional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52D0F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2,865,417,084</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281BA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50.0</w:t>
            </w:r>
          </w:p>
        </w:tc>
      </w:tr>
      <w:tr w:rsidR="00320033" w14:paraId="23839C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758F3E84" w14:textId="77777777" w:rsidR="00320033" w:rsidRPr="00086297" w:rsidRDefault="00E61FD7">
            <w:pPr>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Caixa de Previdência dos Funcionários do Banco do Brasil - Previ</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5E367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257,988,090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5CCF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w:t>
            </w:r>
          </w:p>
        </w:tc>
      </w:tr>
      <w:tr w:rsidR="00320033" w14:paraId="051A3C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0B1F6C3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Treasury shares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86ACF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22,443,849</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CA5F0F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0.4</w:t>
            </w:r>
          </w:p>
        </w:tc>
      </w:tr>
      <w:tr w:rsidR="00320033" w14:paraId="1953E0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5A863B4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shareholders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9D702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2,584,985,017</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E3918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45.1</w:t>
            </w:r>
          </w:p>
        </w:tc>
      </w:tr>
      <w:tr w:rsidR="00320033" w14:paraId="64D513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41CC3E9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38B218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5,730,834,040</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B92ABC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100.0</w:t>
            </w:r>
          </w:p>
        </w:tc>
      </w:tr>
      <w:tr w:rsidR="00320033" w14:paraId="16D14D10"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5D4C0CB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Resident shareholders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91A57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4,447,559,649</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86D61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w:t>
            </w:r>
          </w:p>
        </w:tc>
      </w:tr>
      <w:tr w:rsidR="00320033" w14:paraId="14D59844"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7686249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Non resident shareholders</w:t>
            </w:r>
          </w:p>
        </w:tc>
        <w:tc>
          <w:tcPr>
            <w:tcW w:w="18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1335D30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1,283,274,391</w:t>
            </w:r>
          </w:p>
        </w:tc>
        <w:tc>
          <w:tcPr>
            <w:tcW w:w="9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12EC78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22.4</w:t>
            </w:r>
          </w:p>
        </w:tc>
      </w:tr>
      <w:tr w:rsidR="00320033" w14:paraId="4D45A117"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9750" w:type="dxa"/>
            <w:gridSpan w:val="3"/>
            <w:tcBorders>
              <w:top w:val="single" w:sz="12" w:space="0" w:color="D9D9D9" w:themeColor="background1" w:themeShade="D9"/>
              <w:left w:val="nil"/>
              <w:bottom w:val="nil"/>
              <w:right w:val="nil"/>
              <w:tl2br w:val="nil"/>
              <w:tr2bl w:val="nil"/>
            </w:tcBorders>
            <w:shd w:val="clear" w:color="auto" w:fill="auto"/>
            <w:tcMar>
              <w:left w:w="40" w:type="dxa"/>
              <w:right w:w="40" w:type="dxa"/>
            </w:tcMar>
            <w:vAlign w:val="bottom"/>
          </w:tcPr>
          <w:p w14:paraId="613F1CED"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1 - It includes, on June 30, 2025, 73,450 shares of the Bank held by BB Asset</w:t>
            </w:r>
          </w:p>
        </w:tc>
      </w:tr>
      <w:tr w:rsidR="00320033" w14:paraId="0D51DA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9750" w:type="dxa"/>
            <w:gridSpan w:val="3"/>
            <w:tcBorders>
              <w:top w:val="nil"/>
              <w:left w:val="nil"/>
              <w:bottom w:val="nil"/>
              <w:right w:val="nil"/>
              <w:tl2br w:val="nil"/>
              <w:tr2bl w:val="nil"/>
            </w:tcBorders>
            <w:shd w:val="clear" w:color="auto" w:fill="auto"/>
            <w:tcMar>
              <w:left w:w="0" w:type="dxa"/>
              <w:right w:w="0" w:type="dxa"/>
            </w:tcMar>
            <w:vAlign w:val="bottom"/>
          </w:tcPr>
          <w:p w14:paraId="0341C5E7" w14:textId="77777777" w:rsidR="00320033" w:rsidRDefault="00320033">
            <w:pPr>
              <w:jc w:val="both"/>
              <w:rPr>
                <w:rFonts w:ascii="BancoDoBrasil Textos" w:eastAsia="BancoDoBrasil Textos" w:hAnsi="BancoDoBrasil Textos" w:cs="BancoDoBrasil Textos"/>
                <w:color w:val="000000"/>
                <w:sz w:val="14"/>
              </w:rPr>
            </w:pPr>
          </w:p>
        </w:tc>
      </w:tr>
    </w:tbl>
    <w:p w14:paraId="18393BF3" w14:textId="77777777" w:rsidR="00F72A8E" w:rsidRPr="004B15BE" w:rsidRDefault="00E61FD7" w:rsidP="009A0B56">
      <w:pPr>
        <w:pStyle w:val="050-TextoPadro"/>
        <w:pBdr>
          <w:top w:val="nil"/>
          <w:left w:val="nil"/>
          <w:bottom w:val="nil"/>
          <w:right w:val="nil"/>
          <w:between w:val="nil"/>
          <w:bar w:val="nil"/>
        </w:pBdr>
        <w:rPr>
          <w:rFonts w:eastAsia="Calibri" w:cs="Times New Roman"/>
          <w:bdr w:val="nil"/>
        </w:rPr>
      </w:pPr>
      <w:bookmarkStart w:id="232" w:name="RG_MARKER_39848"/>
      <w:r w:rsidRPr="004B15BE">
        <w:rPr>
          <w:rFonts w:eastAsia="Calibri" w:cs="Times New Roman"/>
        </w:rPr>
        <w:t>Number of shares issued by the Bank, held by the Board of Directors, the Executive Board, Fiscal Council and the Audit Committee:</w:t>
      </w:r>
      <w:bookmarkEnd w:id="232"/>
    </w:p>
    <w:tbl>
      <w:tblPr>
        <w:tblStyle w:val="CDMRange2"/>
        <w:tblW w:w="9675" w:type="dxa"/>
        <w:tblLayout w:type="fixed"/>
        <w:tblLook w:val="0600" w:firstRow="0" w:lastRow="0" w:firstColumn="0" w:lastColumn="0" w:noHBand="1" w:noVBand="1"/>
      </w:tblPr>
      <w:tblGrid>
        <w:gridCol w:w="7860"/>
        <w:gridCol w:w="1815"/>
      </w:tblGrid>
      <w:tr w:rsidR="00320033" w14:paraId="6214FBA1" w14:textId="77777777">
        <w:trPr>
          <w:trHeight w:hRule="exact" w:val="240"/>
        </w:trPr>
        <w:tc>
          <w:tcPr>
            <w:tcW w:w="7860" w:type="dxa"/>
            <w:vMerge w:val="restart"/>
            <w:tcBorders>
              <w:top w:val="nil"/>
              <w:left w:val="nil"/>
              <w:bottom w:val="nil"/>
              <w:right w:val="single" w:sz="12" w:space="0" w:color="FFFFFF"/>
              <w:tl2br w:val="nil"/>
              <w:tr2bl w:val="nil"/>
            </w:tcBorders>
            <w:shd w:val="clear" w:color="FFFFFF" w:fill="132B4A"/>
            <w:tcMar>
              <w:left w:w="0" w:type="dxa"/>
              <w:right w:w="0" w:type="dxa"/>
            </w:tcMar>
            <w:vAlign w:val="center"/>
          </w:tcPr>
          <w:p w14:paraId="66BD87A6" w14:textId="77777777" w:rsidR="00320033" w:rsidRDefault="00320033">
            <w:pPr>
              <w:jc w:val="center"/>
              <w:rPr>
                <w:rFonts w:ascii="BancoDoBrasil Textos" w:eastAsia="BancoDoBrasil Textos" w:hAnsi="BancoDoBrasil Textos" w:cs="BancoDoBrasil Textos"/>
                <w:color w:val="FFFFFF"/>
                <w:sz w:val="14"/>
              </w:rPr>
            </w:pPr>
            <w:bookmarkStart w:id="233" w:name="RG_MARKER_39725"/>
            <w:bookmarkEnd w:id="233"/>
          </w:p>
        </w:tc>
        <w:tc>
          <w:tcPr>
            <w:tcW w:w="181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009C69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xml:space="preserve">Ações ON </w:t>
            </w:r>
            <w:r>
              <w:rPr>
                <w:rFonts w:ascii="BancoDoBrasil Textos" w:eastAsia="BancoDoBrasil Textos" w:hAnsi="BancoDoBrasil Textos" w:cs="BancoDoBrasil Textos"/>
                <w:color w:val="FFFFFF"/>
                <w:sz w:val="14"/>
                <w:vertAlign w:val="superscript"/>
              </w:rPr>
              <w:t>1</w:t>
            </w:r>
          </w:p>
        </w:tc>
      </w:tr>
      <w:tr w:rsidR="00320033" w14:paraId="18A6B4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86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5A0628BA" w14:textId="77777777" w:rsidR="00320033" w:rsidRDefault="00320033">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9554E3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634FD0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86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4E6F289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Board of Directors (except for Bank’s CEO)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761D5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37,382</w:t>
            </w:r>
          </w:p>
        </w:tc>
      </w:tr>
      <w:tr w:rsidR="00320033" w14:paraId="061673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860"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07FF503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Executive Committee (it includes the Bank’s CEO)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B515E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429,710</w:t>
            </w:r>
          </w:p>
        </w:tc>
      </w:tr>
      <w:tr w:rsidR="00320033" w14:paraId="62563DF4"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86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2667FEE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Fiscal council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AA323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w:t>
            </w:r>
          </w:p>
        </w:tc>
      </w:tr>
      <w:tr w:rsidR="00320033" w14:paraId="4F73CF03"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860" w:type="dxa"/>
            <w:tcBorders>
              <w:top w:val="single" w:sz="12" w:space="0" w:color="FFFFFF"/>
              <w:left w:val="nil"/>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219393C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Audit Committee</w:t>
            </w:r>
          </w:p>
        </w:tc>
        <w:tc>
          <w:tcPr>
            <w:tcW w:w="18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359926D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4,030</w:t>
            </w:r>
          </w:p>
        </w:tc>
      </w:tr>
      <w:tr w:rsidR="00320033" w14:paraId="39899098"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9675" w:type="dxa"/>
            <w:gridSpan w:val="2"/>
            <w:tcBorders>
              <w:top w:val="single" w:sz="12" w:space="0" w:color="D9D9D9" w:themeColor="background1" w:themeShade="D9"/>
              <w:left w:val="nil"/>
              <w:bottom w:val="single" w:sz="12" w:space="0" w:color="FFFFFF"/>
              <w:right w:val="nil"/>
              <w:tl2br w:val="nil"/>
              <w:tr2bl w:val="nil"/>
            </w:tcBorders>
            <w:shd w:val="clear" w:color="FFFFFF" w:fill="FFFFFF"/>
            <w:tcMar>
              <w:left w:w="40" w:type="dxa"/>
              <w:right w:w="40" w:type="dxa"/>
            </w:tcMar>
            <w:vAlign w:val="center"/>
          </w:tcPr>
          <w:p w14:paraId="28D975D1"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1 - The shareholding interest of the Board of Directors, Executive, Fiscal Council Committee, Fiscal Council and Audit Committee represents approximately 0.008% of the Bank's capital stock.</w:t>
            </w:r>
          </w:p>
        </w:tc>
      </w:tr>
    </w:tbl>
    <w:p w14:paraId="0208C82A" w14:textId="77777777" w:rsidR="002F2AAC" w:rsidRDefault="002F2AAC">
      <w:pPr>
        <w:rPr>
          <w:rFonts w:ascii="BancoDoBrasil Textos" w:eastAsia="Calibri" w:hAnsi="BancoDoBrasil Textos" w:cs="Times New Roman"/>
          <w:b/>
          <w:sz w:val="20"/>
        </w:rPr>
      </w:pPr>
      <w:bookmarkStart w:id="234" w:name="RG_MARKER_39667"/>
      <w:bookmarkStart w:id="235" w:name="BBPLI12_Titulo"/>
      <w:r>
        <w:rPr>
          <w:rFonts w:eastAsia="Calibri"/>
        </w:rPr>
        <w:br w:type="page"/>
      </w:r>
    </w:p>
    <w:p w14:paraId="6D7CDD80" w14:textId="39A174C0" w:rsidR="0007717E" w:rsidRPr="00490E33" w:rsidRDefault="00E61FD7" w:rsidP="008F1A16">
      <w:pPr>
        <w:pStyle w:val="030-SubttulodeDocumento"/>
        <w:numPr>
          <w:ilvl w:val="0"/>
          <w:numId w:val="0"/>
        </w:numPr>
        <w:pBdr>
          <w:top w:val="nil"/>
          <w:left w:val="nil"/>
          <w:bottom w:val="nil"/>
          <w:right w:val="nil"/>
          <w:between w:val="nil"/>
          <w:bar w:val="nil"/>
        </w:pBdr>
        <w:rPr>
          <w:rFonts w:eastAsia="Calibri"/>
          <w:szCs w:val="22"/>
          <w:bdr w:val="nil"/>
          <w:lang w:val="en-US" w:eastAsia="en-US"/>
        </w:rPr>
      </w:pPr>
      <w:r>
        <w:rPr>
          <w:rFonts w:eastAsia="Calibri"/>
          <w:szCs w:val="22"/>
          <w:lang w:val="en-US" w:eastAsia="en-US"/>
        </w:rPr>
        <w:lastRenderedPageBreak/>
        <w:t>k</w:t>
      </w:r>
      <w:bookmarkEnd w:id="234"/>
      <w:r w:rsidRPr="00490E33">
        <w:rPr>
          <w:rFonts w:eastAsia="Calibri"/>
          <w:szCs w:val="22"/>
          <w:lang w:val="en-US" w:eastAsia="en-US"/>
        </w:rPr>
        <w:t>) Movement of shares outstanding/free float</w:t>
      </w:r>
      <w:bookmarkEnd w:id="235"/>
    </w:p>
    <w:tbl>
      <w:tblPr>
        <w:tblStyle w:val="CDMRange1"/>
        <w:tblW w:w="9750" w:type="dxa"/>
        <w:tblLayout w:type="fixed"/>
        <w:tblLook w:val="0600" w:firstRow="0" w:lastRow="0" w:firstColumn="0" w:lastColumn="0" w:noHBand="1" w:noVBand="1"/>
      </w:tblPr>
      <w:tblGrid>
        <w:gridCol w:w="7020"/>
        <w:gridCol w:w="1815"/>
        <w:gridCol w:w="915"/>
      </w:tblGrid>
      <w:tr w:rsidR="00320033" w14:paraId="1C83C3D8" w14:textId="77777777">
        <w:trPr>
          <w:trHeight w:hRule="exact" w:val="240"/>
        </w:trPr>
        <w:tc>
          <w:tcPr>
            <w:tcW w:w="7020" w:type="dxa"/>
            <w:vMerge w:val="restart"/>
            <w:tcBorders>
              <w:top w:val="single" w:sz="12" w:space="0" w:color="FFFFFF"/>
              <w:left w:val="nil"/>
              <w:bottom w:val="nil"/>
              <w:right w:val="single" w:sz="12" w:space="0" w:color="FFFFFF"/>
              <w:tl2br w:val="nil"/>
              <w:tr2bl w:val="nil"/>
            </w:tcBorders>
            <w:shd w:val="clear" w:color="FFFFFF" w:fill="132B4A"/>
            <w:tcMar>
              <w:left w:w="0" w:type="dxa"/>
              <w:right w:w="0" w:type="dxa"/>
            </w:tcMar>
            <w:vAlign w:val="center"/>
          </w:tcPr>
          <w:p w14:paraId="6A4A5FDF" w14:textId="77777777" w:rsidR="00320033" w:rsidRDefault="00320033">
            <w:pPr>
              <w:jc w:val="center"/>
              <w:rPr>
                <w:rFonts w:ascii="BancoDoBrasil Textos" w:eastAsia="BancoDoBrasil Textos" w:hAnsi="BancoDoBrasil Textos" w:cs="BancoDoBrasil Textos"/>
                <w:color w:val="FFFFFF"/>
                <w:sz w:val="14"/>
              </w:rPr>
            </w:pPr>
            <w:bookmarkStart w:id="236" w:name="RG_MARKER_39781"/>
            <w:bookmarkEnd w:id="236"/>
          </w:p>
        </w:tc>
        <w:tc>
          <w:tcPr>
            <w:tcW w:w="273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4CEF4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137E8A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05FCFB88" w14:textId="77777777" w:rsidR="00320033" w:rsidRDefault="00320033">
            <w:pPr>
              <w:jc w:val="center"/>
              <w:rPr>
                <w:rFonts w:ascii="BancoDoBrasil Textos" w:eastAsia="BancoDoBrasil Textos" w:hAnsi="BancoDoBrasil Textos" w:cs="BancoDoBrasil Textos"/>
                <w:color w:val="FFFFFF"/>
                <w:sz w:val="14"/>
              </w:rPr>
            </w:pP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54A3D8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Total</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C26B1C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Total</w:t>
            </w:r>
          </w:p>
        </w:tc>
      </w:tr>
      <w:tr w:rsidR="00320033" w14:paraId="55C73B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8987DC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Free float at the beginning of the period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1E25D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2,842,288,271</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9E8E5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49.6</w:t>
            </w:r>
          </w:p>
        </w:tc>
      </w:tr>
      <w:tr w:rsidR="00320033" w14:paraId="3F78A0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5752E64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changes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5879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217,726</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72C745B" w14:textId="77777777" w:rsidR="00320033" w:rsidRDefault="00320033">
            <w:pPr>
              <w:jc w:val="right"/>
              <w:rPr>
                <w:rFonts w:ascii="BancoDoBrasil Textos" w:eastAsia="BancoDoBrasil Textos" w:hAnsi="BancoDoBrasil Textos" w:cs="BancoDoBrasil Textos"/>
                <w:color w:val="000000"/>
                <w:sz w:val="14"/>
              </w:rPr>
            </w:pPr>
          </w:p>
        </w:tc>
      </w:tr>
      <w:tr w:rsidR="00320033" w14:paraId="13AB5D1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11BE895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Free float at the end of the period  ²</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A8459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2,842,505,997</w:t>
            </w:r>
          </w:p>
        </w:tc>
        <w:tc>
          <w:tcPr>
            <w:tcW w:w="9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81BFE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49.6</w:t>
            </w:r>
          </w:p>
        </w:tc>
      </w:tr>
      <w:tr w:rsidR="00320033" w14:paraId="52431F46"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7020" w:type="dxa"/>
            <w:tcBorders>
              <w:top w:val="single" w:sz="12" w:space="0" w:color="FFFFFF"/>
              <w:left w:val="nil"/>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301F8F0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Outstanding shares</w:t>
            </w:r>
          </w:p>
        </w:tc>
        <w:tc>
          <w:tcPr>
            <w:tcW w:w="18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45BEDE8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5,730,834,040</w:t>
            </w:r>
          </w:p>
        </w:tc>
        <w:tc>
          <w:tcPr>
            <w:tcW w:w="9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466CAD5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100.0</w:t>
            </w:r>
          </w:p>
        </w:tc>
      </w:tr>
      <w:tr w:rsidR="00320033" w14:paraId="3134422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9750" w:type="dxa"/>
            <w:gridSpan w:val="3"/>
            <w:tcBorders>
              <w:top w:val="single" w:sz="12" w:space="0" w:color="D9D9D9" w:themeColor="background1" w:themeShade="D9"/>
              <w:left w:val="nil"/>
              <w:bottom w:val="nil"/>
              <w:right w:val="nil"/>
              <w:tl2br w:val="nil"/>
              <w:tr2bl w:val="nil"/>
            </w:tcBorders>
            <w:shd w:val="clear" w:color="auto" w:fill="auto"/>
            <w:tcMar>
              <w:left w:w="40" w:type="dxa"/>
              <w:right w:w="40" w:type="dxa"/>
            </w:tcMar>
            <w:vAlign w:val="bottom"/>
          </w:tcPr>
          <w:p w14:paraId="7413A88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1 - It includes changes coming from Technical and Advisory Bodies.</w:t>
            </w:r>
          </w:p>
        </w:tc>
      </w:tr>
      <w:tr w:rsidR="00320033" w:rsidRPr="00502023" w14:paraId="4097AD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0"/>
        </w:trPr>
        <w:tc>
          <w:tcPr>
            <w:tcW w:w="9750" w:type="dxa"/>
            <w:gridSpan w:val="3"/>
            <w:tcBorders>
              <w:top w:val="nil"/>
              <w:left w:val="nil"/>
              <w:bottom w:val="nil"/>
              <w:right w:val="nil"/>
              <w:tl2br w:val="nil"/>
              <w:tr2bl w:val="nil"/>
            </w:tcBorders>
            <w:shd w:val="clear" w:color="auto" w:fill="auto"/>
            <w:tcMar>
              <w:left w:w="40" w:type="dxa"/>
              <w:right w:w="40" w:type="dxa"/>
            </w:tcMar>
            <w:vAlign w:val="bottom"/>
          </w:tcPr>
          <w:p w14:paraId="3CDB3547" w14:textId="77777777" w:rsidR="00320033" w:rsidRPr="00086297" w:rsidRDefault="00E61FD7">
            <w:pPr>
              <w:jc w:val="both"/>
              <w:rPr>
                <w:rFonts w:ascii="BancoDoBrasil Textos" w:eastAsia="BancoDoBrasil Textos" w:hAnsi="BancoDoBrasil Textos" w:cs="BancoDoBrasil Textos"/>
                <w:color w:val="000000"/>
                <w:sz w:val="14"/>
                <w:lang w:val="pt-BR"/>
              </w:rPr>
            </w:pPr>
            <w:r>
              <w:rPr>
                <w:rFonts w:ascii="BancoDoBrasil Textos" w:eastAsia="BancoDoBrasil Textos" w:hAnsi="BancoDoBrasil Textos" w:cs="BancoDoBrasil Textos"/>
                <w:color w:val="000000"/>
                <w:sz w:val="14"/>
              </w:rPr>
              <w:t xml:space="preserve"> 2 - The shares held by the Board of Directors and Executive Committee are not included. </w:t>
            </w:r>
            <w:r w:rsidRPr="00086297">
              <w:rPr>
                <w:rFonts w:ascii="BancoDoBrasil Textos" w:eastAsia="BancoDoBrasil Textos" w:hAnsi="BancoDoBrasil Textos" w:cs="BancoDoBrasil Textos"/>
                <w:color w:val="000000"/>
                <w:sz w:val="14"/>
                <w:lang w:val="pt-BR"/>
              </w:rPr>
              <w:t>The shares held by the Caixa de Previdência dos Funcionários do Banco do Brasil - Previ compose the free float shares.</w:t>
            </w:r>
          </w:p>
        </w:tc>
      </w:tr>
      <w:tr w:rsidR="00320033" w:rsidRPr="00502023" w14:paraId="54981B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9750" w:type="dxa"/>
            <w:gridSpan w:val="3"/>
            <w:tcBorders>
              <w:top w:val="nil"/>
              <w:left w:val="nil"/>
              <w:bottom w:val="nil"/>
              <w:right w:val="nil"/>
              <w:tl2br w:val="nil"/>
              <w:tr2bl w:val="nil"/>
            </w:tcBorders>
            <w:shd w:val="clear" w:color="auto" w:fill="auto"/>
            <w:tcMar>
              <w:left w:w="0" w:type="dxa"/>
              <w:right w:w="0" w:type="dxa"/>
            </w:tcMar>
            <w:vAlign w:val="bottom"/>
          </w:tcPr>
          <w:p w14:paraId="15E6DC24" w14:textId="77777777" w:rsidR="00320033" w:rsidRPr="00086297" w:rsidRDefault="00320033">
            <w:pPr>
              <w:jc w:val="both"/>
              <w:rPr>
                <w:rFonts w:ascii="BancoDoBrasil Textos" w:eastAsia="BancoDoBrasil Textos" w:hAnsi="BancoDoBrasil Textos" w:cs="BancoDoBrasil Textos"/>
                <w:color w:val="000000"/>
                <w:sz w:val="14"/>
                <w:lang w:val="pt-BR"/>
              </w:rPr>
            </w:pPr>
          </w:p>
        </w:tc>
      </w:tr>
    </w:tbl>
    <w:p w14:paraId="6A54C654" w14:textId="77777777" w:rsidR="004B70FB" w:rsidRPr="00DC1039" w:rsidRDefault="00E61FD7" w:rsidP="00532435">
      <w:pPr>
        <w:pStyle w:val="030-SubttulodeDocumento"/>
        <w:numPr>
          <w:ilvl w:val="0"/>
          <w:numId w:val="0"/>
        </w:numPr>
        <w:pBdr>
          <w:top w:val="nil"/>
          <w:left w:val="nil"/>
          <w:bottom w:val="nil"/>
          <w:right w:val="nil"/>
          <w:between w:val="nil"/>
          <w:bar w:val="nil"/>
        </w:pBdr>
        <w:rPr>
          <w:rFonts w:eastAsia="Calibri"/>
          <w:szCs w:val="22"/>
          <w:bdr w:val="nil"/>
          <w:lang w:val="en-US" w:eastAsia="en-US"/>
        </w:rPr>
      </w:pPr>
      <w:bookmarkStart w:id="237" w:name="RG_MARKER_39669"/>
      <w:r>
        <w:rPr>
          <w:rFonts w:eastAsia="Calibri"/>
          <w:szCs w:val="22"/>
          <w:lang w:val="en-US" w:eastAsia="en-US"/>
        </w:rPr>
        <w:t>l</w:t>
      </w:r>
      <w:bookmarkEnd w:id="237"/>
      <w:r w:rsidRPr="00DC1039">
        <w:rPr>
          <w:rFonts w:eastAsia="Calibri"/>
          <w:szCs w:val="22"/>
          <w:lang w:val="en-US" w:eastAsia="en-US"/>
        </w:rPr>
        <w:t>) Treasury shares</w:t>
      </w:r>
    </w:p>
    <w:p w14:paraId="51497774" w14:textId="77777777" w:rsidR="004B70FB" w:rsidRPr="00DC1039" w:rsidRDefault="00E61FD7" w:rsidP="007B7380">
      <w:pPr>
        <w:pStyle w:val="050-TextoPadro"/>
        <w:pBdr>
          <w:top w:val="nil"/>
          <w:left w:val="nil"/>
          <w:bottom w:val="nil"/>
          <w:right w:val="nil"/>
          <w:between w:val="nil"/>
          <w:bar w:val="nil"/>
        </w:pBdr>
        <w:spacing w:before="240"/>
        <w:rPr>
          <w:rFonts w:eastAsia="Calibri" w:cs="Times New Roman"/>
          <w:sz w:val="22"/>
          <w:bdr w:val="nil"/>
        </w:rPr>
      </w:pPr>
      <w:r w:rsidRPr="00DC1039">
        <w:rPr>
          <w:rFonts w:eastAsia="Calibri" w:cs="Times New Roman"/>
          <w:sz w:val="22"/>
        </w:rPr>
        <w:t xml:space="preserve">The composition of the treasury shares is shown below: </w:t>
      </w:r>
    </w:p>
    <w:tbl>
      <w:tblPr>
        <w:tblStyle w:val="CDMRange2"/>
        <w:tblW w:w="9750" w:type="dxa"/>
        <w:tblLayout w:type="fixed"/>
        <w:tblLook w:val="0600" w:firstRow="0" w:lastRow="0" w:firstColumn="0" w:lastColumn="0" w:noHBand="1" w:noVBand="1"/>
      </w:tblPr>
      <w:tblGrid>
        <w:gridCol w:w="6210"/>
        <w:gridCol w:w="1170"/>
        <w:gridCol w:w="600"/>
        <w:gridCol w:w="1170"/>
        <w:gridCol w:w="600"/>
      </w:tblGrid>
      <w:tr w:rsidR="00320033" w14:paraId="2F8AC89B" w14:textId="77777777" w:rsidTr="002F2AAC">
        <w:trPr>
          <w:trHeight w:hRule="exact" w:val="227"/>
        </w:trPr>
        <w:tc>
          <w:tcPr>
            <w:tcW w:w="6210" w:type="dxa"/>
            <w:vMerge w:val="restart"/>
            <w:tcBorders>
              <w:top w:val="single" w:sz="12" w:space="0" w:color="FFFFFF"/>
              <w:left w:val="nil"/>
              <w:bottom w:val="nil"/>
              <w:right w:val="single" w:sz="12" w:space="0" w:color="FFFFFF"/>
              <w:tl2br w:val="nil"/>
              <w:tr2bl w:val="nil"/>
            </w:tcBorders>
            <w:shd w:val="clear" w:color="FFFFFF" w:fill="132B4A"/>
            <w:tcMar>
              <w:left w:w="0" w:type="dxa"/>
              <w:right w:w="0" w:type="dxa"/>
            </w:tcMar>
            <w:vAlign w:val="center"/>
          </w:tcPr>
          <w:p w14:paraId="0A788F69" w14:textId="77777777" w:rsidR="00320033" w:rsidRDefault="00320033">
            <w:pPr>
              <w:jc w:val="center"/>
              <w:rPr>
                <w:rFonts w:ascii="BancoDoBrasil Textos" w:eastAsia="BancoDoBrasil Textos" w:hAnsi="BancoDoBrasil Textos" w:cs="BancoDoBrasil Textos"/>
                <w:color w:val="FFFFFF"/>
                <w:sz w:val="14"/>
              </w:rPr>
            </w:pPr>
            <w:bookmarkStart w:id="238" w:name="RG_MARKER_39803"/>
            <w:bookmarkEnd w:id="238"/>
          </w:p>
        </w:tc>
        <w:tc>
          <w:tcPr>
            <w:tcW w:w="1770"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E2262B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770" w:type="dxa"/>
            <w:gridSpan w:val="2"/>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8311F4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28FF99EE"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210" w:type="dxa"/>
            <w:vMerge/>
            <w:tcBorders>
              <w:top w:val="nil"/>
              <w:left w:val="nil"/>
              <w:bottom w:val="nil"/>
              <w:right w:val="single" w:sz="12" w:space="0" w:color="FFFFFF"/>
              <w:tl2br w:val="nil"/>
              <w:tr2bl w:val="nil"/>
            </w:tcBorders>
            <w:shd w:val="clear" w:color="FFFFFF" w:fill="132B4A"/>
            <w:tcMar>
              <w:left w:w="0" w:type="dxa"/>
              <w:right w:w="0" w:type="dxa"/>
            </w:tcMar>
            <w:vAlign w:val="center"/>
          </w:tcPr>
          <w:p w14:paraId="7A3EB0E8" w14:textId="77777777" w:rsidR="00320033" w:rsidRDefault="00320033">
            <w:pPr>
              <w:jc w:val="center"/>
              <w:rPr>
                <w:rFonts w:ascii="BancoDoBrasil Textos" w:eastAsia="BancoDoBrasil Textos" w:hAnsi="BancoDoBrasil Textos" w:cs="BancoDoBrasil Textos"/>
                <w:color w:val="FFFFFF"/>
                <w:sz w:val="14"/>
              </w:rPr>
            </w:pPr>
          </w:p>
        </w:tc>
        <w:tc>
          <w:tcPr>
            <w:tcW w:w="177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215A2E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770" w:type="dxa"/>
            <w:gridSpan w:val="2"/>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16491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43D4B3BC"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210" w:type="dxa"/>
            <w:vMerge/>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70C1025F" w14:textId="77777777" w:rsidR="00320033" w:rsidRDefault="00320033">
            <w:pPr>
              <w:jc w:val="center"/>
              <w:rPr>
                <w:rFonts w:ascii="BancoDoBrasil Textos" w:eastAsia="BancoDoBrasil Textos" w:hAnsi="BancoDoBrasil Textos" w:cs="BancoDoBrasil Textos"/>
                <w:color w:val="FFFFFF"/>
                <w:sz w:val="14"/>
              </w:rPr>
            </w:pP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784D83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Shares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E67B0C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Total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AF6040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Shares</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B0682C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 Total</w:t>
            </w:r>
          </w:p>
        </w:tc>
      </w:tr>
      <w:tr w:rsidR="00320033" w14:paraId="2CFC0C4E"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210"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5200153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Treasury shares</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83B3B6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22,370,399</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363608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100.0</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67BAB2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22,443,849</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162F91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100.0</w:t>
            </w:r>
          </w:p>
        </w:tc>
      </w:tr>
      <w:tr w:rsidR="00320033" w14:paraId="09B9DA92"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21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5C70D15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Received in order to comply with operations secured by the FGCN - Fundo de Garantia para a Construção Naval</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1C01F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16,150,700</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84819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72.2</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6CCA3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16,150,700</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9553B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72.0</w:t>
            </w:r>
          </w:p>
        </w:tc>
      </w:tr>
      <w:tr w:rsidR="00320033" w14:paraId="6789B673"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21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3A02B7E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Repurchase Programs (2012 and 2015)</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5600D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5,625,287</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6B35D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25.1</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FD24A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5,625,287</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736F8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25.1</w:t>
            </w:r>
          </w:p>
        </w:tc>
      </w:tr>
      <w:tr w:rsidR="00320033" w14:paraId="43581705"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210" w:type="dxa"/>
            <w:tcBorders>
              <w:top w:val="single" w:sz="12" w:space="0" w:color="FFFFFF"/>
              <w:left w:val="nil"/>
              <w:bottom w:val="single" w:sz="12" w:space="0" w:color="FFFFFF"/>
              <w:right w:val="single" w:sz="12" w:space="0" w:color="FFFFFF"/>
              <w:tl2br w:val="nil"/>
              <w:tr2bl w:val="nil"/>
            </w:tcBorders>
            <w:shd w:val="clear" w:color="FFFFFF" w:fill="E6E6E6"/>
            <w:tcMar>
              <w:left w:w="175" w:type="dxa"/>
              <w:right w:w="40" w:type="dxa"/>
            </w:tcMar>
            <w:vAlign w:val="center"/>
          </w:tcPr>
          <w:p w14:paraId="29294D0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Share-based payment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7C85B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594,286</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21BF1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AC2BB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667,736</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11525C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w:t>
            </w:r>
          </w:p>
        </w:tc>
      </w:tr>
      <w:tr w:rsidR="00320033" w14:paraId="2CFDC3AF"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210" w:type="dxa"/>
            <w:tcBorders>
              <w:top w:val="single" w:sz="12" w:space="0" w:color="FFFFFF"/>
              <w:left w:val="nil"/>
              <w:bottom w:val="single" w:sz="12" w:space="0" w:color="FFFFFF"/>
              <w:right w:val="single" w:sz="12" w:space="0" w:color="FFFFFF"/>
              <w:tl2br w:val="nil"/>
              <w:tr2bl w:val="nil"/>
            </w:tcBorders>
            <w:shd w:val="clear" w:color="FFFFFF" w:fill="F3F3F3"/>
            <w:tcMar>
              <w:left w:w="175" w:type="dxa"/>
              <w:right w:w="40" w:type="dxa"/>
            </w:tcMar>
            <w:vAlign w:val="center"/>
          </w:tcPr>
          <w:p w14:paraId="2577E3B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Mergers</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67FFE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D2317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C1750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126</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B4827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62E4DE01"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210" w:type="dxa"/>
            <w:tcBorders>
              <w:top w:val="single" w:sz="12" w:space="0" w:color="FFFFFF"/>
              <w:left w:val="nil"/>
              <w:bottom w:val="single" w:sz="12" w:space="0" w:color="FFFFFF"/>
              <w:right w:val="single" w:sz="12" w:space="0" w:color="FFFFFF"/>
              <w:tl2br w:val="nil"/>
              <w:tr2bl w:val="nil"/>
            </w:tcBorders>
            <w:shd w:val="clear" w:color="FFFFFF" w:fill="E6E6E6"/>
            <w:tcMar>
              <w:left w:w="0" w:type="dxa"/>
              <w:right w:w="0" w:type="dxa"/>
            </w:tcMar>
            <w:vAlign w:val="center"/>
          </w:tcPr>
          <w:p w14:paraId="1E48C9BF" w14:textId="77777777" w:rsidR="00320033" w:rsidRDefault="00320033">
            <w:pPr>
              <w:rPr>
                <w:rFonts w:ascii="BancoDoBrasil Textos" w:eastAsia="BancoDoBrasil Textos" w:hAnsi="BancoDoBrasil Textos" w:cs="BancoDoBrasil Textos"/>
                <w:color w:val="000000"/>
                <w:sz w:val="14"/>
              </w:rPr>
            </w:pP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706E9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94E83C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22074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6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7D885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656B22A6" w14:textId="77777777" w:rsidTr="002F2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6210" w:type="dxa"/>
            <w:tcBorders>
              <w:top w:val="single" w:sz="12" w:space="0" w:color="FFFFFF"/>
              <w:left w:val="nil"/>
              <w:bottom w:val="single" w:sz="12" w:space="0" w:color="ECECEC"/>
              <w:right w:val="single" w:sz="12" w:space="0" w:color="FFFFFF"/>
              <w:tl2br w:val="nil"/>
              <w:tr2bl w:val="nil"/>
            </w:tcBorders>
            <w:shd w:val="clear" w:color="FFFFFF" w:fill="F3F3F3"/>
            <w:tcMar>
              <w:left w:w="40" w:type="dxa"/>
              <w:right w:w="40" w:type="dxa"/>
            </w:tcMar>
            <w:vAlign w:val="center"/>
          </w:tcPr>
          <w:p w14:paraId="0125A921"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Book value</w:t>
            </w:r>
          </w:p>
        </w:tc>
        <w:tc>
          <w:tcPr>
            <w:tcW w:w="1170" w:type="dxa"/>
            <w:tcBorders>
              <w:top w:val="single" w:sz="12" w:space="0" w:color="FFFFFF"/>
              <w:left w:val="single" w:sz="12" w:space="0" w:color="FFFFFF"/>
              <w:bottom w:val="single" w:sz="12" w:space="0" w:color="ECECEC"/>
              <w:right w:val="single" w:sz="12" w:space="0" w:color="FFFFFF"/>
              <w:tl2br w:val="nil"/>
              <w:tr2bl w:val="nil"/>
            </w:tcBorders>
            <w:shd w:val="clear" w:color="FFFFFF" w:fill="F3F3F3"/>
            <w:tcMar>
              <w:left w:w="40" w:type="dxa"/>
              <w:right w:w="40" w:type="dxa"/>
            </w:tcMar>
            <w:vAlign w:val="center"/>
          </w:tcPr>
          <w:p w14:paraId="1CD6058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(257,260)</w:t>
            </w:r>
          </w:p>
        </w:tc>
        <w:tc>
          <w:tcPr>
            <w:tcW w:w="600" w:type="dxa"/>
            <w:tcBorders>
              <w:top w:val="single" w:sz="12" w:space="0" w:color="FFFFFF"/>
              <w:left w:val="single" w:sz="12" w:space="0" w:color="FFFFFF"/>
              <w:bottom w:val="single" w:sz="12" w:space="0" w:color="ECECEC"/>
              <w:right w:val="single" w:sz="12" w:space="0" w:color="FFFFFF"/>
              <w:tl2br w:val="nil"/>
              <w:tr2bl w:val="nil"/>
            </w:tcBorders>
            <w:shd w:val="clear" w:color="FFFFFF" w:fill="F3F3F3"/>
            <w:tcMar>
              <w:left w:w="0" w:type="dxa"/>
              <w:right w:w="0" w:type="dxa"/>
            </w:tcMar>
            <w:vAlign w:val="center"/>
          </w:tcPr>
          <w:p w14:paraId="599E9170" w14:textId="77777777" w:rsidR="00320033" w:rsidRDefault="00320033">
            <w:pPr>
              <w:jc w:val="right"/>
              <w:rPr>
                <w:rFonts w:ascii="BancoDoBrasil Textos" w:eastAsia="BancoDoBrasil Textos" w:hAnsi="BancoDoBrasil Textos" w:cs="BancoDoBrasil Textos"/>
                <w:b/>
                <w:color w:val="000000"/>
                <w:sz w:val="14"/>
              </w:rPr>
            </w:pPr>
          </w:p>
        </w:tc>
        <w:tc>
          <w:tcPr>
            <w:tcW w:w="1170" w:type="dxa"/>
            <w:tcBorders>
              <w:top w:val="single" w:sz="12" w:space="0" w:color="FFFFFF"/>
              <w:left w:val="single" w:sz="12" w:space="0" w:color="FFFFFF"/>
              <w:bottom w:val="single" w:sz="12" w:space="0" w:color="ECECEC"/>
              <w:right w:val="single" w:sz="12" w:space="0" w:color="FFFFFF"/>
              <w:tl2br w:val="nil"/>
              <w:tr2bl w:val="nil"/>
            </w:tcBorders>
            <w:shd w:val="clear" w:color="FFFFFF" w:fill="F3F3F3"/>
            <w:tcMar>
              <w:left w:w="40" w:type="dxa"/>
              <w:right w:w="40" w:type="dxa"/>
            </w:tcMar>
            <w:vAlign w:val="center"/>
          </w:tcPr>
          <w:p w14:paraId="333E5E0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(258,255)</w:t>
            </w:r>
          </w:p>
        </w:tc>
        <w:tc>
          <w:tcPr>
            <w:tcW w:w="600" w:type="dxa"/>
            <w:tcBorders>
              <w:top w:val="single" w:sz="12" w:space="0" w:color="FFFFFF"/>
              <w:left w:val="single" w:sz="12" w:space="0" w:color="FFFFFF"/>
              <w:bottom w:val="single" w:sz="12" w:space="0" w:color="ECECEC"/>
              <w:right w:val="single" w:sz="12" w:space="0" w:color="FFFFFF"/>
              <w:tl2br w:val="nil"/>
              <w:tr2bl w:val="nil"/>
            </w:tcBorders>
            <w:shd w:val="clear" w:color="FFFFFF" w:fill="F3F3F3"/>
            <w:tcMar>
              <w:left w:w="0" w:type="dxa"/>
              <w:right w:w="0" w:type="dxa"/>
            </w:tcMar>
            <w:vAlign w:val="center"/>
          </w:tcPr>
          <w:p w14:paraId="7AA9F6B9" w14:textId="77777777" w:rsidR="00320033" w:rsidRDefault="00320033">
            <w:pPr>
              <w:jc w:val="right"/>
              <w:rPr>
                <w:rFonts w:ascii="BancoDoBrasil Textos" w:eastAsia="BancoDoBrasil Textos" w:hAnsi="BancoDoBrasil Textos" w:cs="BancoDoBrasil Textos"/>
                <w:b/>
                <w:color w:val="000000"/>
                <w:sz w:val="14"/>
              </w:rPr>
            </w:pPr>
          </w:p>
        </w:tc>
      </w:tr>
      <w:tr w:rsidR="00320033" w14:paraId="52697B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
        </w:trPr>
        <w:tc>
          <w:tcPr>
            <w:tcW w:w="6210" w:type="dxa"/>
            <w:tcBorders>
              <w:top w:val="nil"/>
              <w:left w:val="nil"/>
              <w:bottom w:val="nil"/>
              <w:right w:val="nil"/>
              <w:tl2br w:val="nil"/>
              <w:tr2bl w:val="nil"/>
            </w:tcBorders>
            <w:shd w:val="clear" w:color="auto" w:fill="auto"/>
            <w:tcMar>
              <w:left w:w="0" w:type="dxa"/>
              <w:right w:w="0" w:type="dxa"/>
            </w:tcMar>
            <w:vAlign w:val="bottom"/>
          </w:tcPr>
          <w:p w14:paraId="5A1D157E" w14:textId="77777777" w:rsidR="00320033" w:rsidRDefault="00320033">
            <w:pPr>
              <w:rPr>
                <w:rFonts w:ascii="BancoDoBrasil Textos" w:eastAsia="BancoDoBrasil Textos" w:hAnsi="BancoDoBrasil Textos" w:cs="BancoDoBrasil Textos"/>
                <w:b/>
                <w:color w:val="000000"/>
              </w:rPr>
            </w:pPr>
          </w:p>
        </w:tc>
        <w:tc>
          <w:tcPr>
            <w:tcW w:w="1170" w:type="dxa"/>
            <w:tcBorders>
              <w:top w:val="nil"/>
              <w:left w:val="nil"/>
              <w:bottom w:val="nil"/>
              <w:right w:val="nil"/>
              <w:tl2br w:val="nil"/>
              <w:tr2bl w:val="nil"/>
            </w:tcBorders>
            <w:shd w:val="clear" w:color="auto" w:fill="auto"/>
            <w:noWrap/>
            <w:tcMar>
              <w:left w:w="0" w:type="dxa"/>
              <w:right w:w="0" w:type="dxa"/>
            </w:tcMar>
            <w:vAlign w:val="bottom"/>
          </w:tcPr>
          <w:p w14:paraId="28CE5ECA" w14:textId="77777777" w:rsidR="00320033" w:rsidRDefault="00320033">
            <w:pPr>
              <w:rPr>
                <w:rFonts w:ascii="BancoDoBrasil Textos" w:eastAsia="BancoDoBrasil Textos" w:hAnsi="BancoDoBrasil Textos" w:cs="BancoDoBrasil Textos"/>
                <w:color w:val="000000"/>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101720F6" w14:textId="77777777" w:rsidR="00320033" w:rsidRDefault="00320033">
            <w:pPr>
              <w:rPr>
                <w:rFonts w:ascii="BancoDoBrasil Textos" w:eastAsia="BancoDoBrasil Textos" w:hAnsi="BancoDoBrasil Textos" w:cs="BancoDoBrasil Textos"/>
                <w:color w:val="000000"/>
              </w:rPr>
            </w:pPr>
          </w:p>
        </w:tc>
        <w:tc>
          <w:tcPr>
            <w:tcW w:w="1170" w:type="dxa"/>
            <w:tcBorders>
              <w:top w:val="nil"/>
              <w:left w:val="nil"/>
              <w:bottom w:val="nil"/>
              <w:right w:val="nil"/>
              <w:tl2br w:val="nil"/>
              <w:tr2bl w:val="nil"/>
            </w:tcBorders>
            <w:shd w:val="clear" w:color="auto" w:fill="auto"/>
            <w:noWrap/>
            <w:tcMar>
              <w:left w:w="0" w:type="dxa"/>
              <w:right w:w="0" w:type="dxa"/>
            </w:tcMar>
            <w:vAlign w:val="bottom"/>
          </w:tcPr>
          <w:p w14:paraId="62582BF9" w14:textId="77777777" w:rsidR="00320033" w:rsidRDefault="00320033">
            <w:pPr>
              <w:rPr>
                <w:rFonts w:ascii="BancoDoBrasil Textos" w:eastAsia="BancoDoBrasil Textos" w:hAnsi="BancoDoBrasil Textos" w:cs="BancoDoBrasil Textos"/>
                <w:color w:val="000000"/>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14:paraId="6B9BC88B" w14:textId="77777777" w:rsidR="00320033" w:rsidRDefault="00320033">
            <w:pPr>
              <w:rPr>
                <w:rFonts w:ascii="BancoDoBrasil Textos" w:eastAsia="BancoDoBrasil Textos" w:hAnsi="BancoDoBrasil Textos" w:cs="BancoDoBrasil Textos"/>
                <w:color w:val="000000"/>
              </w:rPr>
            </w:pPr>
          </w:p>
        </w:tc>
      </w:tr>
    </w:tbl>
    <w:p w14:paraId="33B692A4" w14:textId="77777777" w:rsidR="005C7B1A" w:rsidRPr="004E66E1" w:rsidRDefault="00E61FD7" w:rsidP="00EB146E">
      <w:pPr>
        <w:pStyle w:val="030-SubttulodeDocumento"/>
        <w:numPr>
          <w:ilvl w:val="0"/>
          <w:numId w:val="0"/>
        </w:numPr>
        <w:pBdr>
          <w:top w:val="nil"/>
          <w:left w:val="nil"/>
          <w:bottom w:val="nil"/>
          <w:right w:val="nil"/>
          <w:between w:val="nil"/>
          <w:bar w:val="nil"/>
        </w:pBdr>
        <w:rPr>
          <w:rFonts w:eastAsia="Calibri"/>
          <w:szCs w:val="22"/>
          <w:bdr w:val="nil"/>
          <w:lang w:val="en-US" w:eastAsia="en-US"/>
        </w:rPr>
      </w:pPr>
      <w:bookmarkStart w:id="239" w:name="RG_MARKER_39671"/>
      <w:r>
        <w:rPr>
          <w:rFonts w:eastAsia="Calibri"/>
          <w:szCs w:val="22"/>
          <w:lang w:val="en-US" w:eastAsia="en-US"/>
        </w:rPr>
        <w:t>m</w:t>
      </w:r>
      <w:bookmarkEnd w:id="239"/>
      <w:r w:rsidR="000C0058" w:rsidRPr="004E66E1">
        <w:rPr>
          <w:rFonts w:eastAsia="Calibri"/>
          <w:szCs w:val="22"/>
          <w:lang w:val="en-US" w:eastAsia="en-US"/>
        </w:rPr>
        <w:t xml:space="preserve">) Share-based payment </w:t>
      </w:r>
    </w:p>
    <w:p w14:paraId="7E24680E" w14:textId="77777777" w:rsidR="00264D3F" w:rsidRPr="004E66E1" w:rsidRDefault="00E61FD7" w:rsidP="00EB07C9">
      <w:pPr>
        <w:pStyle w:val="031-SubttulodeDocumentoLista"/>
        <w:numPr>
          <w:ilvl w:val="0"/>
          <w:numId w:val="0"/>
        </w:numPr>
        <w:pBdr>
          <w:top w:val="nil"/>
          <w:left w:val="nil"/>
          <w:bottom w:val="nil"/>
          <w:right w:val="nil"/>
          <w:between w:val="nil"/>
          <w:bar w:val="nil"/>
        </w:pBdr>
        <w:tabs>
          <w:tab w:val="left" w:pos="708"/>
        </w:tabs>
        <w:spacing w:before="240"/>
        <w:outlineLvl w:val="9"/>
        <w:rPr>
          <w:rFonts w:eastAsia="Calibri"/>
          <w:sz w:val="18"/>
          <w:bdr w:val="nil"/>
          <w:lang w:val="en-US" w:eastAsia="en-US"/>
        </w:rPr>
      </w:pPr>
      <w:r w:rsidRPr="004E66E1">
        <w:rPr>
          <w:rFonts w:eastAsia="Calibri"/>
          <w:sz w:val="18"/>
          <w:lang w:val="en-US" w:eastAsia="en-US"/>
        </w:rPr>
        <w:t>The Program of Variable Remuneration</w:t>
      </w:r>
    </w:p>
    <w:p w14:paraId="55B8D00E" w14:textId="77777777" w:rsidR="00264D3F" w:rsidRPr="004E66E1" w:rsidRDefault="00E61FD7" w:rsidP="00683178">
      <w:pPr>
        <w:pStyle w:val="050-TextoPadro"/>
        <w:pBdr>
          <w:top w:val="nil"/>
          <w:left w:val="nil"/>
          <w:bottom w:val="nil"/>
          <w:right w:val="nil"/>
          <w:between w:val="nil"/>
          <w:bar w:val="nil"/>
        </w:pBdr>
        <w:rPr>
          <w:rFonts w:eastAsia="Calibri" w:cs="Times New Roman"/>
          <w:szCs w:val="18"/>
          <w:bdr w:val="nil"/>
        </w:rPr>
      </w:pPr>
      <w:r w:rsidRPr="004E66E1">
        <w:rPr>
          <w:rFonts w:eastAsia="Calibri" w:cs="Times New Roman"/>
          <w:szCs w:val="18"/>
        </w:rPr>
        <w:t xml:space="preserve">The program of variable remuneration was based on the CMN Resolution </w:t>
      </w:r>
      <w:r>
        <w:rPr>
          <w:rFonts w:eastAsia="Calibri" w:cs="Times New Roman"/>
          <w:szCs w:val="18"/>
        </w:rPr>
        <w:t>5</w:t>
      </w:r>
      <w:r w:rsidRPr="004E66E1">
        <w:rPr>
          <w:rFonts w:eastAsia="Calibri" w:cs="Times New Roman"/>
          <w:szCs w:val="18"/>
        </w:rPr>
        <w:t>,</w:t>
      </w:r>
      <w:r>
        <w:rPr>
          <w:rFonts w:eastAsia="Calibri" w:cs="Times New Roman"/>
          <w:szCs w:val="18"/>
        </w:rPr>
        <w:t>177</w:t>
      </w:r>
      <w:r w:rsidRPr="004E66E1">
        <w:rPr>
          <w:rFonts w:eastAsia="Calibri" w:cs="Times New Roman"/>
          <w:szCs w:val="18"/>
        </w:rPr>
        <w:t xml:space="preserve"> of </w:t>
      </w:r>
      <w:r>
        <w:rPr>
          <w:rFonts w:eastAsia="Calibri" w:cs="Times New Roman"/>
          <w:szCs w:val="18"/>
        </w:rPr>
        <w:t>September</w:t>
      </w:r>
      <w:r w:rsidRPr="004E66E1">
        <w:rPr>
          <w:rFonts w:eastAsia="Calibri" w:cs="Times New Roman"/>
          <w:szCs w:val="18"/>
        </w:rPr>
        <w:t xml:space="preserve"> 2</w:t>
      </w:r>
      <w:r>
        <w:rPr>
          <w:rFonts w:eastAsia="Calibri" w:cs="Times New Roman"/>
          <w:szCs w:val="18"/>
        </w:rPr>
        <w:t>6</w:t>
      </w:r>
      <w:r w:rsidRPr="004E66E1">
        <w:rPr>
          <w:rFonts w:eastAsia="Calibri" w:cs="Times New Roman"/>
          <w:szCs w:val="18"/>
        </w:rPr>
        <w:t>, 20</w:t>
      </w:r>
      <w:r>
        <w:rPr>
          <w:rFonts w:eastAsia="Calibri" w:cs="Times New Roman"/>
          <w:szCs w:val="18"/>
        </w:rPr>
        <w:t>24</w:t>
      </w:r>
      <w:r w:rsidRPr="004E66E1">
        <w:rPr>
          <w:rFonts w:eastAsia="Calibri" w:cs="Times New Roman"/>
          <w:szCs w:val="18"/>
        </w:rPr>
        <w:t xml:space="preserve">, which governs compensation policies for executives of financial institution. </w:t>
      </w:r>
    </w:p>
    <w:p w14:paraId="2E128360" w14:textId="77777777" w:rsidR="00264D3F" w:rsidRPr="004E66E1" w:rsidRDefault="00E61FD7" w:rsidP="00683178">
      <w:pPr>
        <w:pStyle w:val="050-TextoPadro"/>
        <w:pBdr>
          <w:top w:val="nil"/>
          <w:left w:val="nil"/>
          <w:bottom w:val="nil"/>
          <w:right w:val="nil"/>
          <w:between w:val="nil"/>
          <w:bar w:val="nil"/>
        </w:pBdr>
        <w:rPr>
          <w:rFonts w:eastAsia="Calibri" w:cs="Times New Roman"/>
          <w:szCs w:val="18"/>
          <w:bdr w:val="nil"/>
        </w:rPr>
      </w:pPr>
      <w:r w:rsidRPr="004E66E1">
        <w:rPr>
          <w:rFonts w:eastAsia="Calibri" w:cs="Times New Roman"/>
          <w:szCs w:val="18"/>
        </w:rPr>
        <w:t xml:space="preserve">The program has a yearly basis period. It is established according to the risks and the activity overseen by the executive and has as pre requirements: the activation of the Participation in Profit or Results Program and the achievement of accounting profit by the Bank. </w:t>
      </w:r>
    </w:p>
    <w:p w14:paraId="1746CEFF" w14:textId="77777777" w:rsidR="00264D3F" w:rsidRPr="004E66E1" w:rsidRDefault="00E61FD7" w:rsidP="00683178">
      <w:pPr>
        <w:pStyle w:val="050-TextoPadro"/>
        <w:pBdr>
          <w:top w:val="nil"/>
          <w:left w:val="nil"/>
          <w:bottom w:val="nil"/>
          <w:right w:val="nil"/>
          <w:between w:val="nil"/>
          <w:bar w:val="nil"/>
        </w:pBdr>
        <w:rPr>
          <w:rFonts w:eastAsia="Calibri" w:cs="Times New Roman"/>
          <w:szCs w:val="18"/>
          <w:bdr w:val="nil"/>
        </w:rPr>
      </w:pPr>
      <w:r w:rsidRPr="004E66E1">
        <w:rPr>
          <w:rStyle w:val="tlid-translation"/>
          <w:rFonts w:eastAsia="Calibri" w:cs="Times New Roman"/>
          <w:szCs w:val="18"/>
          <w:lang w:val="en"/>
        </w:rPr>
        <w:t>The calculation of variable remuneration is based on indicators that measure the achievement of corporate and individual goals</w:t>
      </w:r>
      <w:r w:rsidRPr="004E66E1">
        <w:rPr>
          <w:rFonts w:eastAsia="Calibri" w:cs="Times New Roman"/>
          <w:szCs w:val="18"/>
        </w:rPr>
        <w:t>, based on the Corporate Strategy of Banco do Brasil - ECBB for the period. The program also determines that 50% of the remuneration</w:t>
      </w:r>
      <w:r w:rsidR="00AF1C8C">
        <w:rPr>
          <w:rFonts w:eastAsia="Calibri" w:cs="Times New Roman"/>
          <w:szCs w:val="18"/>
        </w:rPr>
        <w:t xml:space="preserve"> should be paid in cash</w:t>
      </w:r>
      <w:r w:rsidRPr="004E66E1">
        <w:rPr>
          <w:rFonts w:eastAsia="Calibri" w:cs="Times New Roman"/>
          <w:szCs w:val="18"/>
        </w:rPr>
        <w:t xml:space="preserve"> and the remaining 50% should be paid in shares.</w:t>
      </w:r>
    </w:p>
    <w:p w14:paraId="127FCD4E" w14:textId="77777777" w:rsidR="00264D3F" w:rsidRPr="004E66E1" w:rsidRDefault="00E61FD7" w:rsidP="00683178">
      <w:pPr>
        <w:pStyle w:val="050-TextoPadro"/>
        <w:pBdr>
          <w:top w:val="nil"/>
          <w:left w:val="nil"/>
          <w:bottom w:val="nil"/>
          <w:right w:val="nil"/>
          <w:between w:val="nil"/>
          <w:bar w:val="nil"/>
        </w:pBdr>
        <w:rPr>
          <w:rFonts w:eastAsia="Calibri" w:cs="Times New Roman"/>
          <w:szCs w:val="18"/>
          <w:bdr w:val="nil"/>
        </w:rPr>
      </w:pPr>
      <w:r w:rsidRPr="004E66E1">
        <w:rPr>
          <w:rFonts w:eastAsia="Calibri" w:cs="Times New Roman"/>
          <w:szCs w:val="18"/>
        </w:rPr>
        <w:t>The number of Banco do Brasil shares to be allocated to each participant is calculated by dividing the net amount equivalent to 50% of variable remuneration to which one is entitled, to the average price of the share in the week prior to the payment. The average price is the simple arithmetic mean of the daily average prices of the week prior</w:t>
      </w:r>
      <w:r w:rsidR="00775C11">
        <w:rPr>
          <w:rFonts w:eastAsia="Calibri" w:cs="Times New Roman"/>
          <w:szCs w:val="18"/>
        </w:rPr>
        <w:t xml:space="preserve"> to the payment.</w:t>
      </w:r>
    </w:p>
    <w:p w14:paraId="4BF3D372" w14:textId="77777777" w:rsidR="00264D3F" w:rsidRPr="004E66E1" w:rsidRDefault="00E61FD7" w:rsidP="00683178">
      <w:pPr>
        <w:pStyle w:val="050-TextoPadro"/>
        <w:pBdr>
          <w:top w:val="nil"/>
          <w:left w:val="nil"/>
          <w:bottom w:val="nil"/>
          <w:right w:val="nil"/>
          <w:between w:val="nil"/>
          <w:bar w:val="nil"/>
        </w:pBdr>
        <w:rPr>
          <w:rFonts w:eastAsia="Calibri" w:cs="Times New Roman"/>
          <w:szCs w:val="18"/>
          <w:bdr w:val="nil"/>
        </w:rPr>
      </w:pPr>
      <w:r w:rsidRPr="004E66E1">
        <w:rPr>
          <w:rFonts w:eastAsia="Calibri" w:cs="Times New Roman"/>
          <w:szCs w:val="18"/>
        </w:rPr>
        <w:t>The distribution of compensation in shares occurs in a way that 20% is immediately transferred for the beneficiary's ownership and</w:t>
      </w:r>
      <w:r w:rsidR="009B4436">
        <w:rPr>
          <w:rFonts w:eastAsia="Calibri" w:cs="Times New Roman"/>
          <w:szCs w:val="18"/>
        </w:rPr>
        <w:t xml:space="preserve"> 80% is deferred.</w:t>
      </w:r>
    </w:p>
    <w:p w14:paraId="64039966" w14:textId="77777777" w:rsidR="00814024" w:rsidRPr="004E66E1" w:rsidRDefault="00E61FD7" w:rsidP="00683178">
      <w:pPr>
        <w:pStyle w:val="050-TextoPadro"/>
        <w:keepNext w:val="0"/>
        <w:keepLines w:val="0"/>
        <w:pBdr>
          <w:top w:val="nil"/>
          <w:left w:val="nil"/>
          <w:bottom w:val="nil"/>
          <w:right w:val="nil"/>
          <w:between w:val="nil"/>
          <w:bar w:val="nil"/>
        </w:pBdr>
        <w:rPr>
          <w:rFonts w:eastAsia="Times New Roman" w:cs="Times New Roman"/>
          <w:szCs w:val="18"/>
          <w:bdr w:val="nil"/>
          <w:lang w:eastAsia="pt-BR"/>
        </w:rPr>
      </w:pPr>
      <w:r w:rsidRPr="004E66E1">
        <w:rPr>
          <w:rFonts w:eastAsia="Times New Roman" w:cs="Times New Roman"/>
          <w:szCs w:val="18"/>
          <w:lang w:eastAsia="pt-BR"/>
        </w:rPr>
        <w:t>The effects of the Program of Variable Remuneration on the inco</w:t>
      </w:r>
      <w:r w:rsidR="00DF4957">
        <w:rPr>
          <w:rFonts w:eastAsia="Times New Roman" w:cs="Times New Roman"/>
          <w:szCs w:val="18"/>
          <w:lang w:eastAsia="pt-BR"/>
        </w:rPr>
        <w:t>me o</w:t>
      </w:r>
      <w:r w:rsidR="00086E88">
        <w:rPr>
          <w:rFonts w:eastAsia="Times New Roman" w:cs="Times New Roman"/>
          <w:szCs w:val="18"/>
          <w:lang w:eastAsia="pt-BR"/>
        </w:rPr>
        <w:t xml:space="preserve">f Banco do Brasil were R$ </w:t>
      </w:r>
      <w:r>
        <w:rPr>
          <w:rFonts w:eastAsia="Times New Roman" w:cs="Times New Roman"/>
          <w:szCs w:val="18"/>
          <w:lang w:eastAsia="pt-BR"/>
        </w:rPr>
        <w:t>14</w:t>
      </w:r>
      <w:r w:rsidR="000044EB">
        <w:rPr>
          <w:rFonts w:eastAsia="Times New Roman" w:cs="Times New Roman"/>
          <w:szCs w:val="18"/>
          <w:lang w:eastAsia="pt-BR"/>
        </w:rPr>
        <w:t>,</w:t>
      </w:r>
      <w:r>
        <w:rPr>
          <w:rFonts w:eastAsia="Times New Roman" w:cs="Times New Roman"/>
          <w:szCs w:val="18"/>
          <w:lang w:eastAsia="pt-BR"/>
        </w:rPr>
        <w:t>341</w:t>
      </w:r>
      <w:r w:rsidRPr="004E66E1">
        <w:rPr>
          <w:rFonts w:eastAsia="Times New Roman" w:cs="Times New Roman"/>
          <w:szCs w:val="18"/>
          <w:lang w:eastAsia="pt-BR"/>
        </w:rPr>
        <w:t xml:space="preserve"> thousand in </w:t>
      </w:r>
      <w:r w:rsidR="004057DD">
        <w:rPr>
          <w:rFonts w:eastAsia="Times New Roman" w:cs="Times New Roman"/>
          <w:szCs w:val="18"/>
          <w:lang w:eastAsia="pt-BR"/>
        </w:rPr>
        <w:t>the</w:t>
      </w:r>
      <w:r w:rsidR="000044EB">
        <w:rPr>
          <w:rFonts w:eastAsia="Times New Roman" w:cs="Times New Roman"/>
          <w:szCs w:val="18"/>
          <w:lang w:eastAsia="pt-BR"/>
        </w:rPr>
        <w:t xml:space="preserve"> </w:t>
      </w:r>
      <w:r w:rsidR="00EB146E">
        <w:rPr>
          <w:rFonts w:eastAsia="Times New Roman" w:cs="Times New Roman"/>
          <w:szCs w:val="18"/>
          <w:lang w:eastAsia="pt-BR"/>
        </w:rPr>
        <w:t>1</w:t>
      </w:r>
      <w:r w:rsidR="00EB146E" w:rsidRPr="00EB146E">
        <w:rPr>
          <w:rFonts w:eastAsia="Times New Roman" w:cs="Times New Roman"/>
          <w:szCs w:val="18"/>
          <w:vertAlign w:val="superscript"/>
          <w:lang w:eastAsia="pt-BR"/>
        </w:rPr>
        <w:t>st</w:t>
      </w:r>
      <w:r w:rsidR="00EB146E">
        <w:rPr>
          <w:rFonts w:eastAsia="Times New Roman" w:cs="Times New Roman"/>
          <w:szCs w:val="18"/>
          <w:lang w:eastAsia="pt-BR"/>
        </w:rPr>
        <w:t xml:space="preserve"> </w:t>
      </w:r>
      <w:r>
        <w:rPr>
          <w:rFonts w:eastAsia="Times New Roman" w:cs="Times New Roman"/>
          <w:szCs w:val="18"/>
          <w:lang w:eastAsia="pt-BR"/>
        </w:rPr>
        <w:t>half</w:t>
      </w:r>
      <w:r w:rsidR="00EB146E">
        <w:rPr>
          <w:rFonts w:eastAsia="Times New Roman" w:cs="Times New Roman"/>
          <w:szCs w:val="18"/>
          <w:lang w:eastAsia="pt-BR"/>
        </w:rPr>
        <w:t>/</w:t>
      </w:r>
      <w:r w:rsidR="000044EB">
        <w:rPr>
          <w:rFonts w:eastAsia="Times New Roman" w:cs="Times New Roman"/>
          <w:szCs w:val="18"/>
          <w:lang w:eastAsia="pt-BR"/>
        </w:rPr>
        <w:t>202</w:t>
      </w:r>
      <w:r w:rsidR="00EB146E">
        <w:rPr>
          <w:rFonts w:eastAsia="Times New Roman" w:cs="Times New Roman"/>
          <w:szCs w:val="18"/>
          <w:lang w:eastAsia="pt-BR"/>
        </w:rPr>
        <w:t>5</w:t>
      </w:r>
      <w:r w:rsidRPr="004E66E1">
        <w:rPr>
          <w:rFonts w:eastAsia="Times New Roman" w:cs="Times New Roman"/>
          <w:szCs w:val="18"/>
          <w:lang w:eastAsia="pt-BR"/>
        </w:rPr>
        <w:t>.</w:t>
      </w:r>
    </w:p>
    <w:p w14:paraId="7920C7DA" w14:textId="77777777" w:rsidR="00264D3F" w:rsidRPr="004E66E1" w:rsidRDefault="00E61FD7" w:rsidP="00683178">
      <w:pPr>
        <w:pStyle w:val="050-TextoPadro"/>
        <w:keepNext w:val="0"/>
        <w:keepLines w:val="0"/>
        <w:pBdr>
          <w:top w:val="nil"/>
          <w:left w:val="nil"/>
          <w:bottom w:val="nil"/>
          <w:right w:val="nil"/>
          <w:between w:val="nil"/>
          <w:bar w:val="nil"/>
        </w:pBdr>
        <w:rPr>
          <w:rFonts w:eastAsia="Calibri" w:cs="Times New Roman"/>
          <w:szCs w:val="18"/>
          <w:bdr w:val="nil"/>
        </w:rPr>
      </w:pPr>
      <w:r w:rsidRPr="004E66E1">
        <w:rPr>
          <w:rFonts w:eastAsia="Calibri" w:cs="Times New Roman"/>
          <w:szCs w:val="18"/>
        </w:rPr>
        <w:t xml:space="preserve">BB </w:t>
      </w:r>
      <w:r w:rsidRPr="00DF4957">
        <w:rPr>
          <w:rFonts w:eastAsia="Calibri" w:cs="Times New Roman"/>
          <w:szCs w:val="18"/>
        </w:rPr>
        <w:t>Asset</w:t>
      </w:r>
      <w:r w:rsidRPr="004E66E1">
        <w:rPr>
          <w:rFonts w:eastAsia="Calibri" w:cs="Times New Roman"/>
          <w:szCs w:val="18"/>
        </w:rPr>
        <w:t>, in accordance to the resolution mentioned above, also adopted variable remuneration policy for its directors, directly acquiring treasury shares of the Banco do Brasil. All shares acquired are BBAS3 and its fair value is the quoted market price on the date of grant.</w:t>
      </w:r>
    </w:p>
    <w:p w14:paraId="799FE250" w14:textId="77777777" w:rsidR="00264D3F" w:rsidRPr="004E66E1" w:rsidRDefault="00E61FD7" w:rsidP="00683178">
      <w:pPr>
        <w:pStyle w:val="050-TextoPadro"/>
        <w:pBdr>
          <w:top w:val="nil"/>
          <w:left w:val="nil"/>
          <w:bottom w:val="nil"/>
          <w:right w:val="nil"/>
          <w:between w:val="nil"/>
          <w:bar w:val="nil"/>
        </w:pBdr>
        <w:rPr>
          <w:rFonts w:eastAsia="Calibri" w:cs="Times New Roman"/>
          <w:szCs w:val="18"/>
          <w:bdr w:val="nil"/>
        </w:rPr>
      </w:pPr>
      <w:r w:rsidRPr="004E66E1">
        <w:rPr>
          <w:rFonts w:eastAsia="Calibri" w:cs="Times New Roman"/>
          <w:szCs w:val="18"/>
        </w:rPr>
        <w:lastRenderedPageBreak/>
        <w:t>We present the statement of acquired shares, its distribution and its transfer schedule:</w:t>
      </w:r>
    </w:p>
    <w:tbl>
      <w:tblPr>
        <w:tblW w:w="9825"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Caption w:val="BB.PLI.15 - Pagamento Baseado em Ações"/>
        <w:tblDescription w:val="PubliCon - Sistema de Gerenciamento do Documentos Contábeis para Publicação&#10;&#10;Última atualização do mapa do quadro em: "/>
      </w:tblPr>
      <w:tblGrid>
        <w:gridCol w:w="2483"/>
        <w:gridCol w:w="1147"/>
        <w:gridCol w:w="1261"/>
        <w:gridCol w:w="1700"/>
        <w:gridCol w:w="1700"/>
        <w:gridCol w:w="1534"/>
      </w:tblGrid>
      <w:tr w:rsidR="00320033" w14:paraId="2BE4A5D5" w14:textId="77777777" w:rsidTr="000C0058">
        <w:trPr>
          <w:trHeight w:val="442"/>
          <w:tblHeader/>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5BA1B77" w14:textId="77777777" w:rsidR="00264D3F" w:rsidRPr="004E66E1" w:rsidRDefault="00264D3F">
            <w:pPr>
              <w:pStyle w:val="070-TabelaPadro"/>
              <w:spacing w:line="276" w:lineRule="auto"/>
              <w:rPr>
                <w:rFonts w:eastAsia="Calibri"/>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FBC5635" w14:textId="77777777" w:rsidR="00264D3F" w:rsidRPr="004E66E1" w:rsidRDefault="00E61FD7">
            <w:pPr>
              <w:pStyle w:val="070-TabelaPadro"/>
              <w:pBdr>
                <w:top w:val="nil"/>
                <w:left w:val="nil"/>
                <w:bottom w:val="nil"/>
                <w:right w:val="nil"/>
                <w:between w:val="nil"/>
                <w:bar w:val="nil"/>
              </w:pBdr>
              <w:spacing w:line="276" w:lineRule="auto"/>
              <w:jc w:val="center"/>
              <w:rPr>
                <w:rFonts w:eastAsia="Calibri"/>
                <w:szCs w:val="22"/>
                <w:bdr w:val="nil"/>
                <w:lang w:eastAsia="en-US"/>
              </w:rPr>
            </w:pPr>
            <w:r w:rsidRPr="004E66E1">
              <w:rPr>
                <w:rFonts w:eastAsia="Calibri" w:cs="Arial"/>
                <w:bCs/>
                <w:szCs w:val="14"/>
                <w:lang w:val="en-US" w:eastAsia="en-US"/>
              </w:rPr>
              <w:t>Total Program Shares</w:t>
            </w: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7440F04" w14:textId="77777777" w:rsidR="00264D3F" w:rsidRPr="004E66E1" w:rsidRDefault="00E61FD7">
            <w:pPr>
              <w:pStyle w:val="070-TabelaPadro"/>
              <w:pBdr>
                <w:top w:val="nil"/>
                <w:left w:val="nil"/>
                <w:bottom w:val="nil"/>
                <w:right w:val="nil"/>
                <w:between w:val="nil"/>
                <w:bar w:val="nil"/>
              </w:pBdr>
              <w:spacing w:line="276" w:lineRule="auto"/>
              <w:jc w:val="center"/>
              <w:rPr>
                <w:rFonts w:eastAsia="Calibri"/>
                <w:szCs w:val="22"/>
                <w:bdr w:val="nil"/>
                <w:lang w:val="en-US" w:eastAsia="en-US"/>
              </w:rPr>
            </w:pPr>
            <w:r w:rsidRPr="004E66E1">
              <w:rPr>
                <w:rFonts w:eastAsia="Calibri" w:cs="Arial"/>
                <w:bCs/>
                <w:szCs w:val="14"/>
                <w:lang w:val="en-US" w:eastAsia="en-US"/>
              </w:rPr>
              <w:t>Average Cost</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5900C52C" w14:textId="77777777" w:rsidR="00264D3F" w:rsidRPr="004E66E1" w:rsidRDefault="00E61FD7">
            <w:pPr>
              <w:pStyle w:val="070-TabelaPadro"/>
              <w:pBdr>
                <w:top w:val="nil"/>
                <w:left w:val="nil"/>
                <w:bottom w:val="nil"/>
                <w:right w:val="nil"/>
                <w:between w:val="nil"/>
                <w:bar w:val="nil"/>
              </w:pBdr>
              <w:spacing w:line="276" w:lineRule="auto"/>
              <w:jc w:val="center"/>
              <w:rPr>
                <w:rFonts w:eastAsia="Calibri"/>
                <w:szCs w:val="22"/>
                <w:bdr w:val="nil"/>
                <w:lang w:val="en-US" w:eastAsia="en-US"/>
              </w:rPr>
            </w:pPr>
            <w:r w:rsidRPr="004E66E1">
              <w:rPr>
                <w:rFonts w:eastAsia="Calibri" w:cs="Arial"/>
                <w:bCs/>
                <w:szCs w:val="14"/>
                <w:lang w:val="en-US" w:eastAsia="en-US"/>
              </w:rPr>
              <w:t>Shares Distributed</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D991615" w14:textId="77777777" w:rsidR="00264D3F" w:rsidRPr="004E66E1" w:rsidRDefault="00E61FD7">
            <w:pPr>
              <w:pStyle w:val="070-TabelaPadro"/>
              <w:pBdr>
                <w:top w:val="nil"/>
                <w:left w:val="nil"/>
                <w:bottom w:val="nil"/>
                <w:right w:val="nil"/>
                <w:between w:val="nil"/>
                <w:bar w:val="nil"/>
              </w:pBdr>
              <w:spacing w:line="276" w:lineRule="auto"/>
              <w:jc w:val="center"/>
              <w:rPr>
                <w:rFonts w:eastAsia="Calibri"/>
                <w:szCs w:val="22"/>
                <w:bdr w:val="nil"/>
                <w:lang w:val="en-US" w:eastAsia="en-US"/>
              </w:rPr>
            </w:pPr>
            <w:r w:rsidRPr="004E66E1">
              <w:rPr>
                <w:rFonts w:eastAsia="Calibri" w:cs="Arial"/>
                <w:bCs/>
                <w:szCs w:val="14"/>
                <w:lang w:val="en-US" w:eastAsia="en-US"/>
              </w:rPr>
              <w:t>Shares to Distribute</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44F0E916" w14:textId="77777777" w:rsidR="00264D3F" w:rsidRPr="004E66E1" w:rsidRDefault="00E61FD7">
            <w:pPr>
              <w:keepNext/>
              <w:keepLines/>
              <w:pBdr>
                <w:top w:val="nil"/>
                <w:left w:val="nil"/>
                <w:bottom w:val="nil"/>
                <w:right w:val="nil"/>
                <w:between w:val="nil"/>
                <w:bar w:val="nil"/>
              </w:pBdr>
              <w:autoSpaceDE w:val="0"/>
              <w:autoSpaceDN w:val="0"/>
              <w:adjustRightInd w:val="0"/>
              <w:spacing w:after="0" w:line="240" w:lineRule="auto"/>
              <w:jc w:val="center"/>
              <w:rPr>
                <w:rFonts w:ascii="BancoDoBrasil Textos" w:hAnsi="BancoDoBrasil Textos" w:cs="Arial"/>
                <w:bCs/>
                <w:sz w:val="14"/>
                <w:szCs w:val="14"/>
                <w:bdr w:val="nil"/>
              </w:rPr>
            </w:pPr>
            <w:r w:rsidRPr="004E66E1">
              <w:rPr>
                <w:rFonts w:ascii="BancoDoBrasil Textos" w:eastAsia="Times New Roman" w:hAnsi="BancoDoBrasil Textos" w:cs="Arial"/>
                <w:bCs/>
                <w:sz w:val="14"/>
                <w:szCs w:val="14"/>
                <w:lang w:val="pt-BR" w:eastAsia="pt-BR"/>
              </w:rPr>
              <w:t>Estimated Schedule</w:t>
            </w:r>
          </w:p>
          <w:p w14:paraId="692AD971" w14:textId="77777777" w:rsidR="00264D3F" w:rsidRPr="004E66E1" w:rsidRDefault="00E61FD7">
            <w:pPr>
              <w:pStyle w:val="070-TabelaPadro"/>
              <w:pBdr>
                <w:top w:val="nil"/>
                <w:left w:val="nil"/>
                <w:bottom w:val="nil"/>
                <w:right w:val="nil"/>
                <w:between w:val="nil"/>
                <w:bar w:val="nil"/>
              </w:pBdr>
              <w:spacing w:line="276" w:lineRule="auto"/>
              <w:jc w:val="center"/>
              <w:rPr>
                <w:rFonts w:eastAsia="Calibri"/>
                <w:bdr w:val="nil"/>
                <w:lang w:val="en-US" w:eastAsia="en-US"/>
              </w:rPr>
            </w:pPr>
            <w:r w:rsidRPr="004E66E1">
              <w:rPr>
                <w:rFonts w:eastAsia="Calibri" w:cs="Arial"/>
                <w:bCs/>
                <w:szCs w:val="14"/>
                <w:lang w:val="en-US" w:eastAsia="en-US"/>
              </w:rPr>
              <w:t>Transfers</w:t>
            </w:r>
          </w:p>
        </w:tc>
      </w:tr>
      <w:tr w:rsidR="00320033" w14:paraId="031BA86D"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DBAB7CA" w14:textId="77777777" w:rsidR="00264D3F" w:rsidRPr="004E66E1" w:rsidRDefault="00E61FD7">
            <w:pPr>
              <w:pStyle w:val="070-TabelaPadro"/>
              <w:pBdr>
                <w:top w:val="nil"/>
                <w:left w:val="nil"/>
                <w:bottom w:val="nil"/>
                <w:right w:val="nil"/>
                <w:between w:val="nil"/>
                <w:bar w:val="nil"/>
              </w:pBdr>
              <w:spacing w:line="276" w:lineRule="auto"/>
              <w:jc w:val="left"/>
              <w:rPr>
                <w:rFonts w:eastAsia="Calibri"/>
                <w:b/>
                <w:szCs w:val="22"/>
                <w:bdr w:val="nil"/>
                <w:lang w:val="en-US" w:eastAsia="en-US"/>
              </w:rPr>
            </w:pPr>
            <w:r>
              <w:rPr>
                <w:rFonts w:eastAsia="Calibri"/>
                <w:b/>
                <w:szCs w:val="22"/>
                <w:lang w:val="en-US" w:eastAsia="en-US"/>
              </w:rPr>
              <w:t>202</w:t>
            </w:r>
            <w:r w:rsidR="007760C4">
              <w:rPr>
                <w:rFonts w:eastAsia="Calibri"/>
                <w:b/>
                <w:szCs w:val="22"/>
                <w:lang w:val="en-US" w:eastAsia="en-US"/>
              </w:rPr>
              <w:t>1</w:t>
            </w:r>
            <w:r w:rsidR="00B76D70" w:rsidRPr="004E66E1">
              <w:rPr>
                <w:rFonts w:eastAsia="Calibri"/>
                <w:b/>
                <w:szCs w:val="22"/>
                <w:lang w:val="en-US" w:eastAsia="en-US"/>
              </w:rPr>
              <w:t xml:space="preserve"> Program</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F29B14C" w14:textId="77777777" w:rsidR="00264D3F" w:rsidRPr="004E66E1" w:rsidRDefault="00264D3F">
            <w:pPr>
              <w:pStyle w:val="070-TabelaPadro"/>
              <w:spacing w:line="276" w:lineRule="auto"/>
              <w:rPr>
                <w:rFonts w:eastAsia="Calibri"/>
                <w:b/>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D83A69E"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E9BFEE6"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018E8F02" w14:textId="77777777" w:rsidR="00264D3F" w:rsidRPr="004E66E1" w:rsidRDefault="00264D3F">
            <w:pPr>
              <w:pStyle w:val="070-TabelaPadro"/>
              <w:spacing w:line="276" w:lineRule="auto"/>
              <w:rPr>
                <w:rFonts w:eastAsia="Calibri"/>
                <w:b/>
                <w:szCs w:val="22"/>
                <w:bdr w:val="nil"/>
                <w:lang w:val="en-US" w:eastAsia="en-US"/>
              </w:rPr>
            </w:pP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510DDD9" w14:textId="77777777" w:rsidR="00264D3F" w:rsidRPr="004E66E1" w:rsidRDefault="00264D3F">
            <w:pPr>
              <w:pStyle w:val="070-TabelaPadro"/>
              <w:spacing w:line="276" w:lineRule="auto"/>
              <w:rPr>
                <w:rFonts w:eastAsia="Calibri"/>
                <w:b/>
                <w:szCs w:val="22"/>
                <w:bdr w:val="nil"/>
                <w:lang w:val="en-US" w:eastAsia="en-US"/>
              </w:rPr>
            </w:pPr>
          </w:p>
        </w:tc>
      </w:tr>
      <w:tr w:rsidR="00320033" w14:paraId="7D7741CE"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7190D53" w14:textId="77777777" w:rsidR="00264D3F" w:rsidRPr="004E66E1" w:rsidRDefault="00264D3F">
            <w:pPr>
              <w:pStyle w:val="070-TabelaPadro"/>
              <w:spacing w:line="276" w:lineRule="auto"/>
              <w:jc w:val="left"/>
              <w:rPr>
                <w:rFonts w:eastAsia="Calibri"/>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7211E0A"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442</w:t>
            </w:r>
            <w:r w:rsidR="000C0058">
              <w:rPr>
                <w:rFonts w:eastAsia="Calibri"/>
                <w:szCs w:val="22"/>
                <w:lang w:val="en-US" w:eastAsia="en-US"/>
              </w:rPr>
              <w:t>,</w:t>
            </w:r>
            <w:r>
              <w:rPr>
                <w:rFonts w:eastAsia="Calibri"/>
                <w:szCs w:val="22"/>
                <w:lang w:val="en-US" w:eastAsia="en-US"/>
              </w:rPr>
              <w:t>658</w:t>
            </w: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C8A6443"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1</w:t>
            </w:r>
            <w:r w:rsidR="007760C4">
              <w:rPr>
                <w:rFonts w:eastAsia="Calibri"/>
                <w:szCs w:val="22"/>
                <w:lang w:val="en-US" w:eastAsia="en-US"/>
              </w:rPr>
              <w:t>6</w:t>
            </w:r>
            <w:r>
              <w:rPr>
                <w:rFonts w:eastAsia="Calibri"/>
                <w:szCs w:val="22"/>
                <w:lang w:val="en-US" w:eastAsia="en-US"/>
              </w:rPr>
              <w:t>.</w:t>
            </w:r>
            <w:r w:rsidR="007760C4">
              <w:rPr>
                <w:rFonts w:eastAsia="Calibri"/>
                <w:szCs w:val="22"/>
                <w:lang w:val="en-US" w:eastAsia="en-US"/>
              </w:rPr>
              <w:t>76</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4353747"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354</w:t>
            </w:r>
            <w:r w:rsidR="000C0058">
              <w:rPr>
                <w:rFonts w:eastAsia="Calibri"/>
                <w:szCs w:val="22"/>
                <w:lang w:val="en-US" w:eastAsia="en-US"/>
              </w:rPr>
              <w:t>,</w:t>
            </w:r>
            <w:r>
              <w:rPr>
                <w:rFonts w:eastAsia="Calibri"/>
                <w:szCs w:val="22"/>
                <w:lang w:val="en-US" w:eastAsia="en-US"/>
              </w:rPr>
              <w:t>170</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38968FEF"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88</w:t>
            </w:r>
            <w:r w:rsidR="000C0058">
              <w:rPr>
                <w:rFonts w:eastAsia="Calibri"/>
                <w:szCs w:val="22"/>
                <w:lang w:val="en-US" w:eastAsia="en-US"/>
              </w:rPr>
              <w:t>,</w:t>
            </w:r>
            <w:r>
              <w:rPr>
                <w:rFonts w:eastAsia="Calibri"/>
                <w:szCs w:val="22"/>
                <w:lang w:val="en-US" w:eastAsia="en-US"/>
              </w:rPr>
              <w:t>488</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31CA875"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Mar 202</w:t>
            </w:r>
            <w:r w:rsidR="007760C4">
              <w:rPr>
                <w:rFonts w:eastAsia="Calibri"/>
                <w:szCs w:val="22"/>
                <w:lang w:val="en-US" w:eastAsia="en-US"/>
              </w:rPr>
              <w:t>6</w:t>
            </w:r>
          </w:p>
        </w:tc>
      </w:tr>
      <w:tr w:rsidR="00320033" w14:paraId="750EDB80"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324699B" w14:textId="77777777" w:rsidR="00264D3F" w:rsidRPr="004E66E1" w:rsidRDefault="00E61FD7">
            <w:pPr>
              <w:pStyle w:val="070-TabelaPadro"/>
              <w:pBdr>
                <w:top w:val="nil"/>
                <w:left w:val="nil"/>
                <w:bottom w:val="nil"/>
                <w:right w:val="nil"/>
                <w:between w:val="nil"/>
                <w:bar w:val="nil"/>
              </w:pBdr>
              <w:spacing w:line="276" w:lineRule="auto"/>
              <w:jc w:val="left"/>
              <w:rPr>
                <w:rFonts w:eastAsia="Calibri"/>
                <w:szCs w:val="22"/>
                <w:bdr w:val="nil"/>
                <w:lang w:val="en-US" w:eastAsia="en-US"/>
              </w:rPr>
            </w:pPr>
            <w:r w:rsidRPr="004E66E1">
              <w:rPr>
                <w:rFonts w:eastAsia="Calibri" w:cs="Arial"/>
                <w:b/>
                <w:bCs/>
                <w:szCs w:val="14"/>
                <w:lang w:val="en-US" w:eastAsia="en-US"/>
              </w:rPr>
              <w:t>Total shares to be distributed</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6F45420" w14:textId="77777777" w:rsidR="00264D3F" w:rsidRPr="004E66E1" w:rsidRDefault="00264D3F">
            <w:pPr>
              <w:pStyle w:val="070-TabelaPadro"/>
              <w:spacing w:line="276" w:lineRule="auto"/>
              <w:rPr>
                <w:rFonts w:eastAsia="Calibri"/>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64C09EB"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E25625A"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B3AD256" w14:textId="77777777" w:rsidR="00264D3F" w:rsidRPr="004E66E1" w:rsidRDefault="00E61FD7">
            <w:pPr>
              <w:pStyle w:val="070-TabelaPadro"/>
              <w:pBdr>
                <w:top w:val="nil"/>
                <w:left w:val="nil"/>
                <w:bottom w:val="nil"/>
                <w:right w:val="nil"/>
                <w:between w:val="nil"/>
                <w:bar w:val="nil"/>
              </w:pBdr>
              <w:spacing w:line="276" w:lineRule="auto"/>
              <w:rPr>
                <w:rFonts w:eastAsia="Calibri"/>
                <w:b/>
                <w:bCs/>
                <w:szCs w:val="22"/>
                <w:bdr w:val="nil"/>
                <w:lang w:eastAsia="en-US"/>
              </w:rPr>
            </w:pPr>
            <w:r>
              <w:rPr>
                <w:rFonts w:eastAsia="Calibri"/>
                <w:b/>
                <w:bCs/>
                <w:szCs w:val="22"/>
                <w:lang w:val="en-US" w:eastAsia="en-US"/>
              </w:rPr>
              <w:t>88</w:t>
            </w:r>
            <w:r w:rsidR="000C0058">
              <w:rPr>
                <w:rFonts w:eastAsia="Calibri"/>
                <w:b/>
                <w:bCs/>
                <w:szCs w:val="22"/>
                <w:lang w:val="en-US" w:eastAsia="en-US"/>
              </w:rPr>
              <w:t>,</w:t>
            </w:r>
            <w:r>
              <w:rPr>
                <w:rFonts w:eastAsia="Calibri"/>
                <w:b/>
                <w:bCs/>
                <w:szCs w:val="22"/>
                <w:lang w:val="en-US" w:eastAsia="en-US"/>
              </w:rPr>
              <w:t>488</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AA41D90" w14:textId="77777777" w:rsidR="00264D3F" w:rsidRPr="004E66E1" w:rsidRDefault="00264D3F">
            <w:pPr>
              <w:rPr>
                <w:rFonts w:ascii="BancoDoBrasil Textos" w:hAnsi="BancoDoBrasil Textos"/>
                <w:b/>
                <w:bCs/>
                <w:bdr w:val="nil"/>
              </w:rPr>
            </w:pPr>
          </w:p>
        </w:tc>
      </w:tr>
      <w:tr w:rsidR="00320033" w14:paraId="1AF48D2C"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607B48F" w14:textId="77777777" w:rsidR="00264D3F" w:rsidRPr="004E66E1" w:rsidRDefault="00264D3F">
            <w:pPr>
              <w:pStyle w:val="070-TabelaPadro"/>
              <w:spacing w:line="276" w:lineRule="auto"/>
              <w:jc w:val="left"/>
              <w:rPr>
                <w:rFonts w:eastAsia="Calibri"/>
                <w:b/>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0A6C3EB" w14:textId="77777777" w:rsidR="00264D3F" w:rsidRPr="004E66E1" w:rsidRDefault="00264D3F">
            <w:pPr>
              <w:pStyle w:val="070-TabelaPadro"/>
              <w:spacing w:line="276" w:lineRule="auto"/>
              <w:rPr>
                <w:rFonts w:eastAsia="Calibri"/>
                <w:b/>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B6CC6A"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7CCC145"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451F5356" w14:textId="77777777" w:rsidR="00264D3F" w:rsidRPr="004E66E1" w:rsidRDefault="00264D3F">
            <w:pPr>
              <w:pStyle w:val="070-TabelaPadro"/>
              <w:spacing w:line="276" w:lineRule="auto"/>
              <w:rPr>
                <w:rFonts w:eastAsia="Calibri"/>
                <w:b/>
                <w:szCs w:val="22"/>
                <w:bdr w:val="nil"/>
                <w:lang w:val="en-US" w:eastAsia="en-US"/>
              </w:rPr>
            </w:pP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DCCF58A" w14:textId="77777777" w:rsidR="00264D3F" w:rsidRPr="004E66E1" w:rsidRDefault="00264D3F">
            <w:pPr>
              <w:pStyle w:val="070-TabelaPadro"/>
              <w:spacing w:line="276" w:lineRule="auto"/>
              <w:rPr>
                <w:rFonts w:eastAsia="Calibri"/>
                <w:b/>
                <w:szCs w:val="22"/>
                <w:bdr w:val="nil"/>
                <w:lang w:val="en-US" w:eastAsia="en-US"/>
              </w:rPr>
            </w:pPr>
          </w:p>
        </w:tc>
      </w:tr>
      <w:tr w:rsidR="00320033" w14:paraId="4F37D444"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2D882E3" w14:textId="77777777" w:rsidR="00264D3F" w:rsidRPr="004E66E1" w:rsidRDefault="00E61FD7">
            <w:pPr>
              <w:pStyle w:val="070-TabelaPadro"/>
              <w:pBdr>
                <w:top w:val="nil"/>
                <w:left w:val="nil"/>
                <w:bottom w:val="nil"/>
                <w:right w:val="nil"/>
                <w:between w:val="nil"/>
                <w:bar w:val="nil"/>
              </w:pBdr>
              <w:spacing w:line="276" w:lineRule="auto"/>
              <w:jc w:val="left"/>
              <w:rPr>
                <w:rFonts w:eastAsia="Calibri"/>
                <w:bCs/>
                <w:szCs w:val="22"/>
                <w:bdr w:val="nil"/>
                <w:lang w:val="en-US" w:eastAsia="en-US"/>
              </w:rPr>
            </w:pPr>
            <w:r>
              <w:rPr>
                <w:rFonts w:eastAsia="Calibri"/>
                <w:b/>
                <w:szCs w:val="22"/>
                <w:lang w:val="en-US" w:eastAsia="en-US"/>
              </w:rPr>
              <w:t>2022</w:t>
            </w:r>
            <w:r w:rsidRPr="004E66E1">
              <w:rPr>
                <w:rFonts w:eastAsia="Calibri"/>
                <w:b/>
                <w:szCs w:val="22"/>
                <w:lang w:val="en-US" w:eastAsia="en-US"/>
              </w:rPr>
              <w:t xml:space="preserve"> Program</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7221741" w14:textId="77777777" w:rsidR="00264D3F" w:rsidRPr="004E66E1" w:rsidRDefault="00264D3F">
            <w:pPr>
              <w:pStyle w:val="070-TabelaPadro"/>
              <w:spacing w:line="276" w:lineRule="auto"/>
              <w:rPr>
                <w:rFonts w:eastAsia="Calibri"/>
                <w:bCs/>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1E2FBD2" w14:textId="77777777" w:rsidR="00264D3F" w:rsidRPr="004E66E1" w:rsidRDefault="00264D3F">
            <w:pPr>
              <w:pStyle w:val="070-TabelaPadro"/>
              <w:spacing w:line="276" w:lineRule="auto"/>
              <w:rPr>
                <w:rFonts w:eastAsia="Calibri"/>
                <w:bCs/>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BE36DA5" w14:textId="77777777" w:rsidR="00264D3F" w:rsidRPr="004E66E1" w:rsidRDefault="00264D3F">
            <w:pPr>
              <w:pStyle w:val="070-TabelaPadro"/>
              <w:spacing w:line="276" w:lineRule="auto"/>
              <w:rPr>
                <w:rFonts w:eastAsia="Calibri"/>
                <w:bCs/>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EF2424A" w14:textId="77777777" w:rsidR="00264D3F" w:rsidRPr="004E66E1" w:rsidRDefault="00264D3F">
            <w:pPr>
              <w:pStyle w:val="070-TabelaPadro"/>
              <w:spacing w:line="276" w:lineRule="auto"/>
              <w:rPr>
                <w:rFonts w:eastAsia="Calibri"/>
                <w:bCs/>
                <w:szCs w:val="22"/>
                <w:bdr w:val="nil"/>
                <w:lang w:val="en-US" w:eastAsia="en-US"/>
              </w:rPr>
            </w:pP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7EE5C15C" w14:textId="77777777" w:rsidR="00264D3F" w:rsidRPr="004E66E1" w:rsidRDefault="00264D3F">
            <w:pPr>
              <w:pStyle w:val="070-TabelaPadro"/>
              <w:spacing w:line="276" w:lineRule="auto"/>
              <w:rPr>
                <w:rFonts w:eastAsia="Calibri"/>
                <w:bCs/>
                <w:szCs w:val="22"/>
                <w:bdr w:val="nil"/>
                <w:lang w:val="en-US" w:eastAsia="en-US"/>
              </w:rPr>
            </w:pPr>
          </w:p>
        </w:tc>
      </w:tr>
      <w:tr w:rsidR="00320033" w14:paraId="2D26CAE2"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D719A2" w14:textId="77777777" w:rsidR="00264D3F" w:rsidRPr="004E66E1" w:rsidRDefault="00264D3F">
            <w:pPr>
              <w:pStyle w:val="070-TabelaPadro"/>
              <w:spacing w:line="276" w:lineRule="auto"/>
              <w:jc w:val="left"/>
              <w:rPr>
                <w:rFonts w:eastAsia="Calibri"/>
                <w:b/>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5FF2906" w14:textId="77777777" w:rsidR="00264D3F" w:rsidRPr="004E66E1" w:rsidRDefault="00E61FD7">
            <w:pPr>
              <w:pStyle w:val="070-TabelaPadro"/>
              <w:pBdr>
                <w:top w:val="nil"/>
                <w:left w:val="nil"/>
                <w:bottom w:val="nil"/>
                <w:right w:val="nil"/>
                <w:between w:val="nil"/>
                <w:bar w:val="nil"/>
              </w:pBdr>
              <w:spacing w:line="276" w:lineRule="auto"/>
              <w:rPr>
                <w:rFonts w:eastAsia="Calibri"/>
                <w:bCs/>
                <w:szCs w:val="22"/>
                <w:bdr w:val="nil"/>
                <w:lang w:val="en-US" w:eastAsia="en-US"/>
              </w:rPr>
            </w:pPr>
            <w:r>
              <w:rPr>
                <w:rFonts w:eastAsia="Calibri"/>
                <w:bCs/>
                <w:szCs w:val="22"/>
                <w:lang w:val="en-US" w:eastAsia="en-US"/>
              </w:rPr>
              <w:t>400,715</w:t>
            </w: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8D5CED4" w14:textId="77777777" w:rsidR="00264D3F" w:rsidRPr="004E66E1" w:rsidRDefault="00E61FD7">
            <w:pPr>
              <w:pStyle w:val="070-TabelaPadro"/>
              <w:pBdr>
                <w:top w:val="nil"/>
                <w:left w:val="nil"/>
                <w:bottom w:val="nil"/>
                <w:right w:val="nil"/>
                <w:between w:val="nil"/>
                <w:bar w:val="nil"/>
              </w:pBdr>
              <w:spacing w:line="276" w:lineRule="auto"/>
              <w:rPr>
                <w:rFonts w:eastAsia="Calibri"/>
                <w:bCs/>
                <w:szCs w:val="22"/>
                <w:bdr w:val="nil"/>
                <w:lang w:val="en-US" w:eastAsia="en-US"/>
              </w:rPr>
            </w:pPr>
            <w:r>
              <w:rPr>
                <w:rFonts w:eastAsia="Calibri"/>
                <w:bCs/>
                <w:szCs w:val="22"/>
                <w:lang w:val="en-US" w:eastAsia="en-US"/>
              </w:rPr>
              <w:t>19.58</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D6C7A67" w14:textId="77777777" w:rsidR="00264D3F" w:rsidRPr="004E66E1" w:rsidRDefault="00E61FD7">
            <w:pPr>
              <w:pStyle w:val="070-TabelaPadro"/>
              <w:pBdr>
                <w:top w:val="nil"/>
                <w:left w:val="nil"/>
                <w:bottom w:val="nil"/>
                <w:right w:val="nil"/>
                <w:between w:val="nil"/>
                <w:bar w:val="nil"/>
              </w:pBdr>
              <w:spacing w:line="276" w:lineRule="auto"/>
              <w:rPr>
                <w:rFonts w:eastAsia="Calibri"/>
                <w:bCs/>
                <w:szCs w:val="22"/>
                <w:bdr w:val="nil"/>
                <w:lang w:val="en-US" w:eastAsia="en-US"/>
              </w:rPr>
            </w:pPr>
            <w:r>
              <w:rPr>
                <w:rFonts w:eastAsia="Calibri"/>
                <w:bCs/>
                <w:szCs w:val="22"/>
                <w:lang w:val="en-US" w:eastAsia="en-US"/>
              </w:rPr>
              <w:t>241,223</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5A07DA9" w14:textId="77777777" w:rsidR="00264D3F" w:rsidRPr="000C0058" w:rsidRDefault="00E61FD7">
            <w:pPr>
              <w:pStyle w:val="070-TabelaPadro"/>
              <w:pBdr>
                <w:top w:val="nil"/>
                <w:left w:val="nil"/>
                <w:bottom w:val="nil"/>
                <w:right w:val="nil"/>
                <w:between w:val="nil"/>
                <w:bar w:val="nil"/>
              </w:pBdr>
              <w:spacing w:line="276" w:lineRule="auto"/>
              <w:rPr>
                <w:rFonts w:eastAsia="Calibri"/>
                <w:bCs/>
                <w:szCs w:val="22"/>
                <w:bdr w:val="nil"/>
                <w:lang w:eastAsia="en-US"/>
              </w:rPr>
            </w:pPr>
            <w:r w:rsidRPr="000C0058">
              <w:rPr>
                <w:rFonts w:eastAsia="Calibri"/>
                <w:bCs/>
                <w:szCs w:val="22"/>
                <w:lang w:val="en-US" w:eastAsia="en-US"/>
              </w:rPr>
              <w:t>79,746</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590197BB" w14:textId="77777777" w:rsidR="00264D3F" w:rsidRPr="004E66E1" w:rsidRDefault="00E61FD7">
            <w:pPr>
              <w:pStyle w:val="070-TabelaPadro"/>
              <w:pBdr>
                <w:top w:val="nil"/>
                <w:left w:val="nil"/>
                <w:bottom w:val="nil"/>
                <w:right w:val="nil"/>
                <w:between w:val="nil"/>
                <w:bar w:val="nil"/>
              </w:pBdr>
              <w:spacing w:line="276" w:lineRule="auto"/>
              <w:rPr>
                <w:rFonts w:eastAsia="Calibri"/>
                <w:bCs/>
                <w:szCs w:val="22"/>
                <w:bdr w:val="nil"/>
                <w:lang w:val="en-US" w:eastAsia="en-US"/>
              </w:rPr>
            </w:pPr>
            <w:r>
              <w:rPr>
                <w:rFonts w:eastAsia="Calibri"/>
                <w:bCs/>
                <w:szCs w:val="22"/>
                <w:lang w:val="en-US" w:eastAsia="en-US"/>
              </w:rPr>
              <w:t>Mar 2026</w:t>
            </w:r>
          </w:p>
        </w:tc>
      </w:tr>
      <w:tr w:rsidR="00320033" w14:paraId="017A87C5"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44213CC" w14:textId="77777777" w:rsidR="00264D3F" w:rsidRPr="004E66E1" w:rsidRDefault="00264D3F">
            <w:pPr>
              <w:pStyle w:val="070-TabelaPadro"/>
              <w:spacing w:line="276" w:lineRule="auto"/>
              <w:jc w:val="left"/>
              <w:rPr>
                <w:rFonts w:eastAsia="Calibri"/>
                <w:b/>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5FE4ED4" w14:textId="77777777" w:rsidR="00264D3F" w:rsidRPr="004E66E1" w:rsidRDefault="00264D3F">
            <w:pPr>
              <w:pStyle w:val="070-TabelaPadro"/>
              <w:spacing w:line="276" w:lineRule="auto"/>
              <w:jc w:val="left"/>
              <w:rPr>
                <w:rFonts w:eastAsia="Calibri"/>
                <w:b/>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822ED0F" w14:textId="77777777" w:rsidR="00264D3F" w:rsidRPr="004E66E1" w:rsidRDefault="00264D3F">
            <w:pPr>
              <w:pStyle w:val="070-TabelaPadro"/>
              <w:spacing w:line="276" w:lineRule="auto"/>
              <w:jc w:val="left"/>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EED54AE" w14:textId="77777777" w:rsidR="00264D3F" w:rsidRPr="004E66E1" w:rsidRDefault="00264D3F">
            <w:pPr>
              <w:pStyle w:val="070-TabelaPadro"/>
              <w:spacing w:line="276" w:lineRule="auto"/>
              <w:jc w:val="left"/>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21D67759" w14:textId="77777777" w:rsidR="00264D3F" w:rsidRPr="000C0058" w:rsidRDefault="00E61FD7">
            <w:pPr>
              <w:pStyle w:val="070-TabelaPadro"/>
              <w:pBdr>
                <w:top w:val="nil"/>
                <w:left w:val="nil"/>
                <w:bottom w:val="nil"/>
                <w:right w:val="nil"/>
                <w:between w:val="nil"/>
                <w:bar w:val="nil"/>
              </w:pBdr>
              <w:spacing w:line="276" w:lineRule="auto"/>
              <w:rPr>
                <w:rFonts w:eastAsia="Calibri"/>
                <w:bCs/>
                <w:szCs w:val="22"/>
                <w:bdr w:val="nil"/>
                <w:lang w:val="en-US" w:eastAsia="en-US"/>
              </w:rPr>
            </w:pPr>
            <w:r w:rsidRPr="000C0058">
              <w:rPr>
                <w:rFonts w:eastAsia="Calibri"/>
                <w:bCs/>
                <w:szCs w:val="22"/>
                <w:lang w:val="en-US" w:eastAsia="en-US"/>
              </w:rPr>
              <w:t>79,746</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BAD469B" w14:textId="77777777" w:rsidR="00264D3F" w:rsidRPr="000C0058" w:rsidRDefault="00E61FD7" w:rsidP="000C0058">
            <w:pPr>
              <w:pStyle w:val="070-TabelaPadro"/>
              <w:pBdr>
                <w:top w:val="nil"/>
                <w:left w:val="nil"/>
                <w:bottom w:val="nil"/>
                <w:right w:val="nil"/>
                <w:between w:val="nil"/>
                <w:bar w:val="nil"/>
              </w:pBdr>
              <w:spacing w:line="276" w:lineRule="auto"/>
              <w:rPr>
                <w:rFonts w:eastAsia="Calibri"/>
                <w:bCs/>
                <w:szCs w:val="22"/>
                <w:bdr w:val="nil"/>
                <w:lang w:val="en-US" w:eastAsia="en-US"/>
              </w:rPr>
            </w:pPr>
            <w:r w:rsidRPr="000C0058">
              <w:rPr>
                <w:rFonts w:eastAsia="Calibri"/>
                <w:bCs/>
                <w:szCs w:val="22"/>
                <w:lang w:val="en-US" w:eastAsia="en-US"/>
              </w:rPr>
              <w:t>Mar 2027</w:t>
            </w:r>
          </w:p>
        </w:tc>
      </w:tr>
      <w:tr w:rsidR="00320033" w14:paraId="63E4B507"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4B753C7" w14:textId="77777777" w:rsidR="00264D3F" w:rsidRPr="004E66E1" w:rsidRDefault="00E61FD7">
            <w:pPr>
              <w:pStyle w:val="070-TabelaPadro"/>
              <w:pBdr>
                <w:top w:val="nil"/>
                <w:left w:val="nil"/>
                <w:bottom w:val="nil"/>
                <w:right w:val="nil"/>
                <w:between w:val="nil"/>
                <w:bar w:val="nil"/>
              </w:pBdr>
              <w:spacing w:line="276" w:lineRule="auto"/>
              <w:jc w:val="left"/>
              <w:rPr>
                <w:rFonts w:eastAsia="Calibri"/>
                <w:b/>
                <w:szCs w:val="22"/>
                <w:bdr w:val="nil"/>
                <w:lang w:val="en-US" w:eastAsia="en-US"/>
              </w:rPr>
            </w:pPr>
            <w:r w:rsidRPr="004E66E1">
              <w:rPr>
                <w:rFonts w:eastAsia="Calibri" w:cs="Arial"/>
                <w:b/>
                <w:bCs/>
                <w:szCs w:val="14"/>
                <w:lang w:val="en-US" w:eastAsia="en-US"/>
              </w:rPr>
              <w:t>Total shares to be distributed</w:t>
            </w:r>
            <w:r>
              <w:rPr>
                <w:rFonts w:eastAsia="Calibri"/>
                <w:b/>
                <w:szCs w:val="22"/>
                <w:lang w:val="en-US" w:eastAsia="en-US"/>
              </w:rPr>
              <w:t xml:space="preserve"> 2021</w:t>
            </w:r>
            <w:r w:rsidR="00B76D70" w:rsidRPr="004E66E1">
              <w:rPr>
                <w:rFonts w:eastAsia="Calibri"/>
                <w:b/>
                <w:szCs w:val="22"/>
                <w:lang w:val="en-US" w:eastAsia="en-US"/>
              </w:rPr>
              <w:t xml:space="preserve"> Program</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815D083" w14:textId="77777777" w:rsidR="00264D3F" w:rsidRPr="004E66E1" w:rsidRDefault="00264D3F">
            <w:pPr>
              <w:pStyle w:val="070-TabelaPadro"/>
              <w:spacing w:line="276" w:lineRule="auto"/>
              <w:rPr>
                <w:rFonts w:eastAsia="Calibri"/>
                <w:b/>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7ED0104"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4CBE9B"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6D393D70" w14:textId="77777777" w:rsidR="00264D3F" w:rsidRPr="004E66E1" w:rsidRDefault="00E61FD7">
            <w:pPr>
              <w:pStyle w:val="070-TabelaPadro"/>
              <w:pBdr>
                <w:top w:val="nil"/>
                <w:left w:val="nil"/>
                <w:bottom w:val="nil"/>
                <w:right w:val="nil"/>
                <w:between w:val="nil"/>
                <w:bar w:val="nil"/>
              </w:pBdr>
              <w:spacing w:line="276" w:lineRule="auto"/>
              <w:rPr>
                <w:rFonts w:eastAsia="Calibri"/>
                <w:b/>
                <w:szCs w:val="22"/>
                <w:bdr w:val="nil"/>
                <w:lang w:val="en-US" w:eastAsia="en-US"/>
              </w:rPr>
            </w:pPr>
            <w:r>
              <w:rPr>
                <w:rFonts w:eastAsia="Calibri"/>
                <w:b/>
                <w:szCs w:val="22"/>
                <w:lang w:val="en-US" w:eastAsia="en-US"/>
              </w:rPr>
              <w:t>159,492</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47F6D8B7" w14:textId="77777777" w:rsidR="00264D3F" w:rsidRPr="004E66E1" w:rsidRDefault="00264D3F">
            <w:pPr>
              <w:pStyle w:val="070-TabelaPadro"/>
              <w:spacing w:line="276" w:lineRule="auto"/>
              <w:rPr>
                <w:rFonts w:eastAsia="Calibri"/>
                <w:b/>
                <w:szCs w:val="22"/>
                <w:bdr w:val="nil"/>
                <w:lang w:val="en-US" w:eastAsia="en-US"/>
              </w:rPr>
            </w:pPr>
          </w:p>
        </w:tc>
      </w:tr>
      <w:tr w:rsidR="00320033" w14:paraId="11D755BF"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801B17F" w14:textId="77777777" w:rsidR="00264D3F" w:rsidRPr="004E66E1" w:rsidRDefault="00264D3F">
            <w:pPr>
              <w:pStyle w:val="070-TabelaPadro"/>
              <w:spacing w:line="276" w:lineRule="auto"/>
              <w:jc w:val="left"/>
              <w:rPr>
                <w:rFonts w:eastAsia="Calibri"/>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4033AD0" w14:textId="77777777" w:rsidR="00264D3F" w:rsidRPr="004E66E1" w:rsidRDefault="00264D3F">
            <w:pPr>
              <w:pStyle w:val="070-TabelaPadro"/>
              <w:spacing w:line="276" w:lineRule="auto"/>
              <w:rPr>
                <w:rFonts w:eastAsia="Calibri"/>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AF42A10"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3FE5BE4"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017F684" w14:textId="77777777" w:rsidR="00264D3F" w:rsidRPr="004E66E1" w:rsidRDefault="00264D3F">
            <w:pPr>
              <w:pStyle w:val="070-TabelaPadro"/>
              <w:spacing w:line="276" w:lineRule="auto"/>
              <w:rPr>
                <w:rFonts w:eastAsia="Calibri"/>
                <w:szCs w:val="22"/>
                <w:bdr w:val="nil"/>
                <w:lang w:val="en-US" w:eastAsia="en-US"/>
              </w:rPr>
            </w:pP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62592B19" w14:textId="77777777" w:rsidR="00264D3F" w:rsidRPr="004E66E1" w:rsidRDefault="00264D3F">
            <w:pPr>
              <w:pStyle w:val="070-TabelaPadro"/>
              <w:spacing w:line="276" w:lineRule="auto"/>
              <w:rPr>
                <w:rFonts w:eastAsia="Calibri"/>
                <w:b/>
                <w:szCs w:val="22"/>
                <w:bdr w:val="nil"/>
                <w:lang w:val="en-US" w:eastAsia="en-US"/>
              </w:rPr>
            </w:pPr>
          </w:p>
        </w:tc>
      </w:tr>
      <w:tr w:rsidR="00320033" w14:paraId="6DA96BBE"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D0136F0" w14:textId="77777777" w:rsidR="00264D3F" w:rsidRPr="004E66E1" w:rsidRDefault="00E61FD7">
            <w:pPr>
              <w:pStyle w:val="070-TabelaPadro"/>
              <w:pBdr>
                <w:top w:val="nil"/>
                <w:left w:val="nil"/>
                <w:bottom w:val="nil"/>
                <w:right w:val="nil"/>
                <w:between w:val="nil"/>
                <w:bar w:val="nil"/>
              </w:pBdr>
              <w:spacing w:line="276" w:lineRule="auto"/>
              <w:jc w:val="left"/>
              <w:rPr>
                <w:rFonts w:eastAsia="Calibri"/>
                <w:b/>
                <w:szCs w:val="22"/>
                <w:bdr w:val="nil"/>
                <w:lang w:val="en-US" w:eastAsia="en-US"/>
              </w:rPr>
            </w:pPr>
            <w:r>
              <w:rPr>
                <w:rFonts w:eastAsia="Calibri"/>
                <w:b/>
                <w:szCs w:val="22"/>
                <w:lang w:val="en-US" w:eastAsia="en-US"/>
              </w:rPr>
              <w:t>2023</w:t>
            </w:r>
            <w:r w:rsidRPr="004E66E1">
              <w:rPr>
                <w:rFonts w:eastAsia="Calibri"/>
                <w:b/>
                <w:szCs w:val="22"/>
                <w:lang w:val="en-US" w:eastAsia="en-US"/>
              </w:rPr>
              <w:t xml:space="preserve"> Program</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2A551A9" w14:textId="77777777" w:rsidR="00264D3F" w:rsidRPr="004E66E1" w:rsidRDefault="00264D3F">
            <w:pPr>
              <w:pStyle w:val="070-TabelaPadro"/>
              <w:spacing w:line="276" w:lineRule="auto"/>
              <w:rPr>
                <w:rFonts w:eastAsia="Calibri"/>
                <w:b/>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B3A63EA"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A17BF3C"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6C102641" w14:textId="77777777" w:rsidR="00264D3F" w:rsidRPr="004E66E1" w:rsidRDefault="00264D3F">
            <w:pPr>
              <w:pStyle w:val="070-TabelaPadro"/>
              <w:spacing w:line="276" w:lineRule="auto"/>
              <w:rPr>
                <w:rFonts w:eastAsia="Calibri"/>
                <w:b/>
                <w:szCs w:val="22"/>
                <w:bdr w:val="nil"/>
                <w:lang w:val="en-US" w:eastAsia="en-US"/>
              </w:rPr>
            </w:pP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42987410" w14:textId="77777777" w:rsidR="00264D3F" w:rsidRPr="004E66E1" w:rsidRDefault="00264D3F">
            <w:pPr>
              <w:pStyle w:val="070-TabelaPadro"/>
              <w:spacing w:line="276" w:lineRule="auto"/>
              <w:rPr>
                <w:rFonts w:eastAsia="Calibri"/>
                <w:b/>
                <w:szCs w:val="22"/>
                <w:bdr w:val="nil"/>
                <w:lang w:val="en-US" w:eastAsia="en-US"/>
              </w:rPr>
            </w:pPr>
          </w:p>
        </w:tc>
      </w:tr>
      <w:tr w:rsidR="00320033" w14:paraId="6C7F5CB0"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7974160" w14:textId="77777777" w:rsidR="00264D3F" w:rsidRPr="004E66E1" w:rsidRDefault="00264D3F">
            <w:pPr>
              <w:pStyle w:val="070-TabelaPadro"/>
              <w:spacing w:line="276" w:lineRule="auto"/>
              <w:jc w:val="left"/>
              <w:rPr>
                <w:rFonts w:eastAsia="Calibri"/>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B3C257"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306,250</w:t>
            </w: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333B81"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29.01</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7E8AAB"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153,384</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7C9AB4E8" w14:textId="77777777" w:rsidR="00264D3F" w:rsidRPr="000C0058" w:rsidRDefault="00E61FD7">
            <w:pPr>
              <w:pStyle w:val="070-TabelaPadro"/>
              <w:pBdr>
                <w:top w:val="nil"/>
                <w:left w:val="nil"/>
                <w:bottom w:val="nil"/>
                <w:right w:val="nil"/>
                <w:between w:val="nil"/>
                <w:bar w:val="nil"/>
              </w:pBdr>
              <w:spacing w:line="276" w:lineRule="auto"/>
              <w:rPr>
                <w:rFonts w:eastAsia="Calibri"/>
                <w:bCs/>
                <w:szCs w:val="22"/>
                <w:bdr w:val="nil"/>
                <w:lang w:eastAsia="en-US"/>
              </w:rPr>
            </w:pPr>
            <w:r w:rsidRPr="000C0058">
              <w:rPr>
                <w:rFonts w:eastAsia="Calibri"/>
                <w:bCs/>
                <w:szCs w:val="22"/>
                <w:lang w:val="en-US" w:eastAsia="en-US"/>
              </w:rPr>
              <w:t>61,064</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561B32F9" w14:textId="77777777" w:rsidR="00264D3F" w:rsidRPr="000C0058" w:rsidRDefault="00E61FD7">
            <w:pPr>
              <w:pStyle w:val="070-TabelaPadro"/>
              <w:pBdr>
                <w:top w:val="nil"/>
                <w:left w:val="nil"/>
                <w:bottom w:val="nil"/>
                <w:right w:val="nil"/>
                <w:between w:val="nil"/>
                <w:bar w:val="nil"/>
              </w:pBdr>
              <w:spacing w:line="276" w:lineRule="auto"/>
              <w:rPr>
                <w:rFonts w:eastAsia="Calibri"/>
                <w:bCs/>
                <w:szCs w:val="22"/>
                <w:bdr w:val="nil"/>
                <w:lang w:val="en-US" w:eastAsia="en-US"/>
              </w:rPr>
            </w:pPr>
            <w:r w:rsidRPr="000C0058">
              <w:rPr>
                <w:rFonts w:eastAsia="Calibri"/>
                <w:bCs/>
                <w:szCs w:val="22"/>
                <w:lang w:val="en-US" w:eastAsia="en-US"/>
              </w:rPr>
              <w:t>Mar 2026</w:t>
            </w:r>
          </w:p>
        </w:tc>
      </w:tr>
      <w:tr w:rsidR="00320033" w14:paraId="4BAE9BB6"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13AACB" w14:textId="77777777" w:rsidR="00264D3F" w:rsidRPr="004E66E1" w:rsidRDefault="00264D3F">
            <w:pPr>
              <w:pStyle w:val="070-TabelaPadro"/>
              <w:spacing w:line="276" w:lineRule="auto"/>
              <w:jc w:val="left"/>
              <w:rPr>
                <w:rFonts w:eastAsia="Calibri"/>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68C2C74" w14:textId="77777777" w:rsidR="00264D3F" w:rsidRPr="004E66E1" w:rsidRDefault="00264D3F">
            <w:pPr>
              <w:pStyle w:val="070-TabelaPadro"/>
              <w:spacing w:line="276" w:lineRule="auto"/>
              <w:rPr>
                <w:rFonts w:eastAsia="Calibri"/>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92179C"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1A0A1BA"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0A691F2F"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42,724</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7DDE13E8"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Mar 2027</w:t>
            </w:r>
          </w:p>
        </w:tc>
      </w:tr>
      <w:tr w:rsidR="00320033" w14:paraId="506AF27F"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98710F" w14:textId="77777777" w:rsidR="00264D3F" w:rsidRPr="004E66E1" w:rsidRDefault="00264D3F">
            <w:pPr>
              <w:pStyle w:val="070-TabelaPadro"/>
              <w:spacing w:line="276" w:lineRule="auto"/>
              <w:jc w:val="left"/>
              <w:rPr>
                <w:rFonts w:eastAsia="Calibri"/>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735FB0D" w14:textId="77777777" w:rsidR="00264D3F" w:rsidRPr="004E66E1" w:rsidRDefault="00264D3F">
            <w:pPr>
              <w:pStyle w:val="070-TabelaPadro"/>
              <w:spacing w:line="276" w:lineRule="auto"/>
              <w:rPr>
                <w:rFonts w:eastAsia="Calibri"/>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1CED212E"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01E9410"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4023060D"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30,512</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AABEB34" w14:textId="77777777" w:rsidR="00264D3F" w:rsidRPr="004E66E1" w:rsidRDefault="00E61FD7">
            <w:pPr>
              <w:pStyle w:val="070-TabelaPadro"/>
              <w:pBdr>
                <w:top w:val="nil"/>
                <w:left w:val="nil"/>
                <w:bottom w:val="nil"/>
                <w:right w:val="nil"/>
                <w:between w:val="nil"/>
                <w:bar w:val="nil"/>
              </w:pBdr>
              <w:spacing w:line="276" w:lineRule="auto"/>
              <w:rPr>
                <w:rFonts w:eastAsia="Calibri"/>
                <w:b/>
                <w:szCs w:val="22"/>
                <w:bdr w:val="nil"/>
                <w:lang w:val="en-US" w:eastAsia="en-US"/>
              </w:rPr>
            </w:pPr>
            <w:r>
              <w:rPr>
                <w:rFonts w:eastAsia="Calibri"/>
                <w:szCs w:val="22"/>
                <w:lang w:val="en-US" w:eastAsia="en-US"/>
              </w:rPr>
              <w:t>Mar 2028</w:t>
            </w:r>
          </w:p>
        </w:tc>
      </w:tr>
      <w:tr w:rsidR="00320033" w14:paraId="5948D46E"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E5CC5A" w14:textId="77777777" w:rsidR="00264D3F" w:rsidRPr="004E66E1" w:rsidRDefault="00264D3F">
            <w:pPr>
              <w:pStyle w:val="070-TabelaPadro"/>
              <w:spacing w:line="276" w:lineRule="auto"/>
              <w:jc w:val="left"/>
              <w:rPr>
                <w:rFonts w:eastAsia="Calibri"/>
                <w:b/>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57DD66D8" w14:textId="77777777" w:rsidR="00264D3F" w:rsidRPr="004E66E1" w:rsidRDefault="00264D3F">
            <w:pPr>
              <w:pStyle w:val="070-TabelaPadro"/>
              <w:spacing w:line="276" w:lineRule="auto"/>
              <w:rPr>
                <w:rFonts w:eastAsia="Calibri"/>
                <w:b/>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3BF579D"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E91187F"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5F65A0A5" w14:textId="77777777" w:rsidR="00264D3F" w:rsidRPr="004E66E1" w:rsidRDefault="00E61FD7">
            <w:pPr>
              <w:pStyle w:val="070-TabelaPadro"/>
              <w:pBdr>
                <w:top w:val="nil"/>
                <w:left w:val="nil"/>
                <w:bottom w:val="nil"/>
                <w:right w:val="nil"/>
                <w:between w:val="nil"/>
                <w:bar w:val="nil"/>
              </w:pBdr>
              <w:spacing w:line="276" w:lineRule="auto"/>
              <w:rPr>
                <w:rFonts w:eastAsia="Calibri"/>
                <w:b/>
                <w:szCs w:val="22"/>
                <w:bdr w:val="nil"/>
                <w:lang w:val="en-US" w:eastAsia="en-US"/>
              </w:rPr>
            </w:pPr>
            <w:r>
              <w:rPr>
                <w:rFonts w:eastAsia="Calibri"/>
                <w:szCs w:val="22"/>
                <w:lang w:val="en-US" w:eastAsia="en-US"/>
              </w:rPr>
              <w:t>18,566</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58D0B1FB" w14:textId="77777777" w:rsidR="00264D3F" w:rsidRPr="004E66E1" w:rsidRDefault="00E61FD7">
            <w:pPr>
              <w:pStyle w:val="070-TabelaPadro"/>
              <w:pBdr>
                <w:top w:val="nil"/>
                <w:left w:val="nil"/>
                <w:bottom w:val="nil"/>
                <w:right w:val="nil"/>
                <w:between w:val="nil"/>
                <w:bar w:val="nil"/>
              </w:pBdr>
              <w:spacing w:line="276" w:lineRule="auto"/>
              <w:rPr>
                <w:rFonts w:eastAsia="Calibri"/>
                <w:b/>
                <w:szCs w:val="22"/>
                <w:bdr w:val="nil"/>
                <w:lang w:val="en-US" w:eastAsia="en-US"/>
              </w:rPr>
            </w:pPr>
            <w:r>
              <w:rPr>
                <w:rFonts w:eastAsia="Calibri"/>
                <w:szCs w:val="22"/>
                <w:lang w:val="en-US" w:eastAsia="en-US"/>
              </w:rPr>
              <w:t>Mar 2029</w:t>
            </w:r>
          </w:p>
        </w:tc>
      </w:tr>
      <w:tr w:rsidR="00320033" w14:paraId="50CF0A0F"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5A0A6F87" w14:textId="77777777" w:rsidR="00264D3F" w:rsidRPr="004E66E1" w:rsidRDefault="00E61FD7">
            <w:pPr>
              <w:pStyle w:val="070-TabelaPadro"/>
              <w:pBdr>
                <w:top w:val="nil"/>
                <w:left w:val="nil"/>
                <w:bottom w:val="nil"/>
                <w:right w:val="nil"/>
                <w:between w:val="nil"/>
                <w:bar w:val="nil"/>
              </w:pBdr>
              <w:spacing w:line="276" w:lineRule="auto"/>
              <w:jc w:val="left"/>
              <w:rPr>
                <w:rFonts w:eastAsia="Calibri"/>
                <w:szCs w:val="22"/>
                <w:bdr w:val="nil"/>
                <w:lang w:val="en-US" w:eastAsia="en-US"/>
              </w:rPr>
            </w:pPr>
            <w:r w:rsidRPr="004E66E1">
              <w:rPr>
                <w:rFonts w:eastAsia="Calibri" w:cs="Arial"/>
                <w:b/>
                <w:bCs/>
                <w:szCs w:val="14"/>
                <w:lang w:val="en-US" w:eastAsia="en-US"/>
              </w:rPr>
              <w:t>Total shares to be distributed</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5D6579A3" w14:textId="77777777" w:rsidR="00264D3F" w:rsidRPr="004E66E1" w:rsidRDefault="00264D3F">
            <w:pPr>
              <w:pStyle w:val="070-TabelaPadro"/>
              <w:spacing w:line="276" w:lineRule="auto"/>
              <w:rPr>
                <w:rFonts w:eastAsia="Calibri"/>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F85C20"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AF2FF69"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273D1312" w14:textId="77777777" w:rsidR="00264D3F" w:rsidRPr="004E66E1" w:rsidRDefault="00E61FD7">
            <w:pPr>
              <w:pStyle w:val="070-TabelaPadro"/>
              <w:pBdr>
                <w:top w:val="nil"/>
                <w:left w:val="nil"/>
                <w:bottom w:val="nil"/>
                <w:right w:val="nil"/>
                <w:between w:val="nil"/>
                <w:bar w:val="nil"/>
              </w:pBdr>
              <w:spacing w:line="276" w:lineRule="auto"/>
              <w:rPr>
                <w:rFonts w:eastAsia="Calibri"/>
                <w:b/>
                <w:bCs/>
                <w:szCs w:val="22"/>
                <w:bdr w:val="nil"/>
                <w:lang w:eastAsia="en-US"/>
              </w:rPr>
            </w:pPr>
            <w:r>
              <w:rPr>
                <w:rFonts w:eastAsia="Calibri"/>
                <w:b/>
                <w:bCs/>
                <w:szCs w:val="22"/>
                <w:lang w:val="en-US" w:eastAsia="en-US"/>
              </w:rPr>
              <w:t>152,866</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6D116EA8" w14:textId="77777777" w:rsidR="00264D3F" w:rsidRPr="004E66E1" w:rsidRDefault="00264D3F">
            <w:pPr>
              <w:pStyle w:val="070-TabelaPadro"/>
              <w:spacing w:line="276" w:lineRule="auto"/>
              <w:rPr>
                <w:rFonts w:eastAsia="Calibri"/>
                <w:b/>
                <w:szCs w:val="22"/>
                <w:bdr w:val="nil"/>
                <w:lang w:val="en-US" w:eastAsia="en-US"/>
              </w:rPr>
            </w:pPr>
          </w:p>
        </w:tc>
      </w:tr>
      <w:tr w:rsidR="00320033" w14:paraId="1A9BAF9A"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1C1B200" w14:textId="77777777" w:rsidR="00264D3F" w:rsidRPr="004E66E1" w:rsidRDefault="00264D3F">
            <w:pPr>
              <w:pStyle w:val="070-TabelaPadro"/>
              <w:spacing w:line="276" w:lineRule="auto"/>
              <w:jc w:val="left"/>
              <w:rPr>
                <w:rFonts w:eastAsia="Calibri"/>
                <w:b/>
                <w:szCs w:val="14"/>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ED66797" w14:textId="77777777" w:rsidR="00264D3F" w:rsidRPr="004E66E1" w:rsidRDefault="00264D3F">
            <w:pPr>
              <w:pStyle w:val="070-TabelaPadro"/>
              <w:spacing w:line="276" w:lineRule="auto"/>
              <w:rPr>
                <w:rFonts w:eastAsia="Calibri"/>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250F189"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64EDAFA"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7A338A39" w14:textId="77777777" w:rsidR="00264D3F" w:rsidRPr="004E66E1" w:rsidRDefault="00264D3F">
            <w:pPr>
              <w:pStyle w:val="070-TabelaPadro"/>
              <w:spacing w:line="276" w:lineRule="auto"/>
              <w:rPr>
                <w:rFonts w:eastAsia="Calibri"/>
                <w:szCs w:val="22"/>
                <w:bdr w:val="nil"/>
                <w:lang w:val="en-US" w:eastAsia="en-US"/>
              </w:rPr>
            </w:pP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64AB202" w14:textId="77777777" w:rsidR="00264D3F" w:rsidRPr="004E66E1" w:rsidRDefault="00264D3F">
            <w:pPr>
              <w:pStyle w:val="070-TabelaPadro"/>
              <w:spacing w:line="276" w:lineRule="auto"/>
              <w:rPr>
                <w:rFonts w:eastAsia="Calibri"/>
                <w:b/>
                <w:szCs w:val="22"/>
                <w:bdr w:val="nil"/>
                <w:lang w:val="en-US" w:eastAsia="en-US"/>
              </w:rPr>
            </w:pPr>
          </w:p>
        </w:tc>
      </w:tr>
      <w:tr w:rsidR="00320033" w14:paraId="1CA3D223"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61AC5540" w14:textId="77777777" w:rsidR="00264D3F" w:rsidRPr="004E66E1" w:rsidRDefault="00E61FD7">
            <w:pPr>
              <w:pStyle w:val="070-TabelaPadro"/>
              <w:pBdr>
                <w:top w:val="nil"/>
                <w:left w:val="nil"/>
                <w:bottom w:val="nil"/>
                <w:right w:val="nil"/>
                <w:between w:val="nil"/>
                <w:bar w:val="nil"/>
              </w:pBdr>
              <w:spacing w:line="276" w:lineRule="auto"/>
              <w:jc w:val="left"/>
              <w:rPr>
                <w:rFonts w:eastAsia="Calibri"/>
                <w:szCs w:val="22"/>
                <w:bdr w:val="nil"/>
                <w:lang w:val="en-US" w:eastAsia="en-US"/>
              </w:rPr>
            </w:pPr>
            <w:r>
              <w:rPr>
                <w:rFonts w:eastAsia="Calibri"/>
                <w:b/>
                <w:szCs w:val="22"/>
                <w:lang w:val="en-US" w:eastAsia="en-US"/>
              </w:rPr>
              <w:t>2024</w:t>
            </w:r>
            <w:r w:rsidR="00B76D70" w:rsidRPr="004E66E1">
              <w:rPr>
                <w:rFonts w:eastAsia="Calibri"/>
                <w:b/>
                <w:szCs w:val="22"/>
                <w:lang w:val="en-US" w:eastAsia="en-US"/>
              </w:rPr>
              <w:t xml:space="preserve"> Program</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B4F5BD5" w14:textId="77777777" w:rsidR="00264D3F" w:rsidRPr="004E66E1" w:rsidRDefault="00264D3F">
            <w:pPr>
              <w:pStyle w:val="070-TabelaPadro"/>
              <w:spacing w:line="276" w:lineRule="auto"/>
              <w:rPr>
                <w:rFonts w:eastAsia="Calibri"/>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E82BD38"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18A1C1B9"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tcPr>
          <w:p w14:paraId="1091886A" w14:textId="77777777" w:rsidR="00264D3F" w:rsidRPr="004E66E1" w:rsidRDefault="00264D3F">
            <w:pPr>
              <w:pStyle w:val="070-TabelaPadro"/>
              <w:spacing w:line="276" w:lineRule="auto"/>
              <w:rPr>
                <w:rFonts w:eastAsia="Calibri"/>
                <w:szCs w:val="22"/>
                <w:bdr w:val="nil"/>
                <w:lang w:val="en-US" w:eastAsia="en-US"/>
              </w:rPr>
            </w:pP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3A2AF272" w14:textId="77777777" w:rsidR="00264D3F" w:rsidRPr="004E66E1" w:rsidRDefault="00264D3F">
            <w:pPr>
              <w:pStyle w:val="070-TabelaPadro"/>
              <w:spacing w:line="276" w:lineRule="auto"/>
              <w:rPr>
                <w:rFonts w:eastAsia="Calibri"/>
                <w:szCs w:val="22"/>
                <w:bdr w:val="nil"/>
                <w:lang w:val="en-US" w:eastAsia="en-US"/>
              </w:rPr>
            </w:pPr>
          </w:p>
        </w:tc>
      </w:tr>
      <w:tr w:rsidR="00320033" w14:paraId="721AE30B"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3C15092" w14:textId="77777777" w:rsidR="00264D3F" w:rsidRPr="004E66E1" w:rsidRDefault="00264D3F">
            <w:pPr>
              <w:pStyle w:val="070-TabelaPadro"/>
              <w:spacing w:line="276" w:lineRule="auto"/>
              <w:jc w:val="left"/>
              <w:rPr>
                <w:rFonts w:eastAsia="Calibri"/>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A3CD24C"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331,813</w:t>
            </w: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A5C7E9B"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28.37</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971E7B5"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66,353</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1D2FE13"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99,531</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1669C0EC" w14:textId="77777777" w:rsidR="00264D3F" w:rsidRPr="004E66E1" w:rsidRDefault="00E61FD7">
            <w:pPr>
              <w:pStyle w:val="070-TabelaPadro"/>
              <w:pBdr>
                <w:top w:val="nil"/>
                <w:left w:val="nil"/>
                <w:bottom w:val="nil"/>
                <w:right w:val="nil"/>
                <w:between w:val="nil"/>
                <w:bar w:val="nil"/>
              </w:pBdr>
              <w:spacing w:line="276" w:lineRule="auto"/>
              <w:rPr>
                <w:rFonts w:eastAsia="Calibri"/>
                <w:b/>
                <w:szCs w:val="22"/>
                <w:bdr w:val="nil"/>
                <w:lang w:val="en-US" w:eastAsia="en-US"/>
              </w:rPr>
            </w:pPr>
            <w:r>
              <w:rPr>
                <w:rFonts w:eastAsia="Calibri"/>
                <w:szCs w:val="22"/>
                <w:lang w:val="en-US" w:eastAsia="en-US"/>
              </w:rPr>
              <w:t>Mar 2026</w:t>
            </w:r>
          </w:p>
        </w:tc>
      </w:tr>
      <w:tr w:rsidR="00320033" w14:paraId="688E76DB"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0C850E84" w14:textId="77777777" w:rsidR="00264D3F" w:rsidRPr="004E66E1" w:rsidRDefault="00264D3F">
            <w:pPr>
              <w:pStyle w:val="070-TabelaPadro"/>
              <w:spacing w:line="276" w:lineRule="auto"/>
              <w:jc w:val="left"/>
              <w:rPr>
                <w:rFonts w:eastAsia="Calibri"/>
                <w:b/>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8A989F" w14:textId="77777777" w:rsidR="00264D3F" w:rsidRPr="004E66E1" w:rsidRDefault="00264D3F">
            <w:pPr>
              <w:pStyle w:val="070-TabelaPadro"/>
              <w:spacing w:line="276" w:lineRule="auto"/>
              <w:rPr>
                <w:rFonts w:eastAsia="Calibri"/>
                <w:b/>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4B0DEE38"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7078A7BE" w14:textId="77777777" w:rsidR="00264D3F" w:rsidRPr="004E66E1" w:rsidRDefault="00264D3F">
            <w:pPr>
              <w:pStyle w:val="070-TabelaPadro"/>
              <w:spacing w:line="276" w:lineRule="auto"/>
              <w:rPr>
                <w:rFonts w:eastAsia="Calibri"/>
                <w:b/>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5FC81636" w14:textId="77777777" w:rsidR="00264D3F" w:rsidRPr="004E66E1" w:rsidRDefault="00E61FD7">
            <w:pPr>
              <w:pStyle w:val="070-TabelaPadro"/>
              <w:pBdr>
                <w:top w:val="nil"/>
                <w:left w:val="nil"/>
                <w:bottom w:val="nil"/>
                <w:right w:val="nil"/>
                <w:between w:val="nil"/>
                <w:bar w:val="nil"/>
              </w:pBdr>
              <w:spacing w:line="276" w:lineRule="auto"/>
              <w:rPr>
                <w:rFonts w:eastAsia="Calibri"/>
                <w:b/>
                <w:szCs w:val="22"/>
                <w:bdr w:val="nil"/>
                <w:lang w:val="en-US" w:eastAsia="en-US"/>
              </w:rPr>
            </w:pPr>
            <w:r>
              <w:rPr>
                <w:rFonts w:eastAsia="Calibri"/>
                <w:szCs w:val="22"/>
                <w:lang w:val="en-US" w:eastAsia="en-US"/>
              </w:rPr>
              <w:t>66,353</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hideMark/>
          </w:tcPr>
          <w:p w14:paraId="1A090EEE" w14:textId="77777777" w:rsidR="00264D3F" w:rsidRPr="004E66E1" w:rsidRDefault="00E61FD7">
            <w:pPr>
              <w:pStyle w:val="070-TabelaPadro"/>
              <w:pBdr>
                <w:top w:val="nil"/>
                <w:left w:val="nil"/>
                <w:bottom w:val="nil"/>
                <w:right w:val="nil"/>
                <w:between w:val="nil"/>
                <w:bar w:val="nil"/>
              </w:pBdr>
              <w:spacing w:line="276" w:lineRule="auto"/>
              <w:rPr>
                <w:rFonts w:eastAsia="Calibri"/>
                <w:b/>
                <w:szCs w:val="22"/>
                <w:bdr w:val="nil"/>
                <w:lang w:val="en-US" w:eastAsia="en-US"/>
              </w:rPr>
            </w:pPr>
            <w:r>
              <w:rPr>
                <w:rFonts w:eastAsia="Calibri"/>
                <w:szCs w:val="22"/>
                <w:lang w:val="en-US" w:eastAsia="en-US"/>
              </w:rPr>
              <w:t>Mar 2027</w:t>
            </w:r>
          </w:p>
        </w:tc>
      </w:tr>
      <w:tr w:rsidR="00320033" w14:paraId="1756EBE1"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3C72AAD1" w14:textId="77777777" w:rsidR="00264D3F" w:rsidRPr="004E66E1" w:rsidRDefault="00264D3F">
            <w:pPr>
              <w:pStyle w:val="070-TabelaPadro"/>
              <w:spacing w:line="276" w:lineRule="auto"/>
              <w:jc w:val="left"/>
              <w:rPr>
                <w:rFonts w:eastAsia="Calibri"/>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160FE60D" w14:textId="77777777" w:rsidR="00264D3F" w:rsidRPr="004E66E1" w:rsidRDefault="00264D3F">
            <w:pPr>
              <w:pStyle w:val="070-TabelaPadro"/>
              <w:spacing w:line="276" w:lineRule="auto"/>
              <w:rPr>
                <w:rFonts w:eastAsia="Calibri"/>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7AF93731"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45C75507"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hideMark/>
          </w:tcPr>
          <w:p w14:paraId="0B15BBB2"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46,438</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hideMark/>
          </w:tcPr>
          <w:p w14:paraId="5BCE6072"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Mar 2028</w:t>
            </w:r>
          </w:p>
        </w:tc>
      </w:tr>
      <w:tr w:rsidR="00320033" w14:paraId="1F891CBC" w14:textId="77777777" w:rsidTr="000C0058">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CA3D0E1" w14:textId="77777777" w:rsidR="00264D3F" w:rsidRPr="004E66E1" w:rsidRDefault="00264D3F">
            <w:pPr>
              <w:pStyle w:val="070-TabelaPadro"/>
              <w:spacing w:line="276" w:lineRule="auto"/>
              <w:jc w:val="left"/>
              <w:rPr>
                <w:rFonts w:eastAsia="Calibri"/>
                <w:b/>
                <w:szCs w:val="14"/>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33914625" w14:textId="77777777" w:rsidR="00264D3F" w:rsidRPr="004E66E1" w:rsidRDefault="00264D3F">
            <w:pPr>
              <w:pStyle w:val="070-TabelaPadro"/>
              <w:spacing w:line="276" w:lineRule="auto"/>
              <w:rPr>
                <w:rFonts w:eastAsia="Calibri"/>
                <w:b/>
                <w:highlight w:val="yellow"/>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673CBD66" w14:textId="77777777" w:rsidR="00264D3F" w:rsidRPr="004E66E1" w:rsidRDefault="00264D3F">
            <w:pPr>
              <w:pStyle w:val="070-TabelaPadro"/>
              <w:spacing w:line="276" w:lineRule="auto"/>
              <w:rPr>
                <w:rFonts w:eastAsia="Calibri"/>
                <w:b/>
                <w:szCs w:val="22"/>
                <w:highlight w:val="yellow"/>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tcPr>
          <w:p w14:paraId="203AE898" w14:textId="77777777" w:rsidR="00264D3F" w:rsidRPr="004E66E1" w:rsidRDefault="00264D3F">
            <w:pPr>
              <w:pStyle w:val="070-TabelaPadro"/>
              <w:spacing w:line="276" w:lineRule="auto"/>
              <w:rPr>
                <w:rFonts w:eastAsia="Calibri"/>
                <w:b/>
                <w:szCs w:val="22"/>
                <w:highlight w:val="yellow"/>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hideMark/>
          </w:tcPr>
          <w:p w14:paraId="0EF9D056" w14:textId="77777777" w:rsidR="00264D3F" w:rsidRPr="000C0058" w:rsidRDefault="00E61FD7">
            <w:pPr>
              <w:pStyle w:val="070-TabelaPadro"/>
              <w:pBdr>
                <w:top w:val="nil"/>
                <w:left w:val="nil"/>
                <w:bottom w:val="nil"/>
                <w:right w:val="nil"/>
                <w:between w:val="nil"/>
                <w:bar w:val="nil"/>
              </w:pBdr>
              <w:spacing w:line="276" w:lineRule="auto"/>
              <w:rPr>
                <w:rFonts w:eastAsia="Calibri"/>
                <w:bCs/>
                <w:szCs w:val="22"/>
                <w:bdr w:val="nil"/>
                <w:lang w:eastAsia="en-US"/>
              </w:rPr>
            </w:pPr>
            <w:r w:rsidRPr="000C0058">
              <w:rPr>
                <w:rFonts w:eastAsia="Calibri"/>
                <w:bCs/>
                <w:szCs w:val="22"/>
                <w:lang w:eastAsia="en-US"/>
              </w:rPr>
              <w:t>33,1</w:t>
            </w:r>
            <w:r>
              <w:rPr>
                <w:rFonts w:eastAsia="Calibri"/>
                <w:bCs/>
                <w:szCs w:val="22"/>
                <w:lang w:eastAsia="en-US"/>
              </w:rPr>
              <w:t>71</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bottom"/>
          </w:tcPr>
          <w:p w14:paraId="20BA20CD" w14:textId="77777777" w:rsidR="00264D3F" w:rsidRPr="000C0058" w:rsidRDefault="00E61FD7">
            <w:pPr>
              <w:pStyle w:val="070-TabelaPadro"/>
              <w:pBdr>
                <w:top w:val="nil"/>
                <w:left w:val="nil"/>
                <w:bottom w:val="nil"/>
                <w:right w:val="nil"/>
                <w:between w:val="nil"/>
                <w:bar w:val="nil"/>
              </w:pBdr>
              <w:spacing w:line="276" w:lineRule="auto"/>
              <w:rPr>
                <w:rFonts w:eastAsia="Calibri"/>
                <w:bCs/>
                <w:szCs w:val="22"/>
                <w:bdr w:val="nil"/>
                <w:lang w:val="en-US" w:eastAsia="en-US"/>
              </w:rPr>
            </w:pPr>
            <w:r w:rsidRPr="000C0058">
              <w:rPr>
                <w:rFonts w:eastAsia="Calibri"/>
                <w:bCs/>
                <w:szCs w:val="22"/>
                <w:lang w:val="en-US" w:eastAsia="en-US"/>
              </w:rPr>
              <w:t>Mar 2029</w:t>
            </w:r>
          </w:p>
        </w:tc>
      </w:tr>
      <w:tr w:rsidR="00320033" w14:paraId="4D15741D" w14:textId="77777777" w:rsidTr="002F2AAC">
        <w:trPr>
          <w:trHeight w:hRule="exact" w:val="227"/>
        </w:trPr>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A201DFA" w14:textId="77777777" w:rsidR="00264D3F" w:rsidRPr="004E66E1" w:rsidRDefault="00264D3F">
            <w:pPr>
              <w:pStyle w:val="070-TabelaPadro"/>
              <w:spacing w:line="276" w:lineRule="auto"/>
              <w:jc w:val="left"/>
              <w:rPr>
                <w:rFonts w:eastAsia="Calibri"/>
                <w:b/>
                <w:szCs w:val="22"/>
                <w:bdr w:val="nil"/>
                <w:lang w:val="en-US" w:eastAsia="en-US"/>
              </w:rPr>
            </w:pP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6D2AFD2C" w14:textId="77777777" w:rsidR="00264D3F" w:rsidRPr="004E66E1" w:rsidRDefault="00264D3F">
            <w:pPr>
              <w:pStyle w:val="070-TabelaPadro"/>
              <w:spacing w:line="276" w:lineRule="auto"/>
              <w:rPr>
                <w:rFonts w:eastAsia="Calibri"/>
                <w:szCs w:val="22"/>
                <w:bdr w:val="nil"/>
                <w:lang w:val="en-US" w:eastAsia="en-U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253F7CC5"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tcPr>
          <w:p w14:paraId="0FA247BE"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tcPr>
          <w:p w14:paraId="5FA70403" w14:textId="77777777" w:rsidR="00264D3F" w:rsidRPr="004E66E1"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19,967</w:t>
            </w:r>
          </w:p>
        </w:tc>
        <w:tc>
          <w:tcPr>
            <w:tcW w:w="1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bottom"/>
          </w:tcPr>
          <w:p w14:paraId="2551C594" w14:textId="77777777" w:rsidR="00264D3F" w:rsidRPr="000C0058" w:rsidRDefault="00E61FD7">
            <w:pPr>
              <w:pStyle w:val="070-TabelaPadro"/>
              <w:pBdr>
                <w:top w:val="nil"/>
                <w:left w:val="nil"/>
                <w:bottom w:val="nil"/>
                <w:right w:val="nil"/>
                <w:between w:val="nil"/>
                <w:bar w:val="nil"/>
              </w:pBdr>
              <w:spacing w:line="276" w:lineRule="auto"/>
              <w:rPr>
                <w:rFonts w:eastAsia="Calibri"/>
                <w:bCs/>
                <w:szCs w:val="22"/>
                <w:bdr w:val="nil"/>
                <w:lang w:val="en-US" w:eastAsia="en-US"/>
              </w:rPr>
            </w:pPr>
            <w:r w:rsidRPr="000C0058">
              <w:rPr>
                <w:rFonts w:eastAsia="Calibri"/>
                <w:bCs/>
                <w:szCs w:val="22"/>
                <w:lang w:val="en-US" w:eastAsia="en-US"/>
              </w:rPr>
              <w:t>Mar 2030</w:t>
            </w:r>
          </w:p>
        </w:tc>
      </w:tr>
      <w:tr w:rsidR="00320033" w14:paraId="2C7B91B9" w14:textId="77777777" w:rsidTr="002F2AAC">
        <w:trPr>
          <w:trHeight w:hRule="exact" w:val="227"/>
        </w:trPr>
        <w:tc>
          <w:tcPr>
            <w:tcW w:w="2483"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4B1462F6" w14:textId="77777777" w:rsidR="00264D3F" w:rsidRPr="004E66E1" w:rsidRDefault="00E61FD7">
            <w:pPr>
              <w:pStyle w:val="070-TabelaPadro"/>
              <w:pBdr>
                <w:top w:val="nil"/>
                <w:left w:val="nil"/>
                <w:bottom w:val="nil"/>
                <w:right w:val="nil"/>
                <w:between w:val="nil"/>
                <w:bar w:val="nil"/>
              </w:pBdr>
              <w:spacing w:line="276" w:lineRule="auto"/>
              <w:jc w:val="left"/>
              <w:rPr>
                <w:rFonts w:eastAsia="Calibri"/>
                <w:szCs w:val="22"/>
                <w:bdr w:val="nil"/>
                <w:lang w:val="en-US" w:eastAsia="en-US"/>
              </w:rPr>
            </w:pPr>
            <w:r w:rsidRPr="004E66E1">
              <w:rPr>
                <w:rFonts w:eastAsia="Calibri" w:cs="Arial"/>
                <w:b/>
                <w:bCs/>
                <w:szCs w:val="14"/>
                <w:lang w:val="en-US" w:eastAsia="en-US"/>
              </w:rPr>
              <w:t>Total shares to be distributed</w:t>
            </w:r>
          </w:p>
        </w:tc>
        <w:tc>
          <w:tcPr>
            <w:tcW w:w="1147"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68255CD1" w14:textId="77777777" w:rsidR="00264D3F" w:rsidRPr="004E66E1" w:rsidRDefault="00264D3F">
            <w:pPr>
              <w:pStyle w:val="070-TabelaPadro"/>
              <w:spacing w:line="276" w:lineRule="auto"/>
              <w:rPr>
                <w:rFonts w:eastAsia="Calibri"/>
                <w:szCs w:val="22"/>
                <w:bdr w:val="nil"/>
                <w:lang w:val="en-US" w:eastAsia="en-US"/>
              </w:rPr>
            </w:pPr>
          </w:p>
        </w:tc>
        <w:tc>
          <w:tcPr>
            <w:tcW w:w="1261"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7C66BBE0"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0C428D8B" w14:textId="77777777" w:rsidR="00264D3F" w:rsidRPr="004E66E1" w:rsidRDefault="00264D3F">
            <w:pPr>
              <w:pStyle w:val="070-TabelaPadro"/>
              <w:spacing w:line="276" w:lineRule="auto"/>
              <w:rPr>
                <w:rFonts w:eastAsia="Calibri"/>
                <w:szCs w:val="22"/>
                <w:bdr w:val="nil"/>
                <w:lang w:val="en-US" w:eastAsia="en-US"/>
              </w:rPr>
            </w:pPr>
          </w:p>
        </w:tc>
        <w:tc>
          <w:tcPr>
            <w:tcW w:w="1700"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703CC910" w14:textId="77777777" w:rsidR="00264D3F" w:rsidRPr="000C0058" w:rsidRDefault="00E61FD7">
            <w:pPr>
              <w:pStyle w:val="070-TabelaPadro"/>
              <w:pBdr>
                <w:top w:val="nil"/>
                <w:left w:val="nil"/>
                <w:bottom w:val="nil"/>
                <w:right w:val="nil"/>
                <w:between w:val="nil"/>
                <w:bar w:val="nil"/>
              </w:pBdr>
              <w:spacing w:line="276" w:lineRule="auto"/>
              <w:rPr>
                <w:rFonts w:eastAsia="Calibri"/>
                <w:b/>
                <w:bCs/>
                <w:szCs w:val="22"/>
                <w:bdr w:val="nil"/>
                <w:lang w:val="en-US" w:eastAsia="en-US"/>
              </w:rPr>
            </w:pPr>
            <w:r w:rsidRPr="000C0058">
              <w:rPr>
                <w:rFonts w:eastAsia="Calibri"/>
                <w:b/>
                <w:bCs/>
                <w:szCs w:val="22"/>
                <w:lang w:val="en-US" w:eastAsia="en-US"/>
              </w:rPr>
              <w:t>265,</w:t>
            </w:r>
            <w:r>
              <w:rPr>
                <w:rFonts w:eastAsia="Calibri"/>
                <w:b/>
                <w:bCs/>
                <w:szCs w:val="22"/>
                <w:lang w:val="en-US" w:eastAsia="en-US"/>
              </w:rPr>
              <w:t>460</w:t>
            </w:r>
          </w:p>
        </w:tc>
        <w:tc>
          <w:tcPr>
            <w:tcW w:w="1534"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66FA5429" w14:textId="77777777" w:rsidR="00264D3F" w:rsidRPr="004E66E1" w:rsidRDefault="00264D3F">
            <w:pPr>
              <w:pStyle w:val="070-TabelaPadro"/>
              <w:spacing w:line="276" w:lineRule="auto"/>
              <w:rPr>
                <w:rFonts w:eastAsia="Calibri"/>
                <w:szCs w:val="22"/>
                <w:bdr w:val="nil"/>
                <w:lang w:val="en-US" w:eastAsia="en-US"/>
              </w:rPr>
            </w:pPr>
          </w:p>
        </w:tc>
      </w:tr>
    </w:tbl>
    <w:p w14:paraId="1B921E1B" w14:textId="77777777" w:rsidR="00EA6735" w:rsidRPr="000044EB" w:rsidRDefault="00EA6735" w:rsidP="000C0058">
      <w:pPr>
        <w:pStyle w:val="072-Rodapdatabela"/>
        <w:pBdr>
          <w:top w:val="nil"/>
          <w:left w:val="nil"/>
          <w:bottom w:val="nil"/>
          <w:right w:val="nil"/>
          <w:between w:val="nil"/>
          <w:bar w:val="nil"/>
        </w:pBdr>
        <w:tabs>
          <w:tab w:val="clear" w:pos="284"/>
          <w:tab w:val="left" w:pos="142"/>
        </w:tabs>
        <w:ind w:left="0" w:firstLine="0"/>
        <w:rPr>
          <w:rFonts w:eastAsia="Calibri"/>
          <w:szCs w:val="22"/>
          <w:bdr w:val="nil"/>
          <w:lang w:val="en-US" w:eastAsia="en-US"/>
        </w:rPr>
      </w:pPr>
    </w:p>
    <w:p w14:paraId="4F99B89D" w14:textId="77777777" w:rsidR="00264D3F" w:rsidRPr="004E66E1" w:rsidRDefault="00264D3F" w:rsidP="00EA6735">
      <w:pPr>
        <w:pStyle w:val="072-Rodapdatabela"/>
        <w:pBdr>
          <w:top w:val="nil"/>
          <w:left w:val="nil"/>
          <w:bottom w:val="nil"/>
          <w:right w:val="nil"/>
          <w:between w:val="nil"/>
          <w:bar w:val="nil"/>
        </w:pBdr>
        <w:tabs>
          <w:tab w:val="clear" w:pos="284"/>
          <w:tab w:val="left" w:pos="142"/>
        </w:tabs>
        <w:rPr>
          <w:rFonts w:eastAsia="Calibri"/>
          <w:bdr w:val="nil"/>
          <w:lang w:val="en-US" w:eastAsia="en-US"/>
        </w:rPr>
      </w:pPr>
    </w:p>
    <w:p w14:paraId="574C51D3" w14:textId="77777777" w:rsidR="007E6680" w:rsidRPr="00BD656A" w:rsidRDefault="007E6680">
      <w:pPr>
        <w:pBdr>
          <w:top w:val="nil"/>
          <w:left w:val="nil"/>
          <w:bottom w:val="nil"/>
          <w:right w:val="nil"/>
          <w:between w:val="nil"/>
          <w:bar w:val="nil"/>
        </w:pBdr>
        <w:spacing w:before="120" w:after="120" w:line="276" w:lineRule="auto"/>
        <w:jc w:val="both"/>
        <w:rPr>
          <w:rFonts w:ascii="BancoDoBrasil Textos" w:hAnsi="BancoDoBrasil Textos"/>
          <w:bdr w:val="nil"/>
        </w:rPr>
      </w:pPr>
    </w:p>
    <w:p w14:paraId="25EBEFFC" w14:textId="77777777" w:rsidR="00DE05D5" w:rsidRPr="003A37A8" w:rsidRDefault="00E61FD7" w:rsidP="00EF5B85">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240" w:name="RG_MARKER_39596"/>
      <w:bookmarkStart w:id="241" w:name="RG_MARKER_39595"/>
      <w:bookmarkStart w:id="242" w:name="NE_CXE_15"/>
      <w:bookmarkStart w:id="243" w:name="_Toc206085418"/>
      <w:r w:rsidRPr="003A37A8">
        <w:rPr>
          <w:rFonts w:eastAsia="Calibri" w:cs="Times New Roman"/>
          <w:szCs w:val="24"/>
        </w:rPr>
        <w:lastRenderedPageBreak/>
        <w:t>24</w:t>
      </w:r>
      <w:bookmarkEnd w:id="240"/>
      <w:bookmarkEnd w:id="241"/>
      <w:bookmarkEnd w:id="242"/>
      <w:r w:rsidR="00437D70" w:rsidRPr="003A37A8">
        <w:rPr>
          <w:rFonts w:eastAsia="Calibri" w:cs="Times New Roman"/>
          <w:szCs w:val="24"/>
        </w:rPr>
        <w:t xml:space="preserve"> </w:t>
      </w:r>
      <w:r w:rsidRPr="003A37A8">
        <w:rPr>
          <w:rFonts w:eastAsia="Calibri" w:cs="Times New Roman"/>
          <w:szCs w:val="24"/>
        </w:rPr>
        <w:t>–</w:t>
      </w:r>
      <w:r w:rsidR="00437D70" w:rsidRPr="003A37A8">
        <w:rPr>
          <w:rFonts w:eastAsia="Calibri" w:cs="Times New Roman"/>
          <w:szCs w:val="24"/>
        </w:rPr>
        <w:t xml:space="preserve"> Service fee income</w:t>
      </w:r>
      <w:bookmarkEnd w:id="243"/>
    </w:p>
    <w:tbl>
      <w:tblPr>
        <w:tblStyle w:val="CDMRange1"/>
        <w:tblW w:w="9675" w:type="dxa"/>
        <w:tblLayout w:type="fixed"/>
        <w:tblLook w:val="0600" w:firstRow="0" w:lastRow="0" w:firstColumn="0" w:lastColumn="0" w:noHBand="1" w:noVBand="1"/>
      </w:tblPr>
      <w:tblGrid>
        <w:gridCol w:w="6555"/>
        <w:gridCol w:w="1560"/>
        <w:gridCol w:w="1560"/>
      </w:tblGrid>
      <w:tr w:rsidR="00320033" w14:paraId="5DF62439" w14:textId="77777777" w:rsidTr="00584A38">
        <w:trPr>
          <w:trHeight w:hRule="exact" w:val="255"/>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67625256" w14:textId="77777777" w:rsidR="00320033" w:rsidRDefault="00320033">
            <w:pPr>
              <w:jc w:val="center"/>
              <w:rPr>
                <w:rFonts w:ascii="BancoDoBrasil Textos" w:eastAsia="BancoDoBrasil Textos" w:hAnsi="BancoDoBrasil Textos" w:cs="BancoDoBrasil Textos"/>
                <w:color w:val="FFFFFF"/>
                <w:sz w:val="14"/>
              </w:rPr>
            </w:pPr>
            <w:bookmarkStart w:id="244" w:name="RG_MARKER_39597"/>
            <w:bookmarkEnd w:id="244"/>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1FDAB7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BA9037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2EA4145D"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46D8898E"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C21E72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BAE73F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37CB9A6F"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67AE05C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Fund management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1FB26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3,076,639</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4D0AF0F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5,064,890</w:t>
            </w:r>
          </w:p>
        </w:tc>
      </w:tr>
      <w:tr w:rsidR="00320033" w14:paraId="37FDBE9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18F0789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Commissions on insurance, pension plans and capitalization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C4EA0F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163,736</w:t>
            </w:r>
          </w:p>
        </w:tc>
        <w:tc>
          <w:tcPr>
            <w:tcW w:w="156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4F818CA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2,971,899</w:t>
            </w:r>
          </w:p>
        </w:tc>
      </w:tr>
      <w:tr w:rsidR="00320033" w14:paraId="282B112A"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1C86154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Account fee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EB1DE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2,683,439</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CE63FD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2,683,870</w:t>
            </w:r>
          </w:p>
        </w:tc>
      </w:tr>
      <w:tr w:rsidR="00320033" w14:paraId="305374BA"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173E42D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Consortium management fees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95F5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75EA15C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1,680,138</w:t>
            </w:r>
          </w:p>
        </w:tc>
      </w:tr>
      <w:tr w:rsidR="00320033" w14:paraId="3A64D425"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0CB1C4D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Card income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D9013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824,475</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12113D2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1,013,860</w:t>
            </w:r>
          </w:p>
        </w:tc>
      </w:tr>
      <w:tr w:rsidR="00320033" w14:paraId="21452F3E"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492B5F6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Loans and guarantees provided</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F751E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723,744</w:t>
            </w:r>
          </w:p>
        </w:tc>
        <w:tc>
          <w:tcPr>
            <w:tcW w:w="156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E0DC4D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725,725</w:t>
            </w:r>
          </w:p>
        </w:tc>
      </w:tr>
      <w:tr w:rsidR="00320033" w14:paraId="37ED9E4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76322DC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Billing</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12CD0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558,298</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324FBC0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590,854</w:t>
            </w:r>
          </w:p>
        </w:tc>
      </w:tr>
      <w:tr w:rsidR="00320033" w14:paraId="2E3B5210"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31DDF10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Collection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75186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502,822</w:t>
            </w:r>
          </w:p>
        </w:tc>
        <w:tc>
          <w:tcPr>
            <w:tcW w:w="156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934EB7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487,226</w:t>
            </w:r>
          </w:p>
        </w:tc>
      </w:tr>
      <w:tr w:rsidR="00320033" w14:paraId="2958C0EF"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34C7EB0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Capital market income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8F723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75,508</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3E1E3EB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366,553</w:t>
            </w:r>
          </w:p>
        </w:tc>
      </w:tr>
      <w:tr w:rsidR="00320033" w14:paraId="0FC83B8F"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4CEE4B1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National Treasury and official funds management¹</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C4A3E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152,796</w:t>
            </w:r>
          </w:p>
        </w:tc>
        <w:tc>
          <w:tcPr>
            <w:tcW w:w="156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4ECFAA6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152,796</w:t>
            </w:r>
          </w:p>
        </w:tc>
      </w:tr>
      <w:tr w:rsidR="00320033" w14:paraId="5AA202B9"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F3F3F3"/>
            <w:tcMar>
              <w:left w:w="40" w:type="dxa"/>
              <w:right w:w="40" w:type="dxa"/>
            </w:tcMar>
            <w:vAlign w:val="center"/>
          </w:tcPr>
          <w:p w14:paraId="0FA19B2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C984C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30,978</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5EF791D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30,978</w:t>
            </w:r>
          </w:p>
        </w:tc>
      </w:tr>
      <w:tr w:rsidR="00320033" w14:paraId="1704415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single" w:sz="12" w:space="0" w:color="FFFFFF"/>
              <w:tl2br w:val="nil"/>
              <w:tr2bl w:val="nil"/>
            </w:tcBorders>
            <w:shd w:val="clear" w:color="FFFFFF" w:fill="E6E6E6"/>
            <w:tcMar>
              <w:left w:w="40" w:type="dxa"/>
              <w:right w:w="40" w:type="dxa"/>
            </w:tcMar>
            <w:vAlign w:val="center"/>
          </w:tcPr>
          <w:p w14:paraId="144F607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34158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802,725</w:t>
            </w:r>
          </w:p>
        </w:tc>
        <w:tc>
          <w:tcPr>
            <w:tcW w:w="156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D2B08F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1,346,432</w:t>
            </w:r>
          </w:p>
        </w:tc>
      </w:tr>
      <w:tr w:rsidR="00320033" w14:paraId="60142679"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CCCCCC"/>
              <w:right w:val="single" w:sz="12" w:space="0" w:color="FFFFFF"/>
              <w:tl2br w:val="nil"/>
              <w:tr2bl w:val="nil"/>
            </w:tcBorders>
            <w:shd w:val="clear" w:color="FFFFFF" w:fill="F3F3F3"/>
            <w:tcMar>
              <w:left w:w="40" w:type="dxa"/>
              <w:right w:w="40" w:type="dxa"/>
            </w:tcMar>
            <w:vAlign w:val="center"/>
          </w:tcPr>
          <w:p w14:paraId="194BEE11"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10F8C9E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9,595,160</w:t>
            </w:r>
          </w:p>
        </w:tc>
        <w:tc>
          <w:tcPr>
            <w:tcW w:w="1560" w:type="dxa"/>
            <w:tcBorders>
              <w:top w:val="single" w:sz="12" w:space="0" w:color="FFFFFF"/>
              <w:left w:val="single" w:sz="12" w:space="0" w:color="FFFFFF"/>
              <w:bottom w:val="single" w:sz="12" w:space="0" w:color="CCCCCC"/>
              <w:right w:val="nil"/>
              <w:tl2br w:val="nil"/>
              <w:tr2bl w:val="nil"/>
            </w:tcBorders>
            <w:shd w:val="clear" w:color="FFFFFF" w:fill="F3F3F3"/>
            <w:tcMar>
              <w:left w:w="40" w:type="dxa"/>
              <w:right w:w="100" w:type="dxa"/>
            </w:tcMar>
            <w:vAlign w:val="center"/>
          </w:tcPr>
          <w:p w14:paraId="3365B66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17,115,221</w:t>
            </w:r>
          </w:p>
        </w:tc>
      </w:tr>
      <w:tr w:rsidR="00320033" w14:paraId="3A79F2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0"/>
        </w:trPr>
        <w:tc>
          <w:tcPr>
            <w:tcW w:w="9675" w:type="dxa"/>
            <w:gridSpan w:val="3"/>
            <w:tcBorders>
              <w:top w:val="single" w:sz="12" w:space="0" w:color="CCCCCC"/>
              <w:left w:val="nil"/>
              <w:bottom w:val="nil"/>
              <w:right w:val="nil"/>
              <w:tl2br w:val="nil"/>
              <w:tr2bl w:val="nil"/>
            </w:tcBorders>
            <w:shd w:val="clear" w:color="auto" w:fill="auto"/>
            <w:tcMar>
              <w:left w:w="40" w:type="dxa"/>
              <w:right w:w="40" w:type="dxa"/>
            </w:tcMar>
          </w:tcPr>
          <w:p w14:paraId="0014D69D" w14:textId="77777777" w:rsidR="00320033" w:rsidRDefault="00E61FD7">
            <w:pPr>
              <w:jc w:val="both"/>
              <w:rPr>
                <w:rFonts w:ascii="BancoDoBrasil Textos" w:eastAsia="BancoDoBrasil Textos" w:hAnsi="BancoDoBrasil Textos" w:cs="BancoDoBrasil Textos"/>
                <w:color w:val="000000"/>
                <w:sz w:val="12"/>
              </w:rPr>
            </w:pPr>
            <w:r>
              <w:rPr>
                <w:rFonts w:ascii="BancoDoBrasil Textos" w:eastAsia="BancoDoBrasil Textos" w:hAnsi="BancoDoBrasil Textos" w:cs="BancoDoBrasil Textos"/>
                <w:color w:val="000000"/>
                <w:sz w:val="12"/>
              </w:rPr>
              <w:t>1 - Includes the amount of R$ 23,350 thousand in the 1st half/2025 related to the collection of contributions and federal tax.</w:t>
            </w:r>
          </w:p>
        </w:tc>
      </w:tr>
    </w:tbl>
    <w:p w14:paraId="735F5559" w14:textId="79F63603" w:rsidR="00AE4396" w:rsidRPr="00C76309" w:rsidRDefault="008F2851" w:rsidP="002F4F6D">
      <w:pPr>
        <w:pStyle w:val="020-TtulodeDocumento"/>
        <w:pageBreakBefore/>
        <w:numPr>
          <w:ilvl w:val="1"/>
          <w:numId w:val="64"/>
        </w:numPr>
        <w:pBdr>
          <w:top w:val="nil"/>
          <w:left w:val="nil"/>
          <w:bottom w:val="nil"/>
          <w:right w:val="nil"/>
          <w:between w:val="nil"/>
          <w:bar w:val="nil"/>
        </w:pBdr>
        <w:rPr>
          <w:rFonts w:eastAsia="Calibri" w:cs="Times New Roman"/>
          <w:bdr w:val="nil"/>
        </w:rPr>
      </w:pPr>
      <w:bookmarkStart w:id="245" w:name="_Toc206085419"/>
      <w:r w:rsidRPr="00C76309">
        <w:rPr>
          <w:rFonts w:eastAsia="Calibri" w:cs="Times New Roman"/>
        </w:rPr>
        <w:lastRenderedPageBreak/>
        <w:t xml:space="preserve">– </w:t>
      </w:r>
      <w:r w:rsidR="00E61FD7" w:rsidRPr="00C76309">
        <w:rPr>
          <w:rFonts w:eastAsia="Calibri" w:cs="Times New Roman"/>
        </w:rPr>
        <w:t>Administrative expenses</w:t>
      </w:r>
      <w:bookmarkEnd w:id="245"/>
    </w:p>
    <w:p w14:paraId="2B5A2CE5" w14:textId="2105E385" w:rsidR="00543C1C" w:rsidRPr="004737EE" w:rsidRDefault="00C76309" w:rsidP="00C76309">
      <w:pPr>
        <w:pStyle w:val="030-SubttulodeDocumento"/>
        <w:numPr>
          <w:ilvl w:val="0"/>
          <w:numId w:val="0"/>
        </w:numPr>
        <w:rPr>
          <w:rFonts w:eastAsia="Calibri"/>
          <w:bdr w:val="nil"/>
        </w:rPr>
      </w:pPr>
      <w:bookmarkStart w:id="246" w:name="_Hlk197357102"/>
      <w:r>
        <w:rPr>
          <w:rFonts w:eastAsia="Calibri"/>
        </w:rPr>
        <w:t>a</w:t>
      </w:r>
      <w:r w:rsidR="00E61FD7" w:rsidRPr="00AE4396">
        <w:rPr>
          <w:rFonts w:eastAsia="Calibri"/>
        </w:rPr>
        <w:t>) Personnel expenses</w:t>
      </w:r>
      <w:bookmarkEnd w:id="246"/>
    </w:p>
    <w:tbl>
      <w:tblPr>
        <w:tblStyle w:val="CDMRange2"/>
        <w:tblW w:w="9675" w:type="dxa"/>
        <w:tblLayout w:type="fixed"/>
        <w:tblLook w:val="0600" w:firstRow="0" w:lastRow="0" w:firstColumn="0" w:lastColumn="0" w:noHBand="1" w:noVBand="1"/>
      </w:tblPr>
      <w:tblGrid>
        <w:gridCol w:w="6555"/>
        <w:gridCol w:w="1560"/>
        <w:gridCol w:w="1560"/>
      </w:tblGrid>
      <w:tr w:rsidR="00320033" w14:paraId="35089E6D" w14:textId="77777777" w:rsidTr="00584A38">
        <w:trPr>
          <w:trHeight w:hRule="exact" w:val="255"/>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3D7926E2" w14:textId="77777777" w:rsidR="00320033" w:rsidRDefault="00320033">
            <w:pPr>
              <w:jc w:val="center"/>
              <w:rPr>
                <w:rFonts w:ascii="BancoDoBrasil Textos" w:eastAsia="BancoDoBrasil Textos" w:hAnsi="BancoDoBrasil Textos" w:cs="BancoDoBrasil Textos"/>
                <w:color w:val="FFFFFF"/>
                <w:sz w:val="14"/>
              </w:rPr>
            </w:pPr>
            <w:bookmarkStart w:id="247" w:name="RG_MARKER_39512"/>
            <w:bookmarkEnd w:id="247"/>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BD56FD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630465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07B9A6C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26B29570"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1BBB5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EEF91D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4AB9BF56"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8405F2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Wages and salaries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88E8DB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(5,701,592)</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FDEA05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(6,523,100)</w:t>
            </w:r>
          </w:p>
        </w:tc>
      </w:tr>
      <w:tr w:rsidR="00320033" w14:paraId="4E4FE2C2"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52EE13C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Social charges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27A2C8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(2,251,965)</w:t>
            </w:r>
          </w:p>
        </w:tc>
        <w:tc>
          <w:tcPr>
            <w:tcW w:w="156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740A684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(2,466,945)</w:t>
            </w:r>
          </w:p>
        </w:tc>
      </w:tr>
      <w:tr w:rsidR="00320033" w14:paraId="74D482BD"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9BAFA5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Benefits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2237C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(1,959,580)</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CC320F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(2,081,224)</w:t>
            </w:r>
          </w:p>
        </w:tc>
      </w:tr>
      <w:tr w:rsidR="00320033" w14:paraId="6335073E"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17A872C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Personnel administrative provisions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48790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(1,552,584)</w:t>
            </w:r>
          </w:p>
        </w:tc>
        <w:tc>
          <w:tcPr>
            <w:tcW w:w="156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5B583D5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(1,557,201)</w:t>
            </w:r>
          </w:p>
        </w:tc>
      </w:tr>
      <w:tr w:rsidR="00320033" w14:paraId="13819D7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463C5E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Pension plans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AC8D8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(498,419)</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30BE66F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(508,300)</w:t>
            </w:r>
          </w:p>
        </w:tc>
      </w:tr>
      <w:tr w:rsidR="00320033" w14:paraId="42B382E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6E8235B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Directors' and officers' remuneration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52BD3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(23,734)</w:t>
            </w:r>
          </w:p>
        </w:tc>
        <w:tc>
          <w:tcPr>
            <w:tcW w:w="1560"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4532A36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(34,893)</w:t>
            </w:r>
          </w:p>
        </w:tc>
      </w:tr>
      <w:tr w:rsidR="00320033" w14:paraId="0EB80480"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BB0D11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Staff training</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5374D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(22,799)</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21B743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(28,004)</w:t>
            </w:r>
          </w:p>
        </w:tc>
      </w:tr>
      <w:tr w:rsidR="00320033" w14:paraId="3ECB88D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DFDFDF"/>
              <w:right w:val="nil"/>
              <w:tl2br w:val="nil"/>
              <w:tr2bl w:val="nil"/>
            </w:tcBorders>
            <w:shd w:val="clear" w:color="FFFFFF" w:fill="E6E6E6"/>
            <w:tcMar>
              <w:left w:w="40" w:type="dxa"/>
              <w:right w:w="40" w:type="dxa"/>
            </w:tcMar>
            <w:vAlign w:val="center"/>
          </w:tcPr>
          <w:p w14:paraId="44914FD5"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DFDFDF"/>
              <w:right w:val="single" w:sz="12" w:space="0" w:color="FFFFFF"/>
              <w:tl2br w:val="nil"/>
              <w:tr2bl w:val="nil"/>
            </w:tcBorders>
            <w:shd w:val="clear" w:color="FFFFFF" w:fill="E6E6E6"/>
            <w:tcMar>
              <w:left w:w="40" w:type="dxa"/>
              <w:right w:w="40" w:type="dxa"/>
            </w:tcMar>
            <w:vAlign w:val="center"/>
          </w:tcPr>
          <w:p w14:paraId="15B0741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(12,010,673)</w:t>
            </w:r>
          </w:p>
        </w:tc>
        <w:tc>
          <w:tcPr>
            <w:tcW w:w="1560" w:type="dxa"/>
            <w:tcBorders>
              <w:top w:val="single" w:sz="12" w:space="0" w:color="FFFFFF"/>
              <w:left w:val="single" w:sz="12" w:space="0" w:color="FFFFFF"/>
              <w:bottom w:val="single" w:sz="12" w:space="0" w:color="DFDFDF"/>
              <w:right w:val="nil"/>
              <w:tl2br w:val="nil"/>
              <w:tr2bl w:val="nil"/>
            </w:tcBorders>
            <w:shd w:val="clear" w:color="FFFFFF" w:fill="E6E6E6"/>
            <w:tcMar>
              <w:left w:w="40" w:type="dxa"/>
              <w:right w:w="40" w:type="dxa"/>
            </w:tcMar>
            <w:vAlign w:val="center"/>
          </w:tcPr>
          <w:p w14:paraId="2D62B52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(13,199,667)</w:t>
            </w:r>
          </w:p>
        </w:tc>
      </w:tr>
    </w:tbl>
    <w:p w14:paraId="214E198B" w14:textId="29B08717" w:rsidR="00543C1C" w:rsidRPr="00156506" w:rsidRDefault="00C76309" w:rsidP="00C76309">
      <w:pPr>
        <w:pStyle w:val="030-SubttulodeDocumento"/>
        <w:numPr>
          <w:ilvl w:val="0"/>
          <w:numId w:val="0"/>
        </w:numPr>
        <w:pBdr>
          <w:top w:val="nil"/>
          <w:left w:val="nil"/>
          <w:bottom w:val="nil"/>
          <w:right w:val="nil"/>
          <w:between w:val="nil"/>
          <w:bar w:val="nil"/>
        </w:pBdr>
        <w:spacing w:before="240"/>
        <w:rPr>
          <w:bdr w:val="nil"/>
        </w:rPr>
      </w:pPr>
      <w:bookmarkStart w:id="248" w:name="RG_MARKER_39508"/>
      <w:r>
        <w:t>b</w:t>
      </w:r>
      <w:r w:rsidR="00E61FD7" w:rsidRPr="00156506">
        <w:t xml:space="preserve">) </w:t>
      </w:r>
      <w:bookmarkEnd w:id="248"/>
      <w:r w:rsidR="00E61FD7" w:rsidRPr="00156506">
        <w:t>Other administrative expenses</w:t>
      </w:r>
    </w:p>
    <w:tbl>
      <w:tblPr>
        <w:tblStyle w:val="CDMRange1"/>
        <w:tblW w:w="9675" w:type="dxa"/>
        <w:tblLayout w:type="fixed"/>
        <w:tblLook w:val="0600" w:firstRow="0" w:lastRow="0" w:firstColumn="0" w:lastColumn="0" w:noHBand="1" w:noVBand="1"/>
      </w:tblPr>
      <w:tblGrid>
        <w:gridCol w:w="6555"/>
        <w:gridCol w:w="1560"/>
        <w:gridCol w:w="1560"/>
      </w:tblGrid>
      <w:tr w:rsidR="00320033" w14:paraId="0A252B3C" w14:textId="77777777" w:rsidTr="00584A38">
        <w:trPr>
          <w:trHeight w:hRule="exact" w:val="255"/>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4C36B71F" w14:textId="77777777" w:rsidR="00320033" w:rsidRDefault="00320033">
            <w:pPr>
              <w:jc w:val="center"/>
              <w:rPr>
                <w:rFonts w:ascii="BancoDoBrasil Textos" w:eastAsia="BancoDoBrasil Textos" w:hAnsi="BancoDoBrasil Textos" w:cs="BancoDoBrasil Textos"/>
                <w:color w:val="FFFFFF"/>
                <w:sz w:val="12"/>
              </w:rPr>
            </w:pPr>
            <w:bookmarkStart w:id="249" w:name="RG_MARKER_39509"/>
            <w:bookmarkEnd w:id="249"/>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A1C00F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F5EFD3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26BAA2FF"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4EF840C3" w14:textId="77777777" w:rsidR="00320033" w:rsidRDefault="00320033">
            <w:pPr>
              <w:jc w:val="center"/>
              <w:rPr>
                <w:rFonts w:ascii="BancoDoBrasil Textos" w:eastAsia="BancoDoBrasil Textos" w:hAnsi="BancoDoBrasil Textos" w:cs="BancoDoBrasil Textos"/>
                <w:color w:val="FFFFFF"/>
                <w:sz w:val="12"/>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4D959E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159A27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1C678A1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10BDC7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Amortization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F15942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(1,304,097)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E25F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(1,308,038)</w:t>
            </w:r>
          </w:p>
        </w:tc>
      </w:tr>
      <w:tr w:rsidR="00320033" w14:paraId="6FD2BEF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B28804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Depreciation</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BCEC07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(861,161)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B9B14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(930,173)</w:t>
            </w:r>
          </w:p>
        </w:tc>
      </w:tr>
      <w:tr w:rsidR="00320033" w14:paraId="77C27E7C"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2F40EC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Data processing</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E7991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(1,089,790)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AE82AE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(809,473)</w:t>
            </w:r>
          </w:p>
        </w:tc>
      </w:tr>
      <w:tr w:rsidR="00320033" w14:paraId="7B9AD8F7"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7B7B5F7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Security services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0970C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(712,722)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377BF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(732,709)</w:t>
            </w:r>
          </w:p>
        </w:tc>
      </w:tr>
      <w:tr w:rsidR="00320033" w14:paraId="09698A40"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E8264B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Rent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5E39A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(584,571)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D6F45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(590,405)</w:t>
            </w:r>
          </w:p>
        </w:tc>
      </w:tr>
      <w:tr w:rsidR="00320033" w14:paraId="22838D4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30E9736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Maintenance and upkeep</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FCC1B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(635,559)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A10D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(445,832)</w:t>
            </w:r>
          </w:p>
        </w:tc>
      </w:tr>
      <w:tr w:rsidR="00320033" w14:paraId="25169CD2"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2BCFC86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Specialized technical services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D4777D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(275,163)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CE942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(356,671)</w:t>
            </w:r>
          </w:p>
        </w:tc>
      </w:tr>
      <w:tr w:rsidR="00320033" w14:paraId="4BDC1D57"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6F8AF968" w14:textId="77777777" w:rsidR="00320033" w:rsidRPr="00086297" w:rsidRDefault="00E61FD7">
            <w:pPr>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Programa de Desempenho Gratificado - PDG</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8EF1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(317,940)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3DF62C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(317,940)</w:t>
            </w:r>
          </w:p>
        </w:tc>
      </w:tr>
      <w:tr w:rsidR="00320033" w14:paraId="0DCDE9DE"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65E784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system services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394EA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(228,105)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E8B37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(291,234)</w:t>
            </w:r>
          </w:p>
        </w:tc>
      </w:tr>
      <w:tr w:rsidR="00320033" w14:paraId="1C1511BD"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F91AD9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Advertising and marketing</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BC99E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(232,527)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869560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(250,357)</w:t>
            </w:r>
          </w:p>
        </w:tc>
      </w:tr>
      <w:tr w:rsidR="00320033" w14:paraId="70D833B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F56365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Communications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6EC1E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(209,759)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111ED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(244,237)</w:t>
            </w:r>
          </w:p>
        </w:tc>
      </w:tr>
      <w:tr w:rsidR="00320033" w14:paraId="53442FC2"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3144834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Water, electricity and gas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6D945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(225,949)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2DF802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(238,125)</w:t>
            </w:r>
          </w:p>
        </w:tc>
      </w:tr>
      <w:tr w:rsidR="00320033" w14:paraId="73FD6F82"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9E90C4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Expenses with outsourced services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88F8B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(408,833)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BAD80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(232,569)</w:t>
            </w:r>
          </w:p>
        </w:tc>
      </w:tr>
      <w:tr w:rsidR="00320033" w14:paraId="29CB9A2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5CABC39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Promotion and public relations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7A568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(111,029)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569CD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(123,205)</w:t>
            </w:r>
          </w:p>
        </w:tc>
      </w:tr>
      <w:tr w:rsidR="00320033" w14:paraId="4004B3E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02E4BC6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Domestic travel</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C1CA2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(51,292)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85406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(70,430)</w:t>
            </w:r>
          </w:p>
        </w:tc>
      </w:tr>
      <w:tr w:rsidR="00320033" w14:paraId="6C009C89"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F76111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Transport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79677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(48,947)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F83BD4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(60,498)</w:t>
            </w:r>
          </w:p>
        </w:tc>
      </w:tr>
      <w:tr w:rsidR="00320033" w14:paraId="4F6AD3A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6E8234D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Materials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43327A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(7,255)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985070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(15,672)</w:t>
            </w:r>
          </w:p>
        </w:tc>
      </w:tr>
      <w:tr w:rsidR="00320033" w14:paraId="3E5F65F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5046BE8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0738F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(308,486)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2187B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(321,710)</w:t>
            </w:r>
          </w:p>
        </w:tc>
      </w:tr>
      <w:tr w:rsidR="00320033" w14:paraId="7D7C36A0"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DFDFDF"/>
              <w:right w:val="nil"/>
              <w:tl2br w:val="nil"/>
              <w:tr2bl w:val="nil"/>
            </w:tcBorders>
            <w:shd w:val="clear" w:color="FFFFFF" w:fill="F3F3F3"/>
            <w:tcMar>
              <w:left w:w="40" w:type="dxa"/>
              <w:right w:w="40" w:type="dxa"/>
            </w:tcMar>
            <w:vAlign w:val="center"/>
          </w:tcPr>
          <w:p w14:paraId="6CD7BEA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DFDFDF"/>
              <w:right w:val="single" w:sz="12" w:space="0" w:color="FFFFFF"/>
              <w:tl2br w:val="nil"/>
              <w:tr2bl w:val="nil"/>
            </w:tcBorders>
            <w:shd w:val="clear" w:color="FFFFFF" w:fill="F3F3F3"/>
            <w:tcMar>
              <w:left w:w="40" w:type="dxa"/>
              <w:right w:w="40" w:type="dxa"/>
            </w:tcMar>
            <w:vAlign w:val="center"/>
          </w:tcPr>
          <w:p w14:paraId="2BBAB5A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(7,613,185)</w:t>
            </w:r>
          </w:p>
        </w:tc>
        <w:tc>
          <w:tcPr>
            <w:tcW w:w="1560" w:type="dxa"/>
            <w:tcBorders>
              <w:top w:val="single" w:sz="12" w:space="0" w:color="FFFFFF"/>
              <w:left w:val="single" w:sz="12" w:space="0" w:color="FFFFFF"/>
              <w:bottom w:val="single" w:sz="12" w:space="0" w:color="DFDFDF"/>
              <w:right w:val="single" w:sz="12" w:space="0" w:color="FFFFFF"/>
              <w:tl2br w:val="nil"/>
              <w:tr2bl w:val="nil"/>
            </w:tcBorders>
            <w:shd w:val="clear" w:color="FFFFFF" w:fill="F3F3F3"/>
            <w:tcMar>
              <w:left w:w="40" w:type="dxa"/>
              <w:right w:w="40" w:type="dxa"/>
            </w:tcMar>
            <w:vAlign w:val="center"/>
          </w:tcPr>
          <w:p w14:paraId="34D8D55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(7,339,278)</w:t>
            </w:r>
          </w:p>
        </w:tc>
      </w:tr>
    </w:tbl>
    <w:p w14:paraId="21488CCA" w14:textId="77777777" w:rsidR="005F6B51" w:rsidRPr="00543C1C" w:rsidRDefault="00E61FD7" w:rsidP="003170D5">
      <w:pPr>
        <w:pStyle w:val="020-TtulodeDocumento"/>
        <w:pageBreakBefore/>
        <w:numPr>
          <w:ilvl w:val="0"/>
          <w:numId w:val="0"/>
        </w:numPr>
        <w:pBdr>
          <w:top w:val="nil"/>
          <w:left w:val="nil"/>
          <w:bottom w:val="nil"/>
          <w:right w:val="nil"/>
          <w:between w:val="nil"/>
          <w:bar w:val="nil"/>
        </w:pBdr>
        <w:rPr>
          <w:rFonts w:eastAsia="Calibri" w:cs="Times New Roman"/>
          <w:bdr w:val="nil"/>
        </w:rPr>
      </w:pPr>
      <w:bookmarkStart w:id="250" w:name="RG_MARKER_39501"/>
      <w:bookmarkStart w:id="251" w:name="RG_MARKER_39503"/>
      <w:bookmarkStart w:id="252" w:name="_Toc206085420"/>
      <w:r w:rsidRPr="00E60227">
        <w:rPr>
          <w:rFonts w:eastAsia="Calibri" w:cs="Times New Roman"/>
        </w:rPr>
        <w:lastRenderedPageBreak/>
        <w:t>26</w:t>
      </w:r>
      <w:bookmarkEnd w:id="250"/>
      <w:bookmarkEnd w:id="251"/>
      <w:r>
        <w:rPr>
          <w:rFonts w:eastAsia="Calibri" w:cs="Times New Roman"/>
        </w:rPr>
        <w:t xml:space="preserve"> </w:t>
      </w:r>
      <w:r w:rsidR="007571ED">
        <w:rPr>
          <w:rFonts w:eastAsia="Calibri" w:cs="Times New Roman"/>
        </w:rPr>
        <w:t>–</w:t>
      </w:r>
      <w:r>
        <w:rPr>
          <w:rFonts w:eastAsia="Calibri" w:cs="Times New Roman"/>
        </w:rPr>
        <w:t xml:space="preserve"> </w:t>
      </w:r>
      <w:r w:rsidR="00543C1C" w:rsidRPr="00543C1C">
        <w:rPr>
          <w:rFonts w:eastAsia="Calibri" w:cs="Times New Roman"/>
        </w:rPr>
        <w:t>Other income/expenses</w:t>
      </w:r>
      <w:bookmarkEnd w:id="252"/>
    </w:p>
    <w:p w14:paraId="774DF42D" w14:textId="77777777" w:rsidR="00BB0AD2" w:rsidRPr="00BB0AD2" w:rsidRDefault="00E61FD7" w:rsidP="002F4F6D">
      <w:pPr>
        <w:pStyle w:val="030-SubttulodeDocumento"/>
        <w:numPr>
          <w:ilvl w:val="2"/>
          <w:numId w:val="44"/>
        </w:numPr>
        <w:pBdr>
          <w:top w:val="nil"/>
          <w:left w:val="nil"/>
          <w:bottom w:val="nil"/>
          <w:right w:val="nil"/>
          <w:between w:val="nil"/>
          <w:bar w:val="nil"/>
        </w:pBdr>
        <w:spacing w:before="240"/>
        <w:rPr>
          <w:bdr w:val="nil"/>
        </w:rPr>
      </w:pPr>
      <w:r>
        <w:t xml:space="preserve">) </w:t>
      </w:r>
      <w:r w:rsidRPr="00F17E4C">
        <w:t>Other operating income</w:t>
      </w:r>
    </w:p>
    <w:tbl>
      <w:tblPr>
        <w:tblStyle w:val="CDMRange2"/>
        <w:tblW w:w="9675" w:type="dxa"/>
        <w:tblLayout w:type="fixed"/>
        <w:tblLook w:val="0600" w:firstRow="0" w:lastRow="0" w:firstColumn="0" w:lastColumn="0" w:noHBand="1" w:noVBand="1"/>
      </w:tblPr>
      <w:tblGrid>
        <w:gridCol w:w="6555"/>
        <w:gridCol w:w="1560"/>
        <w:gridCol w:w="1560"/>
      </w:tblGrid>
      <w:tr w:rsidR="00320033" w14:paraId="53A3428C" w14:textId="77777777" w:rsidTr="00584A38">
        <w:trPr>
          <w:trHeight w:hRule="exact" w:val="255"/>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049D578A" w14:textId="77777777" w:rsidR="00320033" w:rsidRDefault="00320033">
            <w:pPr>
              <w:jc w:val="center"/>
              <w:rPr>
                <w:rFonts w:ascii="BancoDoBrasil Textos" w:eastAsia="BancoDoBrasil Textos" w:hAnsi="BancoDoBrasil Textos" w:cs="BancoDoBrasil Textos"/>
                <w:color w:val="FFFFFF"/>
                <w:sz w:val="14"/>
              </w:rPr>
            </w:pPr>
            <w:bookmarkStart w:id="253" w:name="RG_MARKER_39537"/>
            <w:bookmarkEnd w:id="253"/>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33FFE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CED38A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0DC27A6E"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393CD392"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D8D524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19AE14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7075D5B2"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8DF828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Defined benefit plan income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A0956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1,992,476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91123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1,992,476</w:t>
            </w:r>
          </w:p>
        </w:tc>
      </w:tr>
      <w:tr w:rsidR="00320033" w14:paraId="01D20A1D"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7394138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Update of deposits in guarantee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BF45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1,364,088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DCA5D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1,373,354</w:t>
            </w:r>
          </w:p>
        </w:tc>
      </w:tr>
      <w:tr w:rsidR="00320033" w14:paraId="11F4841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1DA9D1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Recovery of charges and expenses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C8D7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1,235,623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13000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954,291</w:t>
            </w:r>
          </w:p>
        </w:tc>
      </w:tr>
      <w:tr w:rsidR="00320033" w14:paraId="06E8EE75"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6C7BB8F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Surplus allocation update - Previ Plan 1 (Note 28.f)</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173194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653,920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9D419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653,920</w:t>
            </w:r>
          </w:p>
        </w:tc>
      </w:tr>
      <w:tr w:rsidR="00320033" w14:paraId="3DD0E436"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3110BA5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Cards transactions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CAAD5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417,259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69EDB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653,692</w:t>
            </w:r>
          </w:p>
        </w:tc>
      </w:tr>
      <w:tr w:rsidR="00320033" w14:paraId="0E96E376"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11CFD2F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Clube de Benefícios BB</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DC53E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251,674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B8B6B0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251,674</w:t>
            </w:r>
          </w:p>
        </w:tc>
      </w:tr>
      <w:tr w:rsidR="00320033" w14:paraId="3310E88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4DA0E48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Adjustment of recoverable tax</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06B235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125,253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38CCA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125,253</w:t>
            </w:r>
          </w:p>
        </w:tc>
      </w:tr>
      <w:tr w:rsidR="00320033" w14:paraId="4F53CF2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2AB5818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From non-financial subsidiaries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36BC8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EB98D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102,179</w:t>
            </w:r>
          </w:p>
        </w:tc>
      </w:tr>
      <w:tr w:rsidR="00320033" w14:paraId="566BD957"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5D3F74A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Reversal of provisions - other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6AB77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44,539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0DC5D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70,910</w:t>
            </w:r>
          </w:p>
        </w:tc>
      </w:tr>
      <w:tr w:rsidR="00320033" w14:paraId="50269129"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027DD1B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Reversal of provisions - administrative and personnel expenses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E2738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44,194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D75ED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44,194</w:t>
            </w:r>
          </w:p>
        </w:tc>
      </w:tr>
      <w:tr w:rsidR="00320033" w14:paraId="17B625DE"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729BBD6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Dividends received</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BBE7E7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169,851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05CDD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21,619</w:t>
            </w:r>
          </w:p>
        </w:tc>
      </w:tr>
      <w:tr w:rsidR="00320033" w14:paraId="07F4377F"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41D7860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Convictions, costs and court settlements income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43E506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21,614</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9E60C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21,614</w:t>
            </w:r>
          </w:p>
        </w:tc>
      </w:tr>
      <w:tr w:rsidR="00320033" w14:paraId="17AF695A"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3F01BE4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Receivables income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ECA98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2,072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3007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2,072</w:t>
            </w:r>
          </w:p>
        </w:tc>
      </w:tr>
      <w:tr w:rsidR="00320033" w14:paraId="682D8170"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FFFFFF"/>
              <w:right w:val="nil"/>
              <w:tl2br w:val="nil"/>
              <w:tr2bl w:val="nil"/>
            </w:tcBorders>
            <w:shd w:val="clear" w:color="FFFFFF" w:fill="E6E6E6"/>
            <w:tcMar>
              <w:left w:w="40" w:type="dxa"/>
              <w:right w:w="40" w:type="dxa"/>
            </w:tcMar>
            <w:vAlign w:val="center"/>
          </w:tcPr>
          <w:p w14:paraId="3F695F8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81F8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163,710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32FD5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300,542</w:t>
            </w:r>
          </w:p>
        </w:tc>
      </w:tr>
      <w:tr w:rsidR="00320033" w14:paraId="274FF56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nil"/>
              <w:bottom w:val="single" w:sz="12" w:space="0" w:color="E0E0E0"/>
              <w:right w:val="nil"/>
              <w:tl2br w:val="nil"/>
              <w:tr2bl w:val="nil"/>
            </w:tcBorders>
            <w:shd w:val="clear" w:color="FFFFFF" w:fill="F3F3F3"/>
            <w:tcMar>
              <w:left w:w="40" w:type="dxa"/>
              <w:right w:w="40" w:type="dxa"/>
            </w:tcMar>
            <w:vAlign w:val="center"/>
          </w:tcPr>
          <w:p w14:paraId="34CBA48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E0E0E0"/>
              <w:right w:val="single" w:sz="12" w:space="0" w:color="FFFFFF"/>
              <w:tl2br w:val="nil"/>
              <w:tr2bl w:val="nil"/>
            </w:tcBorders>
            <w:shd w:val="clear" w:color="FFFFFF" w:fill="F3F3F3"/>
            <w:tcMar>
              <w:left w:w="40" w:type="dxa"/>
              <w:right w:w="100" w:type="dxa"/>
            </w:tcMar>
            <w:vAlign w:val="center"/>
          </w:tcPr>
          <w:p w14:paraId="03742FD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6,486,273</w:t>
            </w:r>
          </w:p>
        </w:tc>
        <w:tc>
          <w:tcPr>
            <w:tcW w:w="1560" w:type="dxa"/>
            <w:tcBorders>
              <w:top w:val="single" w:sz="12" w:space="0" w:color="FFFFFF"/>
              <w:left w:val="single" w:sz="12" w:space="0" w:color="FFFFFF"/>
              <w:bottom w:val="single" w:sz="12" w:space="0" w:color="E0E0E0"/>
              <w:right w:val="single" w:sz="12" w:space="0" w:color="FFFFFF"/>
              <w:tl2br w:val="nil"/>
              <w:tr2bl w:val="nil"/>
            </w:tcBorders>
            <w:shd w:val="clear" w:color="FFFFFF" w:fill="F3F3F3"/>
            <w:tcMar>
              <w:left w:w="40" w:type="dxa"/>
              <w:right w:w="100" w:type="dxa"/>
            </w:tcMar>
            <w:vAlign w:val="center"/>
          </w:tcPr>
          <w:p w14:paraId="1B5BAED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6,567,790</w:t>
            </w:r>
          </w:p>
        </w:tc>
      </w:tr>
    </w:tbl>
    <w:p w14:paraId="41865532" w14:textId="77777777" w:rsidR="00543C1C" w:rsidRPr="000E3F77" w:rsidRDefault="00E61FD7" w:rsidP="00B351D2">
      <w:pPr>
        <w:pStyle w:val="030-SubttulodeDocumento"/>
        <w:pBdr>
          <w:top w:val="nil"/>
          <w:left w:val="nil"/>
          <w:bottom w:val="nil"/>
          <w:right w:val="nil"/>
          <w:between w:val="nil"/>
          <w:bar w:val="nil"/>
        </w:pBdr>
        <w:spacing w:before="240"/>
        <w:rPr>
          <w:bdr w:val="nil"/>
        </w:rPr>
      </w:pPr>
      <w:bookmarkStart w:id="254" w:name="RG_MARKER_39502"/>
      <w:r>
        <w:t xml:space="preserve">) </w:t>
      </w:r>
      <w:bookmarkEnd w:id="254"/>
      <w:r w:rsidRPr="000E3F77">
        <w:t>Other operating expenses</w:t>
      </w:r>
    </w:p>
    <w:tbl>
      <w:tblPr>
        <w:tblStyle w:val="CDMRange1"/>
        <w:tblW w:w="9675" w:type="dxa"/>
        <w:tblLayout w:type="fixed"/>
        <w:tblLook w:val="0600" w:firstRow="0" w:lastRow="0" w:firstColumn="0" w:lastColumn="0" w:noHBand="1" w:noVBand="1"/>
      </w:tblPr>
      <w:tblGrid>
        <w:gridCol w:w="6555"/>
        <w:gridCol w:w="1560"/>
        <w:gridCol w:w="1560"/>
      </w:tblGrid>
      <w:tr w:rsidR="00320033" w14:paraId="07D25076" w14:textId="77777777" w:rsidTr="00584A38">
        <w:trPr>
          <w:trHeight w:hRule="exact" w:val="255"/>
        </w:trPr>
        <w:tc>
          <w:tcPr>
            <w:tcW w:w="6555" w:type="dxa"/>
            <w:vMerge w:val="restart"/>
            <w:tcBorders>
              <w:top w:val="nil"/>
              <w:left w:val="nil"/>
              <w:bottom w:val="nil"/>
              <w:right w:val="nil"/>
              <w:tl2br w:val="nil"/>
              <w:tr2bl w:val="nil"/>
            </w:tcBorders>
            <w:shd w:val="clear" w:color="FFFFFF" w:fill="132B4A"/>
            <w:tcMar>
              <w:left w:w="0" w:type="dxa"/>
              <w:right w:w="0" w:type="dxa"/>
            </w:tcMar>
            <w:vAlign w:val="center"/>
          </w:tcPr>
          <w:p w14:paraId="597F44C4" w14:textId="77777777" w:rsidR="00320033" w:rsidRDefault="00320033">
            <w:pPr>
              <w:jc w:val="center"/>
              <w:rPr>
                <w:rFonts w:ascii="BancoDoBrasil Textos" w:eastAsia="BancoDoBrasil Textos" w:hAnsi="BancoDoBrasil Textos" w:cs="BancoDoBrasil Textos"/>
                <w:color w:val="FFFFFF"/>
                <w:sz w:val="14"/>
              </w:rPr>
            </w:pPr>
            <w:bookmarkStart w:id="255" w:name="RG_MARKER_39538"/>
            <w:bookmarkEnd w:id="255"/>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27DF8B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5BBFC7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1A9864A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vMerge/>
            <w:tcBorders>
              <w:top w:val="nil"/>
              <w:left w:val="nil"/>
              <w:bottom w:val="single" w:sz="12" w:space="0" w:color="FFFFFF"/>
              <w:right w:val="nil"/>
              <w:tl2br w:val="nil"/>
              <w:tr2bl w:val="nil"/>
            </w:tcBorders>
            <w:shd w:val="clear" w:color="FFFFFF" w:fill="132B4A"/>
            <w:tcMar>
              <w:left w:w="0" w:type="dxa"/>
              <w:right w:w="0" w:type="dxa"/>
            </w:tcMar>
            <w:vAlign w:val="center"/>
          </w:tcPr>
          <w:p w14:paraId="2A656B73" w14:textId="77777777" w:rsidR="00320033" w:rsidRDefault="00320033">
            <w:pPr>
              <w:jc w:val="center"/>
              <w:rPr>
                <w:rFonts w:ascii="BancoDoBrasil Textos" w:eastAsia="BancoDoBrasil Textos" w:hAnsi="BancoDoBrasil Textos" w:cs="BancoDoBrasil Textos"/>
                <w:color w:val="FFFFFF"/>
                <w:sz w:val="14"/>
              </w:rPr>
            </w:pP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FD7F78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B403E0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6CE991B2"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35AAA9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Cards transactions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4F651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(1,108,169)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E5A4A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(1,248,559)</w:t>
            </w:r>
          </w:p>
        </w:tc>
      </w:tr>
      <w:tr w:rsidR="00320033" w14:paraId="705192E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5787585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Expenses with outsourced services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55EDF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(627,509)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979C3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(876,070)</w:t>
            </w:r>
          </w:p>
        </w:tc>
      </w:tr>
      <w:tr w:rsidR="00320033" w14:paraId="516FCEFA"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047E3B8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Business relationship bonus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BDA0B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(824,527)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CACEE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(824,527)</w:t>
            </w:r>
          </w:p>
        </w:tc>
      </w:tr>
      <w:tr w:rsidR="00320033" w14:paraId="49C9B3F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4964380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Actuarial liabilities update</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C6D51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(669,786)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E8A33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(669,786)</w:t>
            </w:r>
          </w:p>
        </w:tc>
      </w:tr>
      <w:tr w:rsidR="00320033" w14:paraId="32CA366E"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5A090B4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Discounts granted on renegotiations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027DC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(591,199)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29F429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(591,199)</w:t>
            </w:r>
          </w:p>
        </w:tc>
      </w:tr>
      <w:tr w:rsidR="00320033" w14:paraId="662712D0"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1296EDD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From non-financial subsidiaries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2DF27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4BCB2E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(358,283)</w:t>
            </w:r>
          </w:p>
        </w:tc>
      </w:tr>
      <w:tr w:rsidR="00320033" w14:paraId="560AD5C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0409B4C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Transportation of valuables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69938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(313,290)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4E973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(313,290)</w:t>
            </w:r>
          </w:p>
        </w:tc>
      </w:tr>
      <w:tr w:rsidR="00320033" w14:paraId="240AAA5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78B89FE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INSS - Social Security</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DBC5A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(307,298)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33B467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(307,298)</w:t>
            </w:r>
          </w:p>
        </w:tc>
      </w:tr>
      <w:tr w:rsidR="00320033" w14:paraId="3D714676"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836333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Life insurance premium - consumer credit</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57636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(269,196)</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8D368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(269,196)</w:t>
            </w:r>
          </w:p>
        </w:tc>
      </w:tr>
      <w:tr w:rsidR="00320033" w14:paraId="0F3EF046"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3DA8F4E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ATM Network</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C8528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(265,862)</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12F4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(265,862)</w:t>
            </w:r>
          </w:p>
        </w:tc>
      </w:tr>
      <w:tr w:rsidR="00320033" w14:paraId="5AFBCED7"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7C945A9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Failures/frauds and other losses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6500D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(99,247)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DD2C5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(118,086)</w:t>
            </w:r>
          </w:p>
        </w:tc>
      </w:tr>
      <w:tr w:rsidR="00320033" w14:paraId="67AB80B5"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093AECE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Expense as tenants and subtenants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9EB80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(57,818)</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07A0A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(81,808)</w:t>
            </w:r>
          </w:p>
        </w:tc>
      </w:tr>
      <w:tr w:rsidR="00320033" w14:paraId="5E63774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39758F9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expenses - operational provisions</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13A7D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(660)</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1BD91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(41,868)</w:t>
            </w:r>
          </w:p>
        </w:tc>
      </w:tr>
      <w:tr w:rsidR="00320033" w14:paraId="6E2B7A1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28E2F22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707E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(2,793,493)</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A2DDF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(2,847,805)</w:t>
            </w:r>
          </w:p>
        </w:tc>
      </w:tr>
      <w:tr w:rsidR="00320033" w14:paraId="108CD0B5"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555" w:type="dxa"/>
            <w:tcBorders>
              <w:top w:val="single" w:sz="12" w:space="0" w:color="FFFFFF"/>
              <w:left w:val="single" w:sz="12" w:space="0" w:color="FFFFFF"/>
              <w:bottom w:val="single" w:sz="12" w:space="0" w:color="CCCCCC"/>
              <w:right w:val="nil"/>
              <w:tl2br w:val="nil"/>
              <w:tr2bl w:val="nil"/>
            </w:tcBorders>
            <w:shd w:val="clear" w:color="FFFFFF" w:fill="F3F3F3"/>
            <w:tcMar>
              <w:left w:w="40" w:type="dxa"/>
              <w:right w:w="40" w:type="dxa"/>
            </w:tcMar>
            <w:vAlign w:val="center"/>
          </w:tcPr>
          <w:p w14:paraId="14F6D6BD"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5C98CE2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(7,928,054)</w:t>
            </w:r>
          </w:p>
        </w:tc>
        <w:tc>
          <w:tcPr>
            <w:tcW w:w="156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6D2A730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(8,813,637)</w:t>
            </w:r>
          </w:p>
        </w:tc>
      </w:tr>
    </w:tbl>
    <w:p w14:paraId="052F6389" w14:textId="77777777" w:rsidR="008F5848" w:rsidRPr="00EF300A" w:rsidRDefault="00E61FD7" w:rsidP="009A674A">
      <w:pPr>
        <w:pStyle w:val="020-TtulodeDocumento"/>
        <w:pageBreakBefore/>
        <w:numPr>
          <w:ilvl w:val="0"/>
          <w:numId w:val="0"/>
        </w:numPr>
        <w:pBdr>
          <w:top w:val="nil"/>
          <w:left w:val="nil"/>
          <w:bottom w:val="nil"/>
          <w:right w:val="nil"/>
          <w:between w:val="nil"/>
          <w:bar w:val="nil"/>
        </w:pBdr>
        <w:rPr>
          <w:rFonts w:eastAsia="Calibri" w:cs="Times New Roman"/>
          <w:szCs w:val="24"/>
          <w:bdr w:val="nil"/>
          <w:lang w:val="pt-BR"/>
        </w:rPr>
      </w:pPr>
      <w:bookmarkStart w:id="256" w:name="RG_MARKER_39643"/>
      <w:bookmarkStart w:id="257" w:name="RG_MARKER_39617"/>
      <w:bookmarkStart w:id="258" w:name="_Toc206085421"/>
      <w:r w:rsidRPr="00EF300A">
        <w:rPr>
          <w:rFonts w:eastAsia="Calibri" w:cs="Times New Roman"/>
          <w:szCs w:val="24"/>
          <w:lang w:val="pt-BR"/>
        </w:rPr>
        <w:lastRenderedPageBreak/>
        <w:t xml:space="preserve">27 </w:t>
      </w:r>
      <w:bookmarkEnd w:id="256"/>
      <w:bookmarkEnd w:id="257"/>
      <w:r w:rsidRPr="00EF300A">
        <w:rPr>
          <w:rFonts w:eastAsia="Calibri" w:cs="Times New Roman"/>
          <w:szCs w:val="24"/>
          <w:lang w:val="pt-BR"/>
        </w:rPr>
        <w:t>– Related party transactions</w:t>
      </w:r>
      <w:bookmarkEnd w:id="258"/>
    </w:p>
    <w:p w14:paraId="060A1F98" w14:textId="77777777" w:rsidR="004778E4" w:rsidRPr="004778E4" w:rsidRDefault="00E61FD7" w:rsidP="002F4F6D">
      <w:pPr>
        <w:pStyle w:val="030-SubttulodeDocumento"/>
        <w:numPr>
          <w:ilvl w:val="2"/>
          <w:numId w:val="45"/>
        </w:numPr>
        <w:pBdr>
          <w:top w:val="nil"/>
          <w:left w:val="nil"/>
          <w:bottom w:val="nil"/>
          <w:right w:val="nil"/>
          <w:between w:val="nil"/>
          <w:bar w:val="nil"/>
        </w:pBdr>
        <w:spacing w:before="240"/>
        <w:rPr>
          <w:bdr w:val="nil"/>
        </w:rPr>
      </w:pPr>
      <w:r w:rsidRPr="00AD1E92">
        <w:t>)</w:t>
      </w:r>
      <w:r>
        <w:t xml:space="preserve"> </w:t>
      </w:r>
      <w:r w:rsidRPr="00AD1E92">
        <w:t>Bank’s key management personnel</w:t>
      </w:r>
    </w:p>
    <w:p w14:paraId="4D6AACC3" w14:textId="77777777" w:rsidR="00B44B96" w:rsidRPr="00BC2BC1" w:rsidRDefault="00E61FD7" w:rsidP="00F20E2F">
      <w:pPr>
        <w:pStyle w:val="050-TextoPadro"/>
        <w:pBdr>
          <w:top w:val="nil"/>
          <w:left w:val="nil"/>
          <w:bottom w:val="nil"/>
          <w:right w:val="nil"/>
          <w:between w:val="nil"/>
          <w:bar w:val="nil"/>
        </w:pBdr>
        <w:rPr>
          <w:rFonts w:eastAsia="Calibri" w:cs="Times New Roman"/>
          <w:szCs w:val="18"/>
          <w:bdr w:val="nil"/>
        </w:rPr>
      </w:pPr>
      <w:bookmarkStart w:id="259" w:name="RG_MARKER_39651"/>
      <w:r w:rsidRPr="00BC2BC1">
        <w:rPr>
          <w:rFonts w:eastAsia="Calibri" w:cs="Times New Roman"/>
          <w:szCs w:val="18"/>
        </w:rPr>
        <w:t>Salaries and other benefits paid the Bank’s key management personnel (Executive Board and Board of Directors) are as follows:</w:t>
      </w:r>
      <w:bookmarkEnd w:id="259"/>
    </w:p>
    <w:tbl>
      <w:tblPr>
        <w:tblStyle w:val="CDMRange2"/>
        <w:tblW w:w="9675" w:type="dxa"/>
        <w:tblLayout w:type="fixed"/>
        <w:tblLook w:val="0600" w:firstRow="0" w:lastRow="0" w:firstColumn="0" w:lastColumn="0" w:noHBand="1" w:noVBand="1"/>
      </w:tblPr>
      <w:tblGrid>
        <w:gridCol w:w="8055"/>
        <w:gridCol w:w="1620"/>
      </w:tblGrid>
      <w:tr w:rsidR="00320033" w14:paraId="05CD3241" w14:textId="77777777" w:rsidTr="007B3AB0">
        <w:trPr>
          <w:trHeight w:hRule="exact" w:val="227"/>
        </w:trPr>
        <w:tc>
          <w:tcPr>
            <w:tcW w:w="805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0728491" w14:textId="77777777" w:rsidR="00320033" w:rsidRDefault="00320033">
            <w:pPr>
              <w:jc w:val="center"/>
              <w:rPr>
                <w:rFonts w:ascii="BancoDoBrasil Textos" w:eastAsia="BancoDoBrasil Textos" w:hAnsi="BancoDoBrasil Textos" w:cs="BancoDoBrasil Textos"/>
                <w:color w:val="FFFFFF"/>
                <w:sz w:val="14"/>
              </w:rPr>
            </w:pPr>
            <w:bookmarkStart w:id="260" w:name="RG_MARKER_39650"/>
            <w:bookmarkEnd w:id="260"/>
          </w:p>
        </w:tc>
        <w:tc>
          <w:tcPr>
            <w:tcW w:w="162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4546C5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32888BB9"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0DA9A0"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Short-term benefits</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33139F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34,256</w:t>
            </w:r>
          </w:p>
        </w:tc>
      </w:tr>
      <w:tr w:rsidR="00320033" w14:paraId="41FA2126"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B65026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Compensation and social charges</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19631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18,593</w:t>
            </w:r>
          </w:p>
        </w:tc>
      </w:tr>
      <w:tr w:rsidR="00320033" w14:paraId="47D9DAAB"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33D67B7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Executive Board</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4B0A6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18,421</w:t>
            </w:r>
          </w:p>
        </w:tc>
      </w:tr>
      <w:tr w:rsidR="00320033" w14:paraId="6629A239"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0BA6AB2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Board of Directors</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002F7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172</w:t>
            </w:r>
          </w:p>
        </w:tc>
      </w:tr>
      <w:tr w:rsidR="00320033" w14:paraId="47C0EFC7"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641552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Variable remuneration (cash) and social charges</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6D6B7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12,265</w:t>
            </w:r>
          </w:p>
        </w:tc>
      </w:tr>
      <w:tr w:rsidR="00320033" w14:paraId="57C30440"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FBB71A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¹</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03A44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3,398</w:t>
            </w:r>
          </w:p>
        </w:tc>
      </w:tr>
      <w:tr w:rsidR="00320033" w14:paraId="02829467"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86E2C3"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Termination benefits</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4B6590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109</w:t>
            </w:r>
          </w:p>
        </w:tc>
      </w:tr>
      <w:tr w:rsidR="00320033" w14:paraId="79073C67"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83D6A2"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Share-based payment benefits</w:t>
            </w:r>
          </w:p>
        </w:tc>
        <w:tc>
          <w:tcPr>
            <w:tcW w:w="16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ACDECE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15,138</w:t>
            </w:r>
          </w:p>
        </w:tc>
      </w:tr>
      <w:tr w:rsidR="00320033" w14:paraId="3BCDA452"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8055"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40" w:type="dxa"/>
            </w:tcMar>
            <w:vAlign w:val="center"/>
          </w:tcPr>
          <w:p w14:paraId="25A52272"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620" w:type="dxa"/>
            <w:tcBorders>
              <w:top w:val="single" w:sz="12" w:space="0" w:color="FFFFFF"/>
              <w:left w:val="single" w:sz="12" w:space="0" w:color="FFFFFF"/>
              <w:bottom w:val="single" w:sz="12" w:space="0" w:color="CCCCCC"/>
              <w:right w:val="single" w:sz="12" w:space="0" w:color="FFFFFF"/>
              <w:tl2br w:val="nil"/>
              <w:tr2bl w:val="nil"/>
            </w:tcBorders>
            <w:shd w:val="clear" w:color="FFFFFF" w:fill="F3F3F3"/>
            <w:tcMar>
              <w:left w:w="40" w:type="dxa"/>
              <w:right w:w="100" w:type="dxa"/>
            </w:tcMar>
            <w:vAlign w:val="center"/>
          </w:tcPr>
          <w:p w14:paraId="4B273FF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49,503</w:t>
            </w:r>
          </w:p>
        </w:tc>
      </w:tr>
      <w:tr w:rsidR="00320033" w14:paraId="52C898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95"/>
        </w:trPr>
        <w:tc>
          <w:tcPr>
            <w:tcW w:w="9675" w:type="dxa"/>
            <w:gridSpan w:val="2"/>
            <w:tcBorders>
              <w:top w:val="single" w:sz="12" w:space="0" w:color="CCCCCC"/>
              <w:left w:val="nil"/>
              <w:bottom w:val="nil"/>
              <w:right w:val="nil"/>
              <w:tl2br w:val="nil"/>
              <w:tr2bl w:val="nil"/>
            </w:tcBorders>
            <w:shd w:val="clear" w:color="auto" w:fill="auto"/>
            <w:tcMar>
              <w:left w:w="40" w:type="dxa"/>
              <w:right w:w="40" w:type="dxa"/>
            </w:tcMar>
            <w:vAlign w:val="bottom"/>
          </w:tcPr>
          <w:p w14:paraId="5B25C377"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Includes compensation for the members of the Audit Committee and Risks and Capital Committee that are part of the Board of Directors, as well as employer contributions to pension plan and complementary healthy plan, housing assistance, removal benefits, group insurance, among others.</w:t>
            </w:r>
          </w:p>
        </w:tc>
      </w:tr>
    </w:tbl>
    <w:p w14:paraId="7497F202" w14:textId="77777777" w:rsidR="005976E0" w:rsidRPr="005976E0" w:rsidRDefault="00E61FD7" w:rsidP="00EB33F7">
      <w:pPr>
        <w:pStyle w:val="050-TextoPadro"/>
        <w:keepNext w:val="0"/>
        <w:keepLines w:val="0"/>
        <w:widowControl w:val="0"/>
        <w:pBdr>
          <w:top w:val="nil"/>
          <w:left w:val="nil"/>
          <w:bottom w:val="nil"/>
          <w:right w:val="nil"/>
          <w:between w:val="nil"/>
          <w:bar w:val="nil"/>
        </w:pBdr>
        <w:rPr>
          <w:rFonts w:eastAsia="Calibri" w:cs="Times New Roman"/>
          <w:szCs w:val="18"/>
          <w:bdr w:val="nil"/>
        </w:rPr>
      </w:pPr>
      <w:bookmarkStart w:id="261" w:name="RG_MARKER_39655"/>
      <w:r w:rsidRPr="005976E0">
        <w:rPr>
          <w:rFonts w:eastAsia="Calibri" w:cs="Times New Roman"/>
          <w:szCs w:val="18"/>
        </w:rPr>
        <w:t xml:space="preserve">The Bank's variable compensation policy (developed in </w:t>
      </w:r>
      <w:bookmarkEnd w:id="261"/>
      <w:r w:rsidRPr="00BA4449">
        <w:rPr>
          <w:rFonts w:eastAsia="Calibri" w:cs="Times New Roman"/>
          <w:szCs w:val="18"/>
        </w:rPr>
        <w:t>accordance with CMN Resolution 5,177/2024) requires variable compensation for the Executive Directors to be paid partially in shares (Note 23.m).</w:t>
      </w:r>
    </w:p>
    <w:p w14:paraId="042C19C9" w14:textId="77777777" w:rsidR="005976E0" w:rsidRPr="00CC32DB" w:rsidRDefault="00E61FD7" w:rsidP="00EB33F7">
      <w:pPr>
        <w:pStyle w:val="050-TextoPadro"/>
        <w:keepNext w:val="0"/>
        <w:keepLines w:val="0"/>
        <w:widowControl w:val="0"/>
        <w:pBdr>
          <w:top w:val="nil"/>
          <w:left w:val="nil"/>
          <w:bottom w:val="nil"/>
          <w:right w:val="nil"/>
          <w:between w:val="nil"/>
          <w:bar w:val="nil"/>
        </w:pBdr>
        <w:rPr>
          <w:rFonts w:eastAsia="Calibri" w:cs="Times New Roman"/>
          <w:szCs w:val="18"/>
          <w:bdr w:val="nil"/>
        </w:rPr>
      </w:pPr>
      <w:r w:rsidRPr="00CC32DB">
        <w:rPr>
          <w:rFonts w:eastAsia="Calibri" w:cs="Times New Roman"/>
          <w:szCs w:val="18"/>
        </w:rPr>
        <w:t>The Bank does not offer post-employment benefits to its key management personnel, except for those who are part of the staff of the Bank.</w:t>
      </w:r>
    </w:p>
    <w:p w14:paraId="2AE5EC98" w14:textId="77777777" w:rsidR="00BF00A7" w:rsidRPr="00BF00A7" w:rsidRDefault="00E61FD7" w:rsidP="00EB33F7">
      <w:pPr>
        <w:pStyle w:val="030-SubttulodeDocumento"/>
        <w:keepNext w:val="0"/>
        <w:keepLines w:val="0"/>
        <w:widowControl w:val="0"/>
        <w:pBdr>
          <w:top w:val="nil"/>
          <w:left w:val="nil"/>
          <w:bottom w:val="nil"/>
          <w:right w:val="nil"/>
          <w:between w:val="nil"/>
          <w:bar w:val="nil"/>
        </w:pBdr>
        <w:rPr>
          <w:bdr w:val="nil"/>
        </w:rPr>
      </w:pPr>
      <w:r w:rsidRPr="00AD1E92">
        <w:t>)</w:t>
      </w:r>
      <w:r>
        <w:t xml:space="preserve"> </w:t>
      </w:r>
      <w:r w:rsidRPr="00AD1E92">
        <w:t>Details of related party transactions</w:t>
      </w:r>
    </w:p>
    <w:p w14:paraId="51B23C03" w14:textId="77777777" w:rsidR="00BC6E2C" w:rsidRPr="00BC6E2C" w:rsidRDefault="00E61FD7" w:rsidP="00EB33F7">
      <w:pPr>
        <w:pStyle w:val="050-TextoPadro"/>
        <w:keepNext w:val="0"/>
        <w:keepLines w:val="0"/>
        <w:widowControl w:val="0"/>
        <w:pBdr>
          <w:top w:val="nil"/>
          <w:left w:val="nil"/>
          <w:bottom w:val="nil"/>
          <w:right w:val="nil"/>
          <w:between w:val="nil"/>
          <w:bar w:val="nil"/>
        </w:pBdr>
        <w:rPr>
          <w:rFonts w:eastAsia="Calibri" w:cs="Times New Roman"/>
          <w:szCs w:val="18"/>
          <w:bdr w:val="nil"/>
        </w:rPr>
      </w:pPr>
      <w:r w:rsidRPr="00BC6E2C">
        <w:rPr>
          <w:rFonts w:eastAsia="Calibri" w:cs="Times New Roman"/>
          <w:szCs w:val="18"/>
        </w:rPr>
        <w:t>The Bank has the policy of related party transactions approved by the Board of Directors and disclosed to the market. The policy aims to establish rules to assure that all decisions, especially those involving related party and other situations potentially conflicted, are made observing the interests of the Bank and its shareholders. It is applicable to all staff and directors of the company.</w:t>
      </w:r>
    </w:p>
    <w:p w14:paraId="3DB53327" w14:textId="77777777" w:rsidR="00BC6E2C" w:rsidRPr="00BC6E2C" w:rsidRDefault="00E61FD7" w:rsidP="00EB33F7">
      <w:pPr>
        <w:pStyle w:val="050-TextoPadro"/>
        <w:keepNext w:val="0"/>
        <w:keepLines w:val="0"/>
        <w:widowControl w:val="0"/>
        <w:pBdr>
          <w:top w:val="nil"/>
          <w:left w:val="nil"/>
          <w:bottom w:val="nil"/>
          <w:right w:val="nil"/>
          <w:between w:val="nil"/>
          <w:bar w:val="nil"/>
        </w:pBdr>
        <w:rPr>
          <w:rFonts w:eastAsia="Calibri" w:cs="Times New Roman"/>
          <w:szCs w:val="18"/>
          <w:bdr w:val="nil"/>
        </w:rPr>
      </w:pPr>
      <w:r w:rsidRPr="00BC6E2C">
        <w:rPr>
          <w:rFonts w:eastAsia="Calibri" w:cs="Times New Roman"/>
          <w:szCs w:val="18"/>
        </w:rPr>
        <w:t>The policy forbids related party transactions under conditions other than those of the market or that may adversely affect the Bank's interest. Therefore, the transactions are conducted under normal market conditions. The terms and conditions reflect comparable transactions with unrelated parties (including interest rates and collateral requirements). These transactions do not involve unusual payment risks, as disclosed in other notes.</w:t>
      </w:r>
    </w:p>
    <w:p w14:paraId="6B7846DE" w14:textId="77777777" w:rsidR="00BC6E2C" w:rsidRDefault="00E61FD7" w:rsidP="00EB33F7">
      <w:pPr>
        <w:pStyle w:val="050-TextoPadro"/>
        <w:keepNext w:val="0"/>
        <w:keepLines w:val="0"/>
        <w:widowControl w:val="0"/>
        <w:pBdr>
          <w:top w:val="nil"/>
          <w:left w:val="nil"/>
          <w:bottom w:val="nil"/>
          <w:right w:val="nil"/>
          <w:between w:val="nil"/>
          <w:bar w:val="nil"/>
        </w:pBdr>
        <w:rPr>
          <w:rFonts w:eastAsia="Calibri" w:cs="Times New Roman"/>
          <w:szCs w:val="18"/>
          <w:bdr w:val="nil"/>
        </w:rPr>
      </w:pPr>
      <w:r w:rsidRPr="00BC6E2C">
        <w:rPr>
          <w:rFonts w:eastAsia="Calibri" w:cs="Times New Roman"/>
          <w:szCs w:val="18"/>
        </w:rPr>
        <w:t xml:space="preserve">The transactions between the consolidated companies are eliminated in the consolidated financial statements. </w:t>
      </w:r>
    </w:p>
    <w:p w14:paraId="00439B7A" w14:textId="77777777" w:rsidR="00BC6E2C" w:rsidRDefault="00E61FD7" w:rsidP="00EB33F7">
      <w:pPr>
        <w:pStyle w:val="050-TextoPadro"/>
        <w:keepNext w:val="0"/>
        <w:keepLines w:val="0"/>
        <w:widowControl w:val="0"/>
        <w:pBdr>
          <w:top w:val="nil"/>
          <w:left w:val="nil"/>
          <w:bottom w:val="nil"/>
          <w:right w:val="nil"/>
          <w:between w:val="nil"/>
          <w:bar w:val="nil"/>
        </w:pBdr>
        <w:rPr>
          <w:rFonts w:eastAsia="Calibri" w:cs="Times New Roman"/>
          <w:szCs w:val="18"/>
          <w:bdr w:val="nil"/>
        </w:rPr>
      </w:pPr>
      <w:r w:rsidRPr="00BC6E2C">
        <w:rPr>
          <w:rFonts w:eastAsia="Calibri" w:cs="Times New Roman"/>
          <w:szCs w:val="18"/>
        </w:rPr>
        <w:t>The main transactions carried out by the Bank with related parties are:</w:t>
      </w:r>
    </w:p>
    <w:p w14:paraId="3CB04F4B" w14:textId="77777777" w:rsidR="002B352F" w:rsidRPr="00383D3D" w:rsidRDefault="00E61FD7" w:rsidP="006E57BF">
      <w:pPr>
        <w:pStyle w:val="059-Listaabc"/>
        <w:keepNext w:val="0"/>
        <w:keepLines w:val="0"/>
        <w:widowControl w:val="0"/>
        <w:pBdr>
          <w:top w:val="nil"/>
          <w:left w:val="nil"/>
          <w:bottom w:val="nil"/>
          <w:right w:val="nil"/>
          <w:between w:val="nil"/>
          <w:bar w:val="nil"/>
        </w:pBdr>
        <w:ind w:left="425" w:firstLine="0"/>
        <w:rPr>
          <w:bdr w:val="nil"/>
          <w:lang w:val="en-US"/>
        </w:rPr>
      </w:pPr>
      <w:r w:rsidRPr="00383D3D">
        <w:rPr>
          <w:lang w:val="en-US"/>
        </w:rPr>
        <w:t xml:space="preserve">intercompany transactions, such as: interbank deposits, securities, loans, </w:t>
      </w:r>
      <w:r>
        <w:rPr>
          <w:lang w:val="en-US"/>
        </w:rPr>
        <w:t xml:space="preserve">buy and sell foreign currencies, </w:t>
      </w:r>
      <w:r w:rsidRPr="00383D3D">
        <w:rPr>
          <w:lang w:val="en-US"/>
        </w:rPr>
        <w:t>interest bearing and non-interest bearing deposits, securities sold under repurchase agreements, borrowings and onlendings, guarantees given and others;</w:t>
      </w:r>
    </w:p>
    <w:p w14:paraId="52DEBE06" w14:textId="77777777" w:rsidR="002B352F" w:rsidRPr="000D4894" w:rsidRDefault="00E61FD7" w:rsidP="006E57BF">
      <w:pPr>
        <w:pStyle w:val="059-Listaabc"/>
        <w:keepNext w:val="0"/>
        <w:keepLines w:val="0"/>
        <w:widowControl w:val="0"/>
        <w:pBdr>
          <w:top w:val="nil"/>
          <w:left w:val="nil"/>
          <w:bottom w:val="nil"/>
          <w:right w:val="nil"/>
          <w:between w:val="nil"/>
          <w:bar w:val="nil"/>
        </w:pBdr>
        <w:ind w:left="425" w:firstLine="0"/>
        <w:rPr>
          <w:bdr w:val="nil"/>
          <w:lang w:val="en-US"/>
        </w:rPr>
      </w:pPr>
      <w:r w:rsidRPr="00383D3D">
        <w:rPr>
          <w:lang w:val="en-US"/>
        </w:rPr>
        <w:t xml:space="preserve">receivables from the National Treasury for interest rate equalization under Federal Government programs (Law 8,427/1992). </w:t>
      </w:r>
      <w:r w:rsidRPr="000D4894">
        <w:rPr>
          <w:lang w:val="en-US"/>
        </w:rPr>
        <w:t>Interest rate equalization represents an economic subsidy for rural credit, which provides borrowers with discounted interest rates compared to the Bank’s normal funding costs (including administrative and tax expenses). The equalization payment is updated by the Selic rate in accordance with the National Treasury’s budgeting process (as defined by law) and is designed to preserve the Bank’s earnings;</w:t>
      </w:r>
    </w:p>
    <w:p w14:paraId="462CC2DF" w14:textId="77777777" w:rsidR="002B352F" w:rsidRPr="00383D3D" w:rsidRDefault="00E61FD7" w:rsidP="006E57BF">
      <w:pPr>
        <w:pStyle w:val="059-Listaabc"/>
        <w:keepNext w:val="0"/>
        <w:keepLines w:val="0"/>
        <w:widowControl w:val="0"/>
        <w:pBdr>
          <w:top w:val="nil"/>
          <w:left w:val="nil"/>
          <w:bottom w:val="nil"/>
          <w:right w:val="nil"/>
          <w:between w:val="nil"/>
          <w:bar w:val="nil"/>
        </w:pBdr>
        <w:ind w:left="425" w:firstLine="0"/>
        <w:rPr>
          <w:bdr w:val="nil"/>
          <w:lang w:val="en-US"/>
        </w:rPr>
      </w:pPr>
      <w:r w:rsidRPr="00383D3D">
        <w:rPr>
          <w:lang w:val="en-US"/>
        </w:rPr>
        <w:t>Previ uses the Bank's internal systems for voting, selective processes and access to common internal standards, which generates cost savings for both parties involved;</w:t>
      </w:r>
    </w:p>
    <w:p w14:paraId="3E3CC4EC" w14:textId="77777777" w:rsidR="002B352F" w:rsidRPr="000D4894" w:rsidRDefault="00E61FD7" w:rsidP="006E57BF">
      <w:pPr>
        <w:pStyle w:val="059-Listaabc"/>
        <w:keepNext w:val="0"/>
        <w:keepLines w:val="0"/>
        <w:pageBreakBefore/>
        <w:widowControl w:val="0"/>
        <w:pBdr>
          <w:top w:val="nil"/>
          <w:left w:val="nil"/>
          <w:bottom w:val="nil"/>
          <w:right w:val="nil"/>
          <w:between w:val="nil"/>
          <w:bar w:val="nil"/>
        </w:pBdr>
        <w:ind w:left="851" w:hanging="284"/>
        <w:rPr>
          <w:bdr w:val="nil"/>
          <w:lang w:val="en-US"/>
        </w:rPr>
      </w:pPr>
      <w:r w:rsidRPr="000D4894">
        <w:rPr>
          <w:lang w:val="en-US"/>
        </w:rPr>
        <w:lastRenderedPageBreak/>
        <w:t>Related parties loan physical space to the Bank free of charge with the Bank, using the spaces mainly for the installation of self-service terminals, banking service offices and branches. These free of charge loans with related parties do not represent significant value, because the most of them are carried out with third parties;</w:t>
      </w:r>
    </w:p>
    <w:p w14:paraId="3C5B5864" w14:textId="77777777" w:rsidR="002B352F" w:rsidRPr="00BA4449" w:rsidRDefault="00E61FD7" w:rsidP="006E57BF">
      <w:pPr>
        <w:pStyle w:val="059-Listaabc"/>
        <w:pBdr>
          <w:top w:val="nil"/>
          <w:left w:val="nil"/>
          <w:bottom w:val="nil"/>
          <w:right w:val="nil"/>
          <w:between w:val="nil"/>
          <w:bar w:val="nil"/>
        </w:pBdr>
        <w:ind w:left="851" w:hanging="284"/>
        <w:rPr>
          <w:bdr w:val="nil"/>
          <w:lang w:val="en-US"/>
        </w:rPr>
      </w:pPr>
      <w:r w:rsidRPr="00383D3D">
        <w:rPr>
          <w:lang w:val="en-US"/>
        </w:rPr>
        <w:t>p</w:t>
      </w:r>
      <w:r w:rsidR="00383D3D" w:rsidRPr="00383D3D">
        <w:rPr>
          <w:lang w:val="en-US"/>
        </w:rPr>
        <w:t xml:space="preserve">rovision of business support services for controlled and sponsored entities for which the Bank is reimbursed for its costs with employees, </w:t>
      </w:r>
      <w:r w:rsidR="00383D3D" w:rsidRPr="00BA4449">
        <w:rPr>
          <w:lang w:val="en-US"/>
        </w:rPr>
        <w:t xml:space="preserve">technology and materials. Sharing of structure aims to gain efficiency for the Conglomerate. </w:t>
      </w:r>
      <w:r w:rsidRPr="00BA4449">
        <w:rPr>
          <w:lang w:val="en-US"/>
        </w:rPr>
        <w:t>In the 1st half/2025, the Bank was reimbursed a total of R$ 500,801 thousand, related to the structure sharing and a total of R$ 227,149 thousand in the Consolidated.</w:t>
      </w:r>
      <w:r w:rsidR="00AE3CBD" w:rsidRPr="00BA4449">
        <w:rPr>
          <w:lang w:val="en-US"/>
        </w:rPr>
        <w:t xml:space="preserve"> </w:t>
      </w:r>
      <w:r w:rsidR="00383D3D" w:rsidRPr="00BA4449">
        <w:rPr>
          <w:lang w:val="en-US"/>
        </w:rPr>
        <w:t>Additional information regarding the assignment of employees can be obtained in Note 3</w:t>
      </w:r>
      <w:r w:rsidRPr="00BA4449">
        <w:rPr>
          <w:lang w:val="en-US"/>
        </w:rPr>
        <w:t>4</w:t>
      </w:r>
      <w:r w:rsidR="00383D3D" w:rsidRPr="00BA4449">
        <w:rPr>
          <w:lang w:val="en-US"/>
        </w:rPr>
        <w:t>.d - Assignment of employees to outside agencies;</w:t>
      </w:r>
    </w:p>
    <w:p w14:paraId="175AD92F" w14:textId="77777777" w:rsidR="002B352F" w:rsidRPr="00BA4449" w:rsidRDefault="00E61FD7" w:rsidP="006E57BF">
      <w:pPr>
        <w:pStyle w:val="059-Listaabc"/>
        <w:pBdr>
          <w:top w:val="nil"/>
          <w:left w:val="nil"/>
          <w:bottom w:val="nil"/>
          <w:right w:val="nil"/>
          <w:between w:val="nil"/>
          <w:bar w:val="nil"/>
        </w:pBdr>
        <w:ind w:left="851" w:hanging="284"/>
        <w:rPr>
          <w:bdr w:val="nil"/>
          <w:lang w:val="en-US"/>
        </w:rPr>
      </w:pPr>
      <w:r w:rsidRPr="00BA4449">
        <w:rPr>
          <w:lang w:val="en-US"/>
        </w:rPr>
        <w:t>contracts in which the Bank rents property owned by the entities sponsored to carry out its activities;</w:t>
      </w:r>
    </w:p>
    <w:p w14:paraId="134AA649" w14:textId="77777777" w:rsidR="002B352F" w:rsidRPr="00BA4449" w:rsidRDefault="00E61FD7" w:rsidP="006E57BF">
      <w:pPr>
        <w:pStyle w:val="059-Listaabc"/>
        <w:pBdr>
          <w:top w:val="nil"/>
          <w:left w:val="nil"/>
          <w:bottom w:val="nil"/>
          <w:right w:val="nil"/>
          <w:between w:val="nil"/>
          <w:bar w:val="nil"/>
        </w:pBdr>
        <w:ind w:left="851" w:hanging="284"/>
        <w:rPr>
          <w:bdr w:val="nil"/>
          <w:lang w:val="en-US"/>
        </w:rPr>
      </w:pPr>
      <w:r w:rsidRPr="00BA4449">
        <w:rPr>
          <w:lang w:val="en-US"/>
        </w:rPr>
        <w:t>acquisition of portfolio of loans transferred by Banco Votorantim;</w:t>
      </w:r>
    </w:p>
    <w:p w14:paraId="31D9F990" w14:textId="77777777" w:rsidR="002B352F" w:rsidRPr="000D4894" w:rsidRDefault="00E61FD7" w:rsidP="006E57BF">
      <w:pPr>
        <w:pStyle w:val="059-Listaabc"/>
        <w:pBdr>
          <w:top w:val="nil"/>
          <w:left w:val="nil"/>
          <w:bottom w:val="nil"/>
          <w:right w:val="nil"/>
          <w:between w:val="nil"/>
          <w:bar w:val="nil"/>
        </w:pBdr>
        <w:ind w:left="851" w:hanging="284"/>
        <w:rPr>
          <w:bdr w:val="nil"/>
          <w:lang w:val="en-US"/>
        </w:rPr>
      </w:pPr>
      <w:r w:rsidRPr="000D4894">
        <w:rPr>
          <w:lang w:val="en-US"/>
        </w:rPr>
        <w:t xml:space="preserve">assignment of credits arising from loans written off as losses to Ativos S.A; </w:t>
      </w:r>
    </w:p>
    <w:p w14:paraId="1247E840" w14:textId="77777777" w:rsidR="002B352F" w:rsidRPr="000D4894" w:rsidRDefault="00E61FD7" w:rsidP="006E57BF">
      <w:pPr>
        <w:pStyle w:val="059-Listaabc"/>
        <w:pBdr>
          <w:top w:val="nil"/>
          <w:left w:val="nil"/>
          <w:bottom w:val="nil"/>
          <w:right w:val="nil"/>
          <w:between w:val="nil"/>
          <w:bar w:val="nil"/>
        </w:pBdr>
        <w:ind w:left="851" w:hanging="284"/>
        <w:rPr>
          <w:bdr w:val="nil"/>
          <w:lang w:val="en-US"/>
        </w:rPr>
      </w:pPr>
      <w:r w:rsidRPr="000D4894">
        <w:rPr>
          <w:lang w:val="en-US"/>
        </w:rPr>
        <w:t>hiring specialized services from BB Tecnologia S.A (BBTS) for specialized technical assistance, digitization and copy of documents, telemarketing, extrajudicial collection, support and backing for financial and non-financial business processes, monitoring, supervision and execution of activities inherent to equipment and environments, software development, support and testing, data center support and operation, management of cell phone electronic messages, outsourcing and monitoring of physical security systems and telephony outsourcing;</w:t>
      </w:r>
    </w:p>
    <w:p w14:paraId="6BA5980B" w14:textId="77777777" w:rsidR="00383D3D" w:rsidRDefault="00E61FD7" w:rsidP="006E57BF">
      <w:pPr>
        <w:pStyle w:val="059-Listaabc"/>
        <w:pBdr>
          <w:top w:val="nil"/>
          <w:left w:val="nil"/>
          <w:bottom w:val="nil"/>
          <w:right w:val="nil"/>
          <w:between w:val="nil"/>
          <w:bar w:val="nil"/>
        </w:pBdr>
        <w:ind w:left="851" w:hanging="284"/>
        <w:rPr>
          <w:bdr w:val="nil"/>
          <w:lang w:val="en-US"/>
        </w:rPr>
      </w:pPr>
      <w:r w:rsidRPr="000D4894">
        <w:rPr>
          <w:lang w:val="en-US"/>
        </w:rPr>
        <w:t>amounts receivable arising from the honors requested by the Bank to the Guarantee Funds (in which the Federal Government holds participation), according to the terms and conditions established by the regulation of each guarantee program. The Guarantee Funds are public or private nature instruments intended to guarantee projects and credit operations, aiming to, among others, enable structured enterprises of the Federal Government and support the inclusion of individuals and companies in the credit market</w:t>
      </w:r>
      <w:r w:rsidR="006F642A">
        <w:rPr>
          <w:lang w:val="en-US"/>
        </w:rPr>
        <w:t>; and</w:t>
      </w:r>
    </w:p>
    <w:p w14:paraId="4AC6D20F" w14:textId="77777777" w:rsidR="006F642A" w:rsidRPr="000D4894" w:rsidRDefault="00E61FD7" w:rsidP="006E57BF">
      <w:pPr>
        <w:pStyle w:val="059-Listaabc"/>
        <w:pBdr>
          <w:top w:val="nil"/>
          <w:left w:val="nil"/>
          <w:bottom w:val="nil"/>
          <w:right w:val="nil"/>
          <w:between w:val="nil"/>
          <w:bar w:val="nil"/>
        </w:pBdr>
        <w:ind w:left="851" w:hanging="284"/>
        <w:rPr>
          <w:bdr w:val="nil"/>
          <w:lang w:val="en-US"/>
        </w:rPr>
      </w:pPr>
      <w:r w:rsidRPr="006F642A">
        <w:rPr>
          <w:lang w:val="en-US"/>
        </w:rPr>
        <w:t>Guarantees received and given and other coobligations, including contract of opening of a revolving interbank credit line with Banco Votorantim.</w:t>
      </w:r>
    </w:p>
    <w:p w14:paraId="4875713A" w14:textId="77777777" w:rsidR="00B637B4" w:rsidRPr="00B637B4" w:rsidRDefault="00E61FD7" w:rsidP="006E57BF">
      <w:pPr>
        <w:pStyle w:val="050-TextoPadro"/>
        <w:pBdr>
          <w:top w:val="nil"/>
          <w:left w:val="nil"/>
          <w:bottom w:val="nil"/>
          <w:right w:val="nil"/>
          <w:between w:val="nil"/>
          <w:bar w:val="nil"/>
        </w:pBdr>
        <w:rPr>
          <w:rFonts w:eastAsia="Calibri" w:cs="Times New Roman"/>
          <w:szCs w:val="18"/>
          <w:bdr w:val="nil"/>
        </w:rPr>
      </w:pPr>
      <w:r w:rsidRPr="007A0D16">
        <w:rPr>
          <w:rFonts w:eastAsia="Calibri" w:cs="Times New Roman"/>
          <w:szCs w:val="18"/>
        </w:rPr>
        <w:t>The Bank and Caixa Econômica Federal (CEF) signed a credit opening agreement for real estate loans, in the amount up to R$ 1,</w:t>
      </w:r>
      <w:r>
        <w:rPr>
          <w:rFonts w:eastAsia="Calibri" w:cs="Times New Roman"/>
          <w:szCs w:val="18"/>
        </w:rPr>
        <w:t>180</w:t>
      </w:r>
      <w:r w:rsidRPr="007A0D16">
        <w:rPr>
          <w:rFonts w:eastAsia="Calibri" w:cs="Times New Roman"/>
          <w:szCs w:val="18"/>
        </w:rPr>
        <w:t>,</w:t>
      </w:r>
      <w:r w:rsidR="006F642A">
        <w:rPr>
          <w:rFonts w:eastAsia="Calibri" w:cs="Times New Roman"/>
          <w:szCs w:val="18"/>
        </w:rPr>
        <w:t>000</w:t>
      </w:r>
      <w:r w:rsidRPr="007A0D16">
        <w:rPr>
          <w:rFonts w:eastAsia="Calibri" w:cs="Times New Roman"/>
          <w:szCs w:val="18"/>
        </w:rPr>
        <w:t xml:space="preserve"> thousand, in 202</w:t>
      </w:r>
      <w:r>
        <w:rPr>
          <w:rFonts w:eastAsia="Calibri" w:cs="Times New Roman"/>
          <w:szCs w:val="18"/>
        </w:rPr>
        <w:t>5</w:t>
      </w:r>
      <w:r w:rsidRPr="007A0D16">
        <w:rPr>
          <w:rFonts w:eastAsia="Calibri" w:cs="Times New Roman"/>
          <w:szCs w:val="18"/>
        </w:rPr>
        <w:t>.</w:t>
      </w:r>
    </w:p>
    <w:p w14:paraId="5C858780" w14:textId="77777777" w:rsidR="00B637B4" w:rsidRPr="00B637B4" w:rsidRDefault="00E61FD7" w:rsidP="006E57BF">
      <w:pPr>
        <w:pStyle w:val="050-TextoPadro"/>
        <w:pBdr>
          <w:top w:val="nil"/>
          <w:left w:val="nil"/>
          <w:bottom w:val="nil"/>
          <w:right w:val="nil"/>
          <w:between w:val="nil"/>
          <w:bar w:val="nil"/>
        </w:pBdr>
        <w:rPr>
          <w:rFonts w:eastAsia="Calibri" w:cs="Times New Roman"/>
          <w:szCs w:val="18"/>
          <w:bdr w:val="nil"/>
        </w:rPr>
      </w:pPr>
      <w:r w:rsidRPr="00B637B4">
        <w:rPr>
          <w:rFonts w:eastAsia="Calibri" w:cs="Times New Roman"/>
          <w:szCs w:val="18"/>
        </w:rPr>
        <w:t>The balances arising from the transactions above mentioned are disclosed in the "Summary of related party transactions” segregated by nature and category of related parties.</w:t>
      </w:r>
    </w:p>
    <w:p w14:paraId="09AC13A4" w14:textId="77777777" w:rsidR="00B637B4" w:rsidRPr="00B637B4" w:rsidRDefault="00E61FD7" w:rsidP="006E57BF">
      <w:pPr>
        <w:pStyle w:val="050-TextoPadro"/>
        <w:pBdr>
          <w:top w:val="nil"/>
          <w:left w:val="nil"/>
          <w:bottom w:val="nil"/>
          <w:right w:val="nil"/>
          <w:between w:val="nil"/>
          <w:bar w:val="nil"/>
        </w:pBdr>
        <w:rPr>
          <w:rFonts w:eastAsia="Calibri" w:cs="Times New Roman"/>
          <w:szCs w:val="18"/>
          <w:bdr w:val="nil"/>
        </w:rPr>
      </w:pPr>
      <w:r w:rsidRPr="00B637B4">
        <w:rPr>
          <w:rFonts w:eastAsia="Calibri" w:cs="Times New Roman"/>
          <w:szCs w:val="18"/>
        </w:rPr>
        <w:t xml:space="preserve">Some transactions are disclosed in other notes: the resources applied in federal government securities are listed in </w:t>
      </w:r>
      <w:r w:rsidRPr="00BA4449">
        <w:rPr>
          <w:rFonts w:eastAsia="Calibri" w:cs="Times New Roman"/>
          <w:szCs w:val="18"/>
        </w:rPr>
        <w:t>Note 10; information</w:t>
      </w:r>
      <w:r w:rsidRPr="00B637B4">
        <w:rPr>
          <w:rFonts w:eastAsia="Calibri" w:cs="Times New Roman"/>
          <w:szCs w:val="18"/>
        </w:rPr>
        <w:t xml:space="preserve"> about the government funds is </w:t>
      </w:r>
      <w:r w:rsidRPr="00E80513">
        <w:rPr>
          <w:rFonts w:eastAsia="Calibri" w:cs="Times New Roman"/>
          <w:szCs w:val="18"/>
        </w:rPr>
        <w:t>related in Notes 18 and 19; and</w:t>
      </w:r>
      <w:r w:rsidRPr="00B637B4">
        <w:rPr>
          <w:rFonts w:eastAsia="Calibri" w:cs="Times New Roman"/>
          <w:szCs w:val="18"/>
        </w:rPr>
        <w:t xml:space="preserve"> additional information about the Bank’s contributions and other tran</w:t>
      </w:r>
      <w:r>
        <w:rPr>
          <w:rFonts w:eastAsia="Calibri" w:cs="Times New Roman"/>
          <w:szCs w:val="18"/>
        </w:rPr>
        <w:t>qu</w:t>
      </w:r>
      <w:r w:rsidRPr="00B637B4">
        <w:rPr>
          <w:rFonts w:eastAsia="Calibri" w:cs="Times New Roman"/>
          <w:szCs w:val="18"/>
        </w:rPr>
        <w:t xml:space="preserve">sactions with sponsored entities are </w:t>
      </w:r>
      <w:r w:rsidRPr="00BA4449">
        <w:rPr>
          <w:rFonts w:eastAsia="Calibri" w:cs="Times New Roman"/>
          <w:szCs w:val="18"/>
        </w:rPr>
        <w:t>listed in Note 28.</w:t>
      </w:r>
      <w:r w:rsidRPr="00B637B4">
        <w:rPr>
          <w:rFonts w:eastAsia="Calibri" w:cs="Times New Roman"/>
          <w:szCs w:val="18"/>
        </w:rPr>
        <w:t xml:space="preserve"> </w:t>
      </w:r>
    </w:p>
    <w:p w14:paraId="297A41C3" w14:textId="77777777" w:rsidR="00BC6E2C" w:rsidRDefault="00E61FD7" w:rsidP="006E57BF">
      <w:pPr>
        <w:pStyle w:val="050-TextoPadro"/>
        <w:pBdr>
          <w:top w:val="nil"/>
          <w:left w:val="nil"/>
          <w:bottom w:val="nil"/>
          <w:right w:val="nil"/>
          <w:between w:val="nil"/>
          <w:bar w:val="nil"/>
        </w:pBdr>
        <w:rPr>
          <w:rFonts w:eastAsia="Calibri" w:cs="Times New Roman"/>
          <w:szCs w:val="18"/>
          <w:bdr w:val="nil"/>
        </w:rPr>
      </w:pPr>
      <w:r w:rsidRPr="007A0D16">
        <w:rPr>
          <w:rFonts w:eastAsia="Calibri" w:cs="Times New Roman"/>
          <w:szCs w:val="18"/>
        </w:rPr>
        <w:t xml:space="preserve">Fundação Banco do Brasil (FBB) promotes, encourages and sponsors actions in the areas of education, culture, health, social welfare, recreation and sports, science, technology and community development. </w:t>
      </w:r>
      <w:r w:rsidRPr="00BD579D">
        <w:rPr>
          <w:rFonts w:eastAsia="Calibri" w:cs="Times New Roman"/>
          <w:szCs w:val="18"/>
        </w:rPr>
        <w:t xml:space="preserve">In the </w:t>
      </w:r>
      <w:r>
        <w:rPr>
          <w:rFonts w:eastAsia="Calibri" w:cs="Times New Roman"/>
          <w:szCs w:val="18"/>
        </w:rPr>
        <w:t>1st half/2025</w:t>
      </w:r>
      <w:r w:rsidRPr="002C64DF">
        <w:rPr>
          <w:rFonts w:eastAsia="Calibri" w:cs="Times New Roman"/>
          <w:szCs w:val="18"/>
        </w:rPr>
        <w:t xml:space="preserve">, the Bank’s contributions to FBB </w:t>
      </w:r>
      <w:r w:rsidRPr="00BA4449">
        <w:rPr>
          <w:rFonts w:eastAsia="Calibri" w:cs="Times New Roman"/>
          <w:szCs w:val="18"/>
        </w:rPr>
        <w:t>totaled R$ 64.353 thousand.</w:t>
      </w:r>
    </w:p>
    <w:p w14:paraId="52399EBF" w14:textId="77777777" w:rsidR="009923E2" w:rsidRPr="00086297" w:rsidRDefault="00E61FD7" w:rsidP="006E57BF">
      <w:pPr>
        <w:pStyle w:val="030-SubttulodeDocumento"/>
        <w:pBdr>
          <w:top w:val="nil"/>
          <w:left w:val="nil"/>
          <w:bottom w:val="nil"/>
          <w:right w:val="nil"/>
          <w:between w:val="nil"/>
          <w:bar w:val="nil"/>
        </w:pBdr>
        <w:rPr>
          <w:bdr w:val="nil"/>
          <w:lang w:val="en-US"/>
        </w:rPr>
      </w:pPr>
      <w:r w:rsidRPr="00086297">
        <w:rPr>
          <w:lang w:val="en-US"/>
        </w:rPr>
        <w:t>) Acquisition of portfolio of loans transferred by Banco Votorantim</w:t>
      </w:r>
    </w:p>
    <w:tbl>
      <w:tblPr>
        <w:tblW w:w="96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7933"/>
        <w:gridCol w:w="1689"/>
      </w:tblGrid>
      <w:tr w:rsidR="00320033" w14:paraId="0D98CC2D" w14:textId="77777777" w:rsidTr="00C97EA8">
        <w:trPr>
          <w:cantSplit/>
          <w:trHeight w:val="247"/>
        </w:trPr>
        <w:tc>
          <w:tcPr>
            <w:tcW w:w="7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078BD51D" w14:textId="77777777" w:rsidR="00C97EA8" w:rsidRDefault="00C97EA8" w:rsidP="00112842">
            <w:pPr>
              <w:pStyle w:val="071-Grandezadatabela"/>
              <w:keepNext w:val="0"/>
              <w:keepLines w:val="0"/>
              <w:spacing w:line="276" w:lineRule="auto"/>
              <w:rPr>
                <w:rFonts w:ascii="BancoDoBrasil Textos Light" w:eastAsia="Calibri" w:hAnsi="BancoDoBrasil Textos Light" w:cs="Times New Roman"/>
                <w:b w:val="0"/>
                <w:bdr w:val="nil"/>
              </w:rPr>
            </w:pPr>
          </w:p>
        </w:tc>
        <w:tc>
          <w:tcPr>
            <w:tcW w:w="1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A7B7734" w14:textId="77777777" w:rsidR="00C97EA8" w:rsidRPr="00112842" w:rsidRDefault="00E61FD7" w:rsidP="00C170E1">
            <w:pPr>
              <w:pStyle w:val="071-Grandezadatabela"/>
              <w:keepNext w:val="0"/>
              <w:keepLines w:val="0"/>
              <w:pBdr>
                <w:top w:val="nil"/>
                <w:left w:val="nil"/>
                <w:bottom w:val="nil"/>
                <w:right w:val="nil"/>
                <w:between w:val="nil"/>
                <w:bar w:val="nil"/>
              </w:pBdr>
              <w:spacing w:line="276" w:lineRule="auto"/>
              <w:jc w:val="center"/>
              <w:rPr>
                <w:rFonts w:ascii="BancoDoBrasil Textos Light" w:eastAsia="Calibri" w:hAnsi="BancoDoBrasil Textos Light" w:cs="Times New Roman"/>
                <w:b w:val="0"/>
                <w:bdr w:val="nil"/>
              </w:rPr>
            </w:pPr>
            <w:r>
              <w:rPr>
                <w:rFonts w:ascii="BancoDoBrasil Textos Light" w:eastAsia="Calibri" w:hAnsi="BancoDoBrasil Textos Light" w:cs="Times New Roman"/>
                <w:b w:val="0"/>
              </w:rPr>
              <w:t>1st half/2025</w:t>
            </w:r>
          </w:p>
        </w:tc>
      </w:tr>
      <w:tr w:rsidR="00320033" w14:paraId="5746ED54" w14:textId="77777777" w:rsidTr="00C97EA8">
        <w:trPr>
          <w:cantSplit/>
          <w:trHeight w:val="225"/>
        </w:trPr>
        <w:tc>
          <w:tcPr>
            <w:tcW w:w="7933"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vAlign w:val="center"/>
            <w:hideMark/>
          </w:tcPr>
          <w:p w14:paraId="39DD9C5C" w14:textId="77777777" w:rsidR="00C97EA8" w:rsidRPr="009E0621" w:rsidRDefault="00E61FD7">
            <w:pPr>
              <w:pStyle w:val="070-TabelaPadro"/>
              <w:pBdr>
                <w:top w:val="nil"/>
                <w:left w:val="nil"/>
                <w:bottom w:val="nil"/>
                <w:right w:val="nil"/>
                <w:between w:val="nil"/>
                <w:bar w:val="nil"/>
              </w:pBdr>
              <w:spacing w:line="276" w:lineRule="auto"/>
              <w:jc w:val="left"/>
              <w:rPr>
                <w:rFonts w:eastAsia="Calibri"/>
                <w:szCs w:val="22"/>
                <w:bdr w:val="nil"/>
                <w:lang w:val="en-US" w:eastAsia="en-US"/>
              </w:rPr>
            </w:pPr>
            <w:r w:rsidRPr="009E0621">
              <w:rPr>
                <w:rFonts w:eastAsia="Calibri"/>
                <w:szCs w:val="22"/>
                <w:lang w:val="en-US" w:eastAsia="en-US"/>
              </w:rPr>
              <w:t>Assignment with substantial retention of risks and rewards (with co-obligation)</w:t>
            </w:r>
          </w:p>
        </w:tc>
        <w:tc>
          <w:tcPr>
            <w:tcW w:w="1689" w:type="dxa"/>
            <w:tcBorders>
              <w:top w:val="single" w:sz="4" w:space="0" w:color="FFFFFF" w:themeColor="background1"/>
              <w:left w:val="single" w:sz="4" w:space="0" w:color="FFFFFF" w:themeColor="background1"/>
              <w:bottom w:val="single" w:sz="4" w:space="0" w:color="BEBEBE"/>
              <w:right w:val="single" w:sz="4" w:space="0" w:color="FFFFFF" w:themeColor="background1"/>
            </w:tcBorders>
            <w:shd w:val="solid" w:color="F3F3F3" w:fill="auto"/>
            <w:hideMark/>
          </w:tcPr>
          <w:p w14:paraId="05C4503D" w14:textId="77777777" w:rsidR="00C97EA8" w:rsidRDefault="00E61FD7">
            <w:pPr>
              <w:pStyle w:val="070-TabelaPadro"/>
              <w:pBdr>
                <w:top w:val="nil"/>
                <w:left w:val="nil"/>
                <w:bottom w:val="nil"/>
                <w:right w:val="nil"/>
                <w:between w:val="nil"/>
                <w:bar w:val="nil"/>
              </w:pBdr>
              <w:spacing w:line="276" w:lineRule="auto"/>
              <w:rPr>
                <w:rFonts w:eastAsia="Calibri"/>
                <w:szCs w:val="22"/>
                <w:bdr w:val="nil"/>
                <w:lang w:val="en-US" w:eastAsia="en-US"/>
              </w:rPr>
            </w:pPr>
            <w:r>
              <w:rPr>
                <w:rFonts w:eastAsia="Calibri"/>
                <w:szCs w:val="22"/>
                <w:lang w:val="en-US" w:eastAsia="en-US"/>
              </w:rPr>
              <w:t>379,224</w:t>
            </w:r>
          </w:p>
        </w:tc>
      </w:tr>
    </w:tbl>
    <w:p w14:paraId="570BA00F" w14:textId="77777777" w:rsidR="00BA1B6F" w:rsidRDefault="00BA1B6F" w:rsidP="005F6872">
      <w:pPr>
        <w:pStyle w:val="072-Rodap"/>
        <w:pBdr>
          <w:top w:val="nil"/>
          <w:left w:val="nil"/>
          <w:bottom w:val="nil"/>
          <w:right w:val="nil"/>
          <w:between w:val="nil"/>
          <w:bar w:val="nil"/>
        </w:pBdr>
        <w:rPr>
          <w:rFonts w:eastAsia="Calibri" w:cs="Times New Roman"/>
          <w:bdr w:val="nil"/>
        </w:rPr>
      </w:pPr>
    </w:p>
    <w:p w14:paraId="7408328B" w14:textId="77777777" w:rsidR="00BA1B6F" w:rsidRDefault="00E61FD7">
      <w:pPr>
        <w:pBdr>
          <w:top w:val="nil"/>
          <w:left w:val="nil"/>
          <w:bottom w:val="nil"/>
          <w:right w:val="nil"/>
          <w:between w:val="nil"/>
          <w:bar w:val="nil"/>
        </w:pBdr>
        <w:rPr>
          <w:rFonts w:ascii="BancoDoBrasil Textos" w:eastAsia="Calibri" w:hAnsi="BancoDoBrasil Textos" w:cs="Times New Roman"/>
          <w:sz w:val="14"/>
          <w:bdr w:val="nil"/>
        </w:rPr>
      </w:pPr>
      <w:r>
        <w:rPr>
          <w:rFonts w:ascii="Calibri" w:eastAsia="Calibri" w:hAnsi="Calibri" w:cs="Times New Roman"/>
        </w:rPr>
        <w:br w:type="page"/>
      </w:r>
    </w:p>
    <w:p w14:paraId="7987E931" w14:textId="77777777" w:rsidR="005F6872" w:rsidRDefault="00E61FD7" w:rsidP="007B3AB0">
      <w:pPr>
        <w:pStyle w:val="030-SubttulodeDocumento"/>
        <w:pBdr>
          <w:top w:val="nil"/>
          <w:left w:val="nil"/>
          <w:bottom w:val="nil"/>
          <w:right w:val="nil"/>
          <w:between w:val="nil"/>
          <w:bar w:val="nil"/>
        </w:pBdr>
        <w:spacing w:after="60"/>
        <w:rPr>
          <w:bdr w:val="nil"/>
        </w:rPr>
      </w:pPr>
      <w:r w:rsidRPr="00AD1E92">
        <w:lastRenderedPageBreak/>
        <w:t>)</w:t>
      </w:r>
      <w:r>
        <w:t xml:space="preserve"> </w:t>
      </w:r>
      <w:r w:rsidRPr="00AD1E92">
        <w:t>Summary of related party transactions</w:t>
      </w:r>
    </w:p>
    <w:p w14:paraId="6E09EFD0" w14:textId="77777777" w:rsidR="00A424F9" w:rsidRPr="000C4E0B" w:rsidRDefault="00E61FD7" w:rsidP="007B3AB0">
      <w:pPr>
        <w:pStyle w:val="050-TextoPadro"/>
        <w:pBdr>
          <w:top w:val="nil"/>
          <w:left w:val="nil"/>
          <w:bottom w:val="nil"/>
          <w:right w:val="nil"/>
          <w:between w:val="nil"/>
          <w:bar w:val="nil"/>
        </w:pBdr>
        <w:spacing w:after="60"/>
        <w:rPr>
          <w:rFonts w:eastAsia="Calibri" w:cs="Times New Roman"/>
          <w:szCs w:val="18"/>
          <w:bdr w:val="nil"/>
        </w:rPr>
      </w:pPr>
      <w:r w:rsidRPr="000C4E0B">
        <w:rPr>
          <w:rFonts w:eastAsia="Calibri" w:cs="Times New Roman"/>
          <w:szCs w:val="18"/>
          <w:bdr w:val="none" w:sz="0" w:space="0" w:color="auto" w:frame="1"/>
        </w:rPr>
        <w:t>We present the related party transactions segregated into the following categories</w:t>
      </w:r>
      <w:r w:rsidR="00980D7B" w:rsidRPr="000C4E0B">
        <w:rPr>
          <w:rFonts w:eastAsia="Calibri" w:cs="Times New Roman"/>
          <w:szCs w:val="18"/>
          <w:bdr w:val="none" w:sz="0" w:space="0" w:color="auto" w:frame="1"/>
        </w:rPr>
        <w:t xml:space="preserve">: </w:t>
      </w:r>
    </w:p>
    <w:p w14:paraId="0E41F7E0" w14:textId="77777777" w:rsidR="00A424F9" w:rsidRDefault="00E61FD7" w:rsidP="002F4F6D">
      <w:pPr>
        <w:pStyle w:val="059-Listaabc"/>
        <w:numPr>
          <w:ilvl w:val="0"/>
          <w:numId w:val="47"/>
        </w:numPr>
        <w:pBdr>
          <w:top w:val="nil"/>
          <w:left w:val="nil"/>
          <w:bottom w:val="nil"/>
          <w:right w:val="nil"/>
          <w:between w:val="nil"/>
          <w:bar w:val="nil"/>
        </w:pBdr>
        <w:spacing w:before="0" w:after="0"/>
        <w:ind w:left="851" w:hanging="284"/>
        <w:rPr>
          <w:bdr w:val="nil"/>
          <w:lang w:val="en-US"/>
        </w:rPr>
      </w:pPr>
      <w:r w:rsidRPr="000C4E0B">
        <w:rPr>
          <w:u w:val="single"/>
          <w:bdr w:val="none" w:sz="0" w:space="0" w:color="auto" w:frame="1"/>
          <w:lang w:val="en-US"/>
        </w:rPr>
        <w:t>Controller</w:t>
      </w:r>
      <w:r w:rsidRPr="000C4E0B">
        <w:rPr>
          <w:bdr w:val="none" w:sz="0" w:space="0" w:color="auto" w:frame="1"/>
          <w:lang w:val="en-US"/>
        </w:rPr>
        <w:t>: Union (National Treasury and agencies of the direct administration of the Federal Government)</w:t>
      </w:r>
      <w:r w:rsidR="00980D7B" w:rsidRPr="000C4E0B">
        <w:rPr>
          <w:bdr w:val="none" w:sz="0" w:space="0" w:color="auto" w:frame="1"/>
          <w:lang w:val="en-US"/>
        </w:rPr>
        <w:t>;</w:t>
      </w:r>
    </w:p>
    <w:p w14:paraId="13CF02DA" w14:textId="77777777" w:rsidR="000C4E0B" w:rsidRPr="00BA4449" w:rsidRDefault="00E61FD7" w:rsidP="002F4F6D">
      <w:pPr>
        <w:pStyle w:val="059-Listaabc"/>
        <w:numPr>
          <w:ilvl w:val="0"/>
          <w:numId w:val="47"/>
        </w:numPr>
        <w:pBdr>
          <w:top w:val="nil"/>
          <w:left w:val="nil"/>
          <w:bottom w:val="nil"/>
          <w:right w:val="nil"/>
          <w:between w:val="nil"/>
          <w:bar w:val="nil"/>
        </w:pBdr>
        <w:spacing w:before="0" w:after="0"/>
        <w:ind w:left="851" w:hanging="284"/>
        <w:rPr>
          <w:bdr w:val="nil"/>
          <w:lang w:val="en-US"/>
        </w:rPr>
      </w:pPr>
      <w:r w:rsidRPr="000C4E0B">
        <w:rPr>
          <w:u w:val="single"/>
          <w:bdr w:val="none" w:sz="0" w:space="0" w:color="auto" w:frame="1"/>
          <w:lang w:val="en-US"/>
        </w:rPr>
        <w:t>Subsidiaries</w:t>
      </w:r>
      <w:r w:rsidRPr="000C4E0B">
        <w:rPr>
          <w:bdr w:val="none" w:sz="0" w:space="0" w:color="auto" w:frame="1"/>
          <w:lang w:val="en-US"/>
        </w:rPr>
        <w:t xml:space="preserve">: Companies are </w:t>
      </w:r>
      <w:r w:rsidRPr="00BA4449">
        <w:rPr>
          <w:bdr w:val="none" w:sz="0" w:space="0" w:color="auto" w:frame="1"/>
          <w:lang w:val="en-US"/>
        </w:rPr>
        <w:t>listed in Note 2.e;</w:t>
      </w:r>
    </w:p>
    <w:p w14:paraId="07AD1AB3" w14:textId="77777777" w:rsidR="00A424F9" w:rsidRDefault="00E61FD7" w:rsidP="002F4F6D">
      <w:pPr>
        <w:pStyle w:val="059-Listaabc"/>
        <w:numPr>
          <w:ilvl w:val="0"/>
          <w:numId w:val="47"/>
        </w:numPr>
        <w:pBdr>
          <w:top w:val="nil"/>
          <w:left w:val="nil"/>
          <w:bottom w:val="nil"/>
          <w:right w:val="nil"/>
          <w:between w:val="nil"/>
          <w:bar w:val="nil"/>
        </w:pBdr>
        <w:spacing w:before="0" w:after="0"/>
        <w:ind w:left="851" w:hanging="284"/>
        <w:rPr>
          <w:bdr w:val="nil"/>
          <w:lang w:val="en-US"/>
        </w:rPr>
      </w:pPr>
      <w:r w:rsidRPr="000C4E0B">
        <w:rPr>
          <w:u w:val="single"/>
          <w:bdr w:val="none" w:sz="0" w:space="0" w:color="auto" w:frame="1"/>
          <w:lang w:val="en-US"/>
        </w:rPr>
        <w:t>Associates and joint ventures</w:t>
      </w:r>
      <w:r w:rsidRPr="000C4E0B">
        <w:rPr>
          <w:bdr w:val="none" w:sz="0" w:space="0" w:color="auto" w:frame="1"/>
          <w:lang w:val="en-US"/>
        </w:rPr>
        <w:t>: Mainly refer to Banco Votorantim, Cielo, BB Mapfre Participações, Brasilprev, Brasilcap, Alelo, Cateno and Tecban</w:t>
      </w:r>
      <w:r w:rsidR="00980D7B" w:rsidRPr="000C4E0B">
        <w:rPr>
          <w:bdr w:val="none" w:sz="0" w:space="0" w:color="auto" w:frame="1"/>
        </w:rPr>
        <w:t>;</w:t>
      </w:r>
    </w:p>
    <w:p w14:paraId="16E5ECAB" w14:textId="77777777" w:rsidR="000C4E0B" w:rsidRDefault="00E61FD7" w:rsidP="002F4F6D">
      <w:pPr>
        <w:pStyle w:val="059-Listaabc"/>
        <w:numPr>
          <w:ilvl w:val="0"/>
          <w:numId w:val="47"/>
        </w:numPr>
        <w:pBdr>
          <w:top w:val="nil"/>
          <w:left w:val="nil"/>
          <w:bottom w:val="nil"/>
          <w:right w:val="nil"/>
          <w:between w:val="nil"/>
          <w:bar w:val="nil"/>
        </w:pBdr>
        <w:spacing w:before="0" w:after="0"/>
        <w:ind w:left="851" w:hanging="284"/>
        <w:rPr>
          <w:bdr w:val="nil"/>
          <w:lang w:val="en-US"/>
        </w:rPr>
      </w:pPr>
      <w:r w:rsidRPr="000C4E0B">
        <w:rPr>
          <w:u w:val="single"/>
          <w:bdr w:val="none" w:sz="0" w:space="0" w:color="auto" w:frame="1"/>
          <w:lang w:val="en-US"/>
        </w:rPr>
        <w:t>Key management personnel</w:t>
      </w:r>
      <w:r w:rsidRPr="000C4E0B">
        <w:rPr>
          <w:bdr w:val="none" w:sz="0" w:space="0" w:color="auto" w:frame="1"/>
          <w:lang w:val="en-US"/>
        </w:rPr>
        <w:t>: Board of Directors and Executive Board; and</w:t>
      </w:r>
    </w:p>
    <w:p w14:paraId="0DB512F9" w14:textId="77777777" w:rsidR="000C4E0B" w:rsidRPr="000C4E0B" w:rsidRDefault="00E61FD7" w:rsidP="002F4F6D">
      <w:pPr>
        <w:pStyle w:val="059-Listaabc"/>
        <w:numPr>
          <w:ilvl w:val="0"/>
          <w:numId w:val="47"/>
        </w:numPr>
        <w:pBdr>
          <w:top w:val="nil"/>
          <w:left w:val="nil"/>
          <w:bottom w:val="nil"/>
          <w:right w:val="nil"/>
          <w:between w:val="nil"/>
          <w:bar w:val="nil"/>
        </w:pBdr>
        <w:spacing w:before="0" w:after="0"/>
        <w:ind w:left="851" w:hanging="284"/>
        <w:rPr>
          <w:bdr w:val="nil"/>
          <w:lang w:val="en-US"/>
        </w:rPr>
      </w:pPr>
      <w:r w:rsidRPr="000C4E0B">
        <w:rPr>
          <w:u w:val="single"/>
          <w:bdr w:val="none" w:sz="0" w:space="0" w:color="auto" w:frame="1"/>
          <w:lang w:val="en-US"/>
        </w:rPr>
        <w:t>Other related parties</w:t>
      </w:r>
      <w:r w:rsidRPr="000C4E0B">
        <w:rPr>
          <w:bdr w:val="none" w:sz="0" w:space="0" w:color="auto" w:frame="1"/>
          <w:lang w:val="en-US"/>
        </w:rPr>
        <w:t xml:space="preserve">: State-owned companies and public companies controlled by the Federal Government, such as: Petrobras, CEF and BNDES. </w:t>
      </w:r>
      <w:r w:rsidRPr="000C4E0B">
        <w:rPr>
          <w:bdr w:val="none" w:sz="0" w:space="0" w:color="auto" w:frame="1"/>
        </w:rPr>
        <w:t xml:space="preserve">Government funds such as: Fundo de Amparo ao Trabalhador – FAT, Fundo de Aval para Geração de Emprego e Renda – Funproger. </w:t>
      </w:r>
      <w:r w:rsidRPr="000C4E0B">
        <w:rPr>
          <w:bdr w:val="none" w:sz="0" w:space="0" w:color="auto" w:frame="1"/>
          <w:lang w:val="en-US"/>
        </w:rPr>
        <w:t>In addition, entities linked to employees and sponsored entities: Cassi, Previ and others</w:t>
      </w:r>
      <w:r>
        <w:rPr>
          <w:bdr w:val="none" w:sz="0" w:space="0" w:color="auto" w:frame="1"/>
          <w:lang w:val="en-US"/>
        </w:rPr>
        <w:t>.</w:t>
      </w:r>
    </w:p>
    <w:tbl>
      <w:tblPr>
        <w:tblStyle w:val="CDMRange1"/>
        <w:tblW w:w="9750" w:type="dxa"/>
        <w:tblLayout w:type="fixed"/>
        <w:tblLook w:val="0600" w:firstRow="0" w:lastRow="0" w:firstColumn="0" w:lastColumn="0" w:noHBand="1" w:noVBand="1"/>
      </w:tblPr>
      <w:tblGrid>
        <w:gridCol w:w="3045"/>
        <w:gridCol w:w="1080"/>
        <w:gridCol w:w="1080"/>
        <w:gridCol w:w="1125"/>
        <w:gridCol w:w="1200"/>
        <w:gridCol w:w="1110"/>
        <w:gridCol w:w="1110"/>
      </w:tblGrid>
      <w:tr w:rsidR="00320033" w14:paraId="17358C4A" w14:textId="77777777" w:rsidTr="007B3AB0">
        <w:trPr>
          <w:trHeight w:hRule="exact" w:val="411"/>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8095E15" w14:textId="77777777" w:rsidR="00320033" w:rsidRPr="007B3AB0" w:rsidRDefault="00E61FD7">
            <w:pPr>
              <w:jc w:val="center"/>
              <w:rPr>
                <w:rFonts w:ascii="BancoDoBrasil Textos" w:eastAsia="BancoDoBrasil Textos" w:hAnsi="BancoDoBrasil Textos" w:cs="BancoDoBrasil Textos"/>
                <w:color w:val="FFFFFF"/>
                <w:sz w:val="12"/>
                <w:szCs w:val="12"/>
              </w:rPr>
            </w:pPr>
            <w:bookmarkStart w:id="262" w:name="RG_MARKER_39673"/>
            <w:r w:rsidRPr="007B3AB0">
              <w:rPr>
                <w:rFonts w:ascii="BancoDoBrasil Textos" w:eastAsia="BancoDoBrasil Textos" w:hAnsi="BancoDoBrasil Textos" w:cs="BancoDoBrasil Textos"/>
                <w:color w:val="FFFFFF"/>
                <w:sz w:val="12"/>
                <w:szCs w:val="12"/>
              </w:rPr>
              <w:t>Banco do Brasil</w:t>
            </w:r>
            <w:bookmarkEnd w:id="262"/>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6B2ADD"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Controller</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C5834F4"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Subsidiaries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EF45839"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Associates and joint ventures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EE9459E"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Key management personnel</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620A01A"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Other related parties</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CAB0042"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June 30, 2025</w:t>
            </w:r>
          </w:p>
        </w:tc>
      </w:tr>
      <w:tr w:rsidR="00320033" w14:paraId="023F00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53C21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Assets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449793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2,052,419</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1BD22A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6,784,551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FE7466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14,228,658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6856A5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5,225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74D528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25,242,146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C6538C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48,312,999</w:t>
            </w:r>
          </w:p>
        </w:tc>
      </w:tr>
      <w:tr w:rsidR="00320033" w14:paraId="1C48EE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119D9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investments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D697C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88639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3,119,275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614C3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5,002,753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B64C0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8E6A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2,769,838</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B969E6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10,891,866</w:t>
            </w:r>
          </w:p>
        </w:tc>
      </w:tr>
      <w:tr w:rsidR="00320033" w14:paraId="5817DC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EAE1F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and derivative financial instruments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EC242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33374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11,693</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DC22C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470,818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2E84B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A6D76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1,305,157</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8A11E6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1,787,832</w:t>
            </w:r>
          </w:p>
        </w:tc>
      </w:tr>
      <w:tr w:rsidR="00320033" w14:paraId="78C37C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6323D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Loan portfolio ¹ </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61CB0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B613D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249,093</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252D6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7,973,820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4C792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5,225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D09CB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20,874,536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D19FB1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29,102,674</w:t>
            </w:r>
          </w:p>
        </w:tc>
      </w:tr>
      <w:tr w:rsidR="00320033" w14:paraId="371CBD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E8922D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assets ²</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0B33D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2,052,255</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D11B9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3,404,490</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71D6C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781,267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C98E1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5C13F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292,615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877CDB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6,530,627</w:t>
            </w:r>
          </w:p>
        </w:tc>
      </w:tr>
      <w:tr w:rsidR="00320033" w14:paraId="7E5FE0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648C8890" w14:textId="77777777" w:rsidR="00320033" w:rsidRDefault="00320033">
            <w:pPr>
              <w:jc w:val="center"/>
              <w:rPr>
                <w:rFonts w:ascii="BancoDoBrasil Textos" w:eastAsia="BancoDoBrasil Textos" w:hAnsi="BancoDoBrasil Textos" w:cs="BancoDoBrasil Textos"/>
                <w:color w:val="000000"/>
                <w:sz w:val="14"/>
              </w:rPr>
            </w:pPr>
          </w:p>
        </w:tc>
      </w:tr>
      <w:tr w:rsidR="00320033" w14:paraId="77A058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F22D6C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Guarantees received</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96163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352,748</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DEFCD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397B60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2EFB2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66652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244774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352,748</w:t>
            </w:r>
          </w:p>
        </w:tc>
      </w:tr>
      <w:tr w:rsidR="00320033" w14:paraId="1994D6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D72D651" w14:textId="77777777" w:rsidR="00320033" w:rsidRDefault="00320033">
            <w:pPr>
              <w:jc w:val="center"/>
              <w:rPr>
                <w:rFonts w:ascii="BancoDoBrasil Textos" w:eastAsia="BancoDoBrasil Textos" w:hAnsi="BancoDoBrasil Textos" w:cs="BancoDoBrasil Textos"/>
                <w:color w:val="000000"/>
                <w:sz w:val="14"/>
              </w:rPr>
            </w:pPr>
          </w:p>
        </w:tc>
      </w:tr>
      <w:tr w:rsidR="00320033" w14:paraId="644354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EBC2D0"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Liabilities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89DB1E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47,731,203</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4BECD0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31,781,774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6CB49E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15,587,506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FDFC32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37,845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64F19B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68,328,930</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39989A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163,467,258</w:t>
            </w:r>
          </w:p>
        </w:tc>
      </w:tr>
      <w:tr w:rsidR="00320033" w14:paraId="066C81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06702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Customers resources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0A7CD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3,469,392</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64F03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199,831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5F73B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521,558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E6631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2,176</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73FA4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10,954,994</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555C4D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15,147,951</w:t>
            </w:r>
          </w:p>
        </w:tc>
      </w:tr>
      <w:tr w:rsidR="00320033" w14:paraId="38CA9A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A79A1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institutions resources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CE56E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98,383</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E8451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26,809,439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AE67A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2,158,884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CB60A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473E6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55,555,507</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C32ED6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84,622,213</w:t>
            </w:r>
          </w:p>
        </w:tc>
      </w:tr>
      <w:tr w:rsidR="00320033" w14:paraId="50C913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9FAE2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Resources from issuance of debt securities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E84E4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5,314,362</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0EEFC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42,599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1168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49,338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8EE739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35,669</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D4352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85,612</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E07EAD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5,527,580</w:t>
            </w:r>
          </w:p>
        </w:tc>
      </w:tr>
      <w:tr w:rsidR="00320033" w14:paraId="10491C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FDBD5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liabilities ³</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5664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38,849,066</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5BCE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4,729,905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FEE90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12,857,726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03F929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E819F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1,732,817</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03870B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58,169,514</w:t>
            </w:r>
          </w:p>
        </w:tc>
      </w:tr>
      <w:tr w:rsidR="00320033" w14:paraId="478727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FE3F6FD" w14:textId="77777777" w:rsidR="00320033" w:rsidRDefault="00320033">
            <w:pPr>
              <w:jc w:val="center"/>
              <w:rPr>
                <w:rFonts w:ascii="BancoDoBrasil Textos" w:eastAsia="BancoDoBrasil Textos" w:hAnsi="BancoDoBrasil Textos" w:cs="BancoDoBrasil Textos"/>
                <w:color w:val="000000"/>
                <w:sz w:val="14"/>
              </w:rPr>
            </w:pPr>
          </w:p>
        </w:tc>
      </w:tr>
      <w:tr w:rsidR="00320033" w14:paraId="5287A8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0052A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Guarantees given and other coobligations</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6F59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352,960</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D53A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33,607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25EAB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5,069,706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A9B5C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4,625</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9AEC06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018CD4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5,460,898</w:t>
            </w:r>
          </w:p>
        </w:tc>
      </w:tr>
      <w:tr w:rsidR="00320033" w14:paraId="0B1A99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7"/>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39519DAC" w14:textId="77777777" w:rsidR="00320033" w:rsidRDefault="00320033">
            <w:pPr>
              <w:jc w:val="center"/>
              <w:rPr>
                <w:rFonts w:ascii="BancoDoBrasil Textos" w:eastAsia="BancoDoBrasil Textos" w:hAnsi="BancoDoBrasil Textos" w:cs="BancoDoBrasil Textos"/>
                <w:color w:val="000000"/>
                <w:sz w:val="14"/>
              </w:rPr>
            </w:pPr>
          </w:p>
        </w:tc>
      </w:tr>
      <w:tr w:rsidR="00320033" w14:paraId="314828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91615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Statement of income</w:t>
            </w:r>
          </w:p>
        </w:tc>
        <w:tc>
          <w:tcPr>
            <w:tcW w:w="6705"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24FFA74" w14:textId="77777777" w:rsidR="00320033" w:rsidRDefault="00E61FD7">
            <w:pPr>
              <w:jc w:val="cente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1st half/2025 </w:t>
            </w:r>
          </w:p>
        </w:tc>
      </w:tr>
      <w:tr w:rsidR="00320033" w14:paraId="5DE637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4C79D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Income from financial intermediation</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EA170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3,267,658</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8221A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528,417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65334F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507,503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24452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571</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7D6C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1,577,757</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1BCAA8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5,881,906</w:t>
            </w:r>
          </w:p>
        </w:tc>
      </w:tr>
      <w:tr w:rsidR="00320033" w14:paraId="0DDDEF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EF40B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Expenses from financial intermediation</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92BAC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(114,535)</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13EEE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(1,453,719)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C218E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(136,323)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40F8E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(2,032)</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98AFB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(2,261,603)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79A19D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(3,968,212)</w:t>
            </w:r>
          </w:p>
        </w:tc>
      </w:tr>
      <w:tr w:rsidR="00320033" w14:paraId="033A10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39C34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Service fee income</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05B3C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52,431</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CF384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17,884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AEEB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404,522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82544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E8039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312,538</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CDE323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787,375</w:t>
            </w:r>
          </w:p>
        </w:tc>
      </w:tr>
      <w:tr w:rsidR="00320033" w14:paraId="663DCF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8862E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income</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4801C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3,689</w:t>
            </w:r>
          </w:p>
        </w:tc>
        <w:tc>
          <w:tcPr>
            <w:tcW w:w="10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7829E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424,501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ED104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300,360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6969A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A9AD3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6,463</w:t>
            </w:r>
          </w:p>
        </w:tc>
        <w:tc>
          <w:tcPr>
            <w:tcW w:w="11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A67413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735,013</w:t>
            </w:r>
          </w:p>
        </w:tc>
      </w:tr>
      <w:tr w:rsidR="00320033" w14:paraId="7204D8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04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6C42808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expenses</w:t>
            </w:r>
          </w:p>
        </w:tc>
        <w:tc>
          <w:tcPr>
            <w:tcW w:w="108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4E49092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(1,415,183)</w:t>
            </w:r>
          </w:p>
        </w:tc>
        <w:tc>
          <w:tcPr>
            <w:tcW w:w="108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62F085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(1,133,507)</w:t>
            </w:r>
          </w:p>
        </w:tc>
        <w:tc>
          <w:tcPr>
            <w:tcW w:w="1125"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402F9DF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(522,164)</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7DCC3DA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1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1F656A7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(273,863)</w:t>
            </w:r>
          </w:p>
        </w:tc>
        <w:tc>
          <w:tcPr>
            <w:tcW w:w="111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10B1047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(3,344,717)</w:t>
            </w:r>
          </w:p>
        </w:tc>
      </w:tr>
      <w:tr w:rsidR="00320033" w14:paraId="79DB5386"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7"/>
            <w:tcBorders>
              <w:top w:val="single" w:sz="12" w:space="0" w:color="CCCCCC"/>
              <w:left w:val="nil"/>
              <w:bottom w:val="nil"/>
              <w:right w:val="nil"/>
              <w:tl2br w:val="nil"/>
              <w:tr2bl w:val="nil"/>
            </w:tcBorders>
            <w:shd w:val="clear" w:color="auto" w:fill="auto"/>
            <w:tcMar>
              <w:left w:w="40" w:type="dxa"/>
              <w:right w:w="40" w:type="dxa"/>
            </w:tcMar>
          </w:tcPr>
          <w:p w14:paraId="3EE1DCAB" w14:textId="77777777" w:rsidR="00320033" w:rsidRPr="005B0E4B" w:rsidRDefault="00E61FD7">
            <w:pPr>
              <w:jc w:val="both"/>
              <w:rPr>
                <w:rFonts w:ascii="BancoDoBrasil Textos" w:eastAsia="BancoDoBrasil Textos" w:hAnsi="BancoDoBrasil Textos" w:cs="BancoDoBrasil Textos"/>
                <w:color w:val="000000"/>
                <w:sz w:val="12"/>
                <w:szCs w:val="12"/>
              </w:rPr>
            </w:pPr>
            <w:r w:rsidRPr="005B0E4B">
              <w:rPr>
                <w:rFonts w:ascii="BancoDoBrasil Textos" w:eastAsia="BancoDoBrasil Textos" w:hAnsi="BancoDoBrasil Textos" w:cs="BancoDoBrasil Textos"/>
                <w:color w:val="000000"/>
                <w:sz w:val="12"/>
                <w:szCs w:val="12"/>
              </w:rPr>
              <w:t>1 - The Bank constituted the amount of R$ 18,793 thousand as allowance for losses associated with credit risk on related parties’ loan portfolio.</w:t>
            </w:r>
          </w:p>
        </w:tc>
      </w:tr>
      <w:tr w:rsidR="00320033" w14:paraId="663E77EB"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7"/>
            <w:tcBorders>
              <w:top w:val="nil"/>
              <w:left w:val="nil"/>
              <w:bottom w:val="nil"/>
              <w:right w:val="nil"/>
              <w:tl2br w:val="nil"/>
              <w:tr2bl w:val="nil"/>
            </w:tcBorders>
            <w:shd w:val="clear" w:color="auto" w:fill="auto"/>
            <w:tcMar>
              <w:left w:w="40" w:type="dxa"/>
              <w:right w:w="40" w:type="dxa"/>
            </w:tcMar>
          </w:tcPr>
          <w:p w14:paraId="6E203FDA" w14:textId="77777777" w:rsidR="00320033" w:rsidRPr="005B0E4B" w:rsidRDefault="00E61FD7">
            <w:pPr>
              <w:jc w:val="both"/>
              <w:rPr>
                <w:rFonts w:ascii="BancoDoBrasil Textos" w:eastAsia="BancoDoBrasil Textos" w:hAnsi="BancoDoBrasil Textos" w:cs="BancoDoBrasil Textos"/>
                <w:color w:val="000000"/>
                <w:sz w:val="12"/>
                <w:szCs w:val="12"/>
              </w:rPr>
            </w:pPr>
            <w:r w:rsidRPr="005B0E4B">
              <w:rPr>
                <w:rFonts w:ascii="BancoDoBrasil Textos" w:eastAsia="BancoDoBrasil Textos" w:hAnsi="BancoDoBrasil Textos" w:cs="BancoDoBrasil Textos"/>
                <w:color w:val="000000"/>
                <w:sz w:val="12"/>
                <w:szCs w:val="12"/>
              </w:rPr>
              <w:t>2 - The transactions with the Controller refer mainly to interest rate equalization – agricultural crop and receivables – National Treasury.</w:t>
            </w:r>
          </w:p>
        </w:tc>
      </w:tr>
      <w:tr w:rsidR="00320033" w14:paraId="4DAC71A2"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7"/>
            <w:tcBorders>
              <w:top w:val="nil"/>
              <w:left w:val="nil"/>
              <w:bottom w:val="nil"/>
              <w:right w:val="nil"/>
              <w:tl2br w:val="nil"/>
              <w:tr2bl w:val="nil"/>
            </w:tcBorders>
            <w:shd w:val="clear" w:color="auto" w:fill="auto"/>
            <w:tcMar>
              <w:left w:w="40" w:type="dxa"/>
              <w:right w:w="40" w:type="dxa"/>
            </w:tcMar>
          </w:tcPr>
          <w:p w14:paraId="058B579A" w14:textId="77777777" w:rsidR="00320033" w:rsidRPr="005B0E4B" w:rsidRDefault="00E61FD7" w:rsidP="00584A38">
            <w:pPr>
              <w:spacing w:after="60"/>
              <w:jc w:val="both"/>
              <w:rPr>
                <w:rFonts w:ascii="BancoDoBrasil Textos" w:eastAsia="BancoDoBrasil Textos" w:hAnsi="BancoDoBrasil Textos" w:cs="BancoDoBrasil Textos"/>
                <w:color w:val="000000"/>
                <w:sz w:val="12"/>
                <w:szCs w:val="12"/>
              </w:rPr>
            </w:pPr>
            <w:r w:rsidRPr="005B0E4B">
              <w:rPr>
                <w:rFonts w:ascii="BancoDoBrasil Textos" w:eastAsia="BancoDoBrasil Textos" w:hAnsi="BancoDoBrasil Textos" w:cs="BancoDoBrasil Textos"/>
                <w:color w:val="000000"/>
                <w:sz w:val="12"/>
                <w:szCs w:val="12"/>
              </w:rPr>
              <w:t>3 - The associates and joint ventures' balance mainly refers to amounts payable to Cielo relating to transactions carried out with credit and debit cards issued by the Bank to be transferred by the Cielo to the accredited establishments.</w:t>
            </w:r>
          </w:p>
        </w:tc>
      </w:tr>
    </w:tbl>
    <w:tbl>
      <w:tblPr>
        <w:tblStyle w:val="CDMRange2"/>
        <w:tblW w:w="9750" w:type="dxa"/>
        <w:tblLayout w:type="fixed"/>
        <w:tblLook w:val="0600" w:firstRow="0" w:lastRow="0" w:firstColumn="0" w:lastColumn="0" w:noHBand="1" w:noVBand="1"/>
      </w:tblPr>
      <w:tblGrid>
        <w:gridCol w:w="3750"/>
        <w:gridCol w:w="1200"/>
        <w:gridCol w:w="1200"/>
        <w:gridCol w:w="1200"/>
        <w:gridCol w:w="1200"/>
        <w:gridCol w:w="1200"/>
      </w:tblGrid>
      <w:tr w:rsidR="00320033" w14:paraId="57B6034E" w14:textId="77777777" w:rsidTr="007B3AB0">
        <w:trPr>
          <w:trHeight w:hRule="exact" w:val="434"/>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341877A" w14:textId="77777777" w:rsidR="00320033" w:rsidRPr="007B3AB0" w:rsidRDefault="00E61FD7">
            <w:pPr>
              <w:jc w:val="center"/>
              <w:rPr>
                <w:rFonts w:ascii="BancoDoBrasil Textos" w:eastAsia="BancoDoBrasil Textos" w:hAnsi="BancoDoBrasil Textos" w:cs="BancoDoBrasil Textos"/>
                <w:color w:val="FFFFFF"/>
                <w:sz w:val="12"/>
                <w:szCs w:val="12"/>
              </w:rPr>
            </w:pPr>
            <w:bookmarkStart w:id="263" w:name="RG_MARKER_39705"/>
            <w:r w:rsidRPr="007B3AB0">
              <w:rPr>
                <w:rFonts w:ascii="BancoDoBrasil Textos" w:eastAsia="BancoDoBrasil Textos" w:hAnsi="BancoDoBrasil Textos" w:cs="BancoDoBrasil Textos"/>
                <w:color w:val="FFFFFF"/>
                <w:sz w:val="12"/>
                <w:szCs w:val="12"/>
              </w:rPr>
              <w:t>Consolidated</w:t>
            </w:r>
            <w:bookmarkEnd w:id="263"/>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3F720DF"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Controller</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AB4E4C7"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Associates and joint ventures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8B97100"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Key management personnel</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D30C426"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Other related parties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2E1B3A7" w14:textId="77777777" w:rsidR="00320033" w:rsidRPr="007B3AB0" w:rsidRDefault="00E61FD7">
            <w:pPr>
              <w:jc w:val="center"/>
              <w:rPr>
                <w:rFonts w:ascii="BancoDoBrasil Textos" w:eastAsia="BancoDoBrasil Textos" w:hAnsi="BancoDoBrasil Textos" w:cs="BancoDoBrasil Textos"/>
                <w:color w:val="FFFFFF"/>
                <w:sz w:val="12"/>
                <w:szCs w:val="12"/>
              </w:rPr>
            </w:pPr>
            <w:r w:rsidRPr="007B3AB0">
              <w:rPr>
                <w:rFonts w:ascii="BancoDoBrasil Textos" w:eastAsia="BancoDoBrasil Textos" w:hAnsi="BancoDoBrasil Textos" w:cs="BancoDoBrasil Textos"/>
                <w:color w:val="FFFFFF"/>
                <w:sz w:val="12"/>
                <w:szCs w:val="12"/>
              </w:rPr>
              <w:t>June 30, 2025</w:t>
            </w:r>
          </w:p>
        </w:tc>
      </w:tr>
      <w:tr w:rsidR="00320033" w14:paraId="0C72F2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CA9A811"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Assets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3A1812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2,052,419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E3604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17,482,634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EF21BD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5,225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924392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25,382,077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DB1E38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44,922,355</w:t>
            </w:r>
          </w:p>
        </w:tc>
      </w:tr>
      <w:tr w:rsidR="00320033" w14:paraId="425700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CC5DB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investments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347FA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116C9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5,002,753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80285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99382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2,769,838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B0BE4D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7,772,591</w:t>
            </w:r>
          </w:p>
        </w:tc>
      </w:tr>
      <w:tr w:rsidR="00320033" w14:paraId="63ED04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BCB8D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and derivative financial instruments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0B58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5AD51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475,310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ADAFA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39049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1,444,988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E71198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1,920,462</w:t>
            </w:r>
          </w:p>
        </w:tc>
      </w:tr>
      <w:tr w:rsidR="00320033" w14:paraId="2E9443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C995B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 portfolio ¹</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80A43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28573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7,973,820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A71AF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5,225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C2803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20,874,536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FBCF1C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28,853,581</w:t>
            </w:r>
          </w:p>
        </w:tc>
      </w:tr>
      <w:tr w:rsidR="00320033" w14:paraId="794CEC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F30CE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assets ²</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436B4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2,052,255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76C5A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4,030,751</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F8969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592686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292,715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CBB523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6,375,721</w:t>
            </w:r>
          </w:p>
        </w:tc>
      </w:tr>
      <w:tr w:rsidR="00320033" w14:paraId="6A943C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975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17170E82" w14:textId="77777777" w:rsidR="00320033" w:rsidRDefault="00320033">
            <w:pPr>
              <w:jc w:val="center"/>
              <w:rPr>
                <w:rFonts w:ascii="BancoDoBrasil Textos" w:eastAsia="BancoDoBrasil Textos" w:hAnsi="BancoDoBrasil Textos" w:cs="BancoDoBrasil Textos"/>
                <w:color w:val="000000"/>
                <w:sz w:val="14"/>
              </w:rPr>
            </w:pPr>
          </w:p>
        </w:tc>
      </w:tr>
      <w:tr w:rsidR="00320033" w14:paraId="773586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F18C8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Guarantees received</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A85D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352,748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1A9E0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A2D534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7E091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D38CDA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352,748</w:t>
            </w:r>
          </w:p>
        </w:tc>
      </w:tr>
      <w:tr w:rsidR="00320033" w14:paraId="456086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975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5B64CEDB" w14:textId="77777777" w:rsidR="00320033" w:rsidRDefault="00320033">
            <w:pPr>
              <w:jc w:val="center"/>
              <w:rPr>
                <w:rFonts w:ascii="BancoDoBrasil Textos" w:eastAsia="BancoDoBrasil Textos" w:hAnsi="BancoDoBrasil Textos" w:cs="BancoDoBrasil Textos"/>
                <w:color w:val="000000"/>
                <w:sz w:val="14"/>
              </w:rPr>
            </w:pPr>
          </w:p>
        </w:tc>
      </w:tr>
      <w:tr w:rsidR="00320033" w14:paraId="4BF333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146EE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Liabilities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1F0948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42,631,205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57EC06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21,639,227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AA7321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37,845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B386E1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68,328,930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EE395B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132,637,207</w:t>
            </w:r>
          </w:p>
        </w:tc>
      </w:tr>
      <w:tr w:rsidR="00320033" w14:paraId="617D13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0D3FD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Customers resources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5663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3,469,392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43FD41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521,558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B852A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2,176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483B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10,954,994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722149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14,948,120</w:t>
            </w:r>
          </w:p>
        </w:tc>
      </w:tr>
      <w:tr w:rsidR="00320033" w14:paraId="2509E4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654129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institutions resources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59DB6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98,383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43199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2,158,884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539BCE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0FC35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55,555,507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EC635C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57,812,774</w:t>
            </w:r>
          </w:p>
        </w:tc>
      </w:tr>
      <w:tr w:rsidR="00320033" w14:paraId="12A4BD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784F26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Resources from issuance of debt securities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2549D9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214,364</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32E252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49,338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C53788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35,669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445B9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85,612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E7B7E2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384,983</w:t>
            </w:r>
          </w:p>
        </w:tc>
      </w:tr>
      <w:tr w:rsidR="00320033" w14:paraId="3D5553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00C4F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liabilities ³</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990219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38,849,066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64DDF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18,909,447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A342B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4329F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1,732,817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AAEC20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59,491,330</w:t>
            </w:r>
          </w:p>
        </w:tc>
      </w:tr>
      <w:tr w:rsidR="00320033" w14:paraId="3D221B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975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0D7E30C8" w14:textId="77777777" w:rsidR="00320033" w:rsidRDefault="00320033">
            <w:pPr>
              <w:jc w:val="center"/>
              <w:rPr>
                <w:rFonts w:ascii="BancoDoBrasil Textos" w:eastAsia="BancoDoBrasil Textos" w:hAnsi="BancoDoBrasil Textos" w:cs="BancoDoBrasil Textos"/>
                <w:color w:val="000000"/>
                <w:sz w:val="14"/>
              </w:rPr>
            </w:pPr>
          </w:p>
        </w:tc>
      </w:tr>
      <w:tr w:rsidR="00320033" w14:paraId="250CEC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08CD6C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Guarantees given and other coobligations</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619423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352,960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0E770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5,069,706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FF9E83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4,625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4F670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E30E6A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5,427,291</w:t>
            </w:r>
          </w:p>
        </w:tc>
      </w:tr>
      <w:tr w:rsidR="00320033" w14:paraId="524976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9750" w:type="dxa"/>
            <w:gridSpan w:val="6"/>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0" w:type="dxa"/>
              <w:right w:w="0" w:type="dxa"/>
            </w:tcMar>
            <w:vAlign w:val="center"/>
          </w:tcPr>
          <w:p w14:paraId="7BDFC304" w14:textId="77777777" w:rsidR="00320033" w:rsidRDefault="00320033">
            <w:pPr>
              <w:jc w:val="center"/>
              <w:rPr>
                <w:rFonts w:ascii="BancoDoBrasil Textos" w:eastAsia="BancoDoBrasil Textos" w:hAnsi="BancoDoBrasil Textos" w:cs="BancoDoBrasil Textos"/>
                <w:color w:val="000000"/>
                <w:sz w:val="14"/>
              </w:rPr>
            </w:pPr>
          </w:p>
        </w:tc>
      </w:tr>
      <w:tr w:rsidR="00320033" w14:paraId="0A0BCE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5104B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Statement of income</w:t>
            </w:r>
          </w:p>
        </w:tc>
        <w:tc>
          <w:tcPr>
            <w:tcW w:w="6000" w:type="dxa"/>
            <w:gridSpan w:val="5"/>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2A2FE25D" w14:textId="77777777" w:rsidR="00320033" w:rsidRDefault="00E61FD7">
            <w:pPr>
              <w:jc w:val="cente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1st half/2025 </w:t>
            </w:r>
          </w:p>
        </w:tc>
      </w:tr>
      <w:tr w:rsidR="00320033" w14:paraId="10B43B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1FDA74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Income from financial intermediation</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06C05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3,267,658</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0D548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505,997</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715D5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571</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16D4A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1,580,965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9E9FDA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5,355,191</w:t>
            </w:r>
          </w:p>
        </w:tc>
      </w:tr>
      <w:tr w:rsidR="00320033" w14:paraId="5CBAA8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64C69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Expenses from financial intermediation</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2324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(114,535)</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547FB9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(136,323)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8B499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(2,032)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91E94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(2,261,603)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AE81E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(2,514,493)</w:t>
            </w:r>
          </w:p>
        </w:tc>
      </w:tr>
      <w:tr w:rsidR="00320033" w14:paraId="7B18F9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CED85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Service fee income</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4E49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58,620</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6AD4F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3,558,679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077F14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6FEE7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360,106</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51BEB2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3,977,416</w:t>
            </w:r>
          </w:p>
        </w:tc>
      </w:tr>
      <w:tr w:rsidR="00320033" w14:paraId="44C563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1C348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income</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17D83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3,689</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6CE802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424,692</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1777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630F9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6,463</w:t>
            </w:r>
          </w:p>
        </w:tc>
        <w:tc>
          <w:tcPr>
            <w:tcW w:w="12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95AA05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434,844</w:t>
            </w:r>
          </w:p>
        </w:tc>
      </w:tr>
      <w:tr w:rsidR="00320033" w14:paraId="2EB243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9"/>
        </w:trPr>
        <w:tc>
          <w:tcPr>
            <w:tcW w:w="375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6374B2F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expenses</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0F02D37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(1,377,038)</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7A779AB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(522,175)</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85" w:type="dxa"/>
            </w:tcMar>
            <w:vAlign w:val="center"/>
          </w:tcPr>
          <w:p w14:paraId="5976CBB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3D734F0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(276,067)</w:t>
            </w:r>
          </w:p>
        </w:tc>
        <w:tc>
          <w:tcPr>
            <w:tcW w:w="1200" w:type="dxa"/>
            <w:tcBorders>
              <w:top w:val="single" w:sz="12" w:space="0" w:color="FFFFFF"/>
              <w:left w:val="single" w:sz="12" w:space="0" w:color="FFFFFF"/>
              <w:bottom w:val="single" w:sz="12" w:space="0" w:color="CCCCCC"/>
              <w:right w:val="single" w:sz="12" w:space="0" w:color="FFFFFF"/>
              <w:tl2br w:val="nil"/>
              <w:tr2bl w:val="nil"/>
            </w:tcBorders>
            <w:shd w:val="clear" w:color="FFFFFF" w:fill="E6E6E6"/>
            <w:tcMar>
              <w:left w:w="40" w:type="dxa"/>
              <w:right w:w="40" w:type="dxa"/>
            </w:tcMar>
            <w:vAlign w:val="center"/>
          </w:tcPr>
          <w:p w14:paraId="0BAAB36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(2,175,280)</w:t>
            </w:r>
          </w:p>
        </w:tc>
      </w:tr>
      <w:tr w:rsidR="00320033" w14:paraId="1A444C3A"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6"/>
            <w:tcBorders>
              <w:top w:val="single" w:sz="12" w:space="0" w:color="CCCCCC"/>
              <w:left w:val="nil"/>
              <w:bottom w:val="nil"/>
              <w:right w:val="nil"/>
              <w:tl2br w:val="nil"/>
              <w:tr2bl w:val="nil"/>
            </w:tcBorders>
            <w:shd w:val="clear" w:color="auto" w:fill="auto"/>
            <w:tcMar>
              <w:left w:w="40" w:type="dxa"/>
              <w:right w:w="40" w:type="dxa"/>
            </w:tcMar>
          </w:tcPr>
          <w:p w14:paraId="07C7E261" w14:textId="77777777" w:rsidR="00320033" w:rsidRPr="005B0E4B" w:rsidRDefault="00E61FD7">
            <w:pPr>
              <w:jc w:val="both"/>
              <w:rPr>
                <w:rFonts w:ascii="BancoDoBrasil Textos" w:eastAsia="BancoDoBrasil Textos" w:hAnsi="BancoDoBrasil Textos" w:cs="BancoDoBrasil Textos"/>
                <w:color w:val="000000"/>
                <w:sz w:val="12"/>
                <w:szCs w:val="12"/>
              </w:rPr>
            </w:pPr>
            <w:r w:rsidRPr="005B0E4B">
              <w:rPr>
                <w:rFonts w:ascii="BancoDoBrasil Textos" w:eastAsia="BancoDoBrasil Textos" w:hAnsi="BancoDoBrasil Textos" w:cs="BancoDoBrasil Textos"/>
                <w:color w:val="000000"/>
                <w:sz w:val="12"/>
                <w:szCs w:val="12"/>
              </w:rPr>
              <w:t>1 - The Bank constituted the amount of R$ 18,793 thousand as allowance for losses associated with credit risk on related parties’ loan portfolio.</w:t>
            </w:r>
          </w:p>
        </w:tc>
      </w:tr>
      <w:tr w:rsidR="00320033" w14:paraId="6088D4DD"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6"/>
            <w:tcBorders>
              <w:top w:val="nil"/>
              <w:left w:val="nil"/>
              <w:bottom w:val="nil"/>
              <w:right w:val="nil"/>
              <w:tl2br w:val="nil"/>
              <w:tr2bl w:val="nil"/>
            </w:tcBorders>
            <w:shd w:val="clear" w:color="auto" w:fill="auto"/>
            <w:tcMar>
              <w:left w:w="40" w:type="dxa"/>
              <w:right w:w="40" w:type="dxa"/>
            </w:tcMar>
          </w:tcPr>
          <w:p w14:paraId="492D0E42" w14:textId="77777777" w:rsidR="00320033" w:rsidRPr="005B0E4B" w:rsidRDefault="00E61FD7">
            <w:pPr>
              <w:jc w:val="both"/>
              <w:rPr>
                <w:rFonts w:ascii="BancoDoBrasil Textos" w:eastAsia="BancoDoBrasil Textos" w:hAnsi="BancoDoBrasil Textos" w:cs="BancoDoBrasil Textos"/>
                <w:color w:val="000000"/>
                <w:sz w:val="12"/>
                <w:szCs w:val="12"/>
              </w:rPr>
            </w:pPr>
            <w:r w:rsidRPr="005B0E4B">
              <w:rPr>
                <w:rFonts w:ascii="BancoDoBrasil Textos" w:eastAsia="BancoDoBrasil Textos" w:hAnsi="BancoDoBrasil Textos" w:cs="BancoDoBrasil Textos"/>
                <w:color w:val="000000"/>
                <w:sz w:val="12"/>
                <w:szCs w:val="12"/>
              </w:rPr>
              <w:t>2 - The transactions with the Controller refer mainly to interest rate equalization – agricultural crop and receivables – National Treasury.</w:t>
            </w:r>
          </w:p>
        </w:tc>
      </w:tr>
      <w:tr w:rsidR="00320033" w14:paraId="4B6CF371"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750" w:type="dxa"/>
            <w:gridSpan w:val="6"/>
            <w:tcBorders>
              <w:top w:val="nil"/>
              <w:left w:val="nil"/>
              <w:bottom w:val="nil"/>
              <w:right w:val="nil"/>
              <w:tl2br w:val="nil"/>
              <w:tr2bl w:val="nil"/>
            </w:tcBorders>
            <w:shd w:val="clear" w:color="auto" w:fill="auto"/>
            <w:tcMar>
              <w:left w:w="40" w:type="dxa"/>
              <w:right w:w="40" w:type="dxa"/>
            </w:tcMar>
          </w:tcPr>
          <w:p w14:paraId="7C5B08C9" w14:textId="77777777" w:rsidR="00320033" w:rsidRPr="005B0E4B" w:rsidRDefault="00E61FD7">
            <w:pPr>
              <w:jc w:val="both"/>
              <w:rPr>
                <w:rFonts w:ascii="BancoDoBrasil Textos" w:eastAsia="BancoDoBrasil Textos" w:hAnsi="BancoDoBrasil Textos" w:cs="BancoDoBrasil Textos"/>
                <w:color w:val="000000"/>
                <w:sz w:val="12"/>
                <w:szCs w:val="12"/>
              </w:rPr>
            </w:pPr>
            <w:r w:rsidRPr="005B0E4B">
              <w:rPr>
                <w:rFonts w:ascii="BancoDoBrasil Textos" w:eastAsia="BancoDoBrasil Textos" w:hAnsi="BancoDoBrasil Textos" w:cs="BancoDoBrasil Textos"/>
                <w:color w:val="000000"/>
                <w:sz w:val="12"/>
                <w:szCs w:val="12"/>
              </w:rPr>
              <w:t>3 - The associates and joint ventures' balance mainly refers to amounts payable to Cielo relating to transactions carried out with credit and debit cards issued by the Bank to be transferred by the Cielo to the accredited establishments.</w:t>
            </w:r>
          </w:p>
        </w:tc>
      </w:tr>
    </w:tbl>
    <w:p w14:paraId="2DC40999" w14:textId="77777777" w:rsidR="00A66BD3" w:rsidRPr="00316D54" w:rsidRDefault="00E61FD7" w:rsidP="002F4F6D">
      <w:pPr>
        <w:pStyle w:val="020-TtulodeDocumento"/>
        <w:pageBreakBefore/>
        <w:numPr>
          <w:ilvl w:val="0"/>
          <w:numId w:val="48"/>
        </w:numPr>
        <w:pBdr>
          <w:top w:val="nil"/>
          <w:left w:val="nil"/>
          <w:bottom w:val="nil"/>
          <w:right w:val="nil"/>
          <w:between w:val="nil"/>
          <w:bar w:val="nil"/>
        </w:pBdr>
        <w:rPr>
          <w:rFonts w:eastAsia="Calibri" w:cs="Times New Roman"/>
          <w:bdr w:val="nil"/>
        </w:rPr>
      </w:pPr>
      <w:bookmarkStart w:id="264" w:name="RG_MARKER_39716"/>
      <w:bookmarkStart w:id="265" w:name="RG_MARKER_39618"/>
      <w:bookmarkStart w:id="266" w:name="BBPLI01_Titulo"/>
      <w:bookmarkStart w:id="267" w:name="_Toc206085422"/>
      <w:r>
        <w:rPr>
          <w:rFonts w:eastAsia="Calibri" w:cs="Times New Roman"/>
        </w:rPr>
        <w:lastRenderedPageBreak/>
        <w:t>28</w:t>
      </w:r>
      <w:bookmarkEnd w:id="264"/>
      <w:bookmarkEnd w:id="265"/>
      <w:r w:rsidRPr="00316D54">
        <w:rPr>
          <w:rFonts w:eastAsia="Calibri" w:cs="Times New Roman"/>
        </w:rPr>
        <w:t xml:space="preserve"> – </w:t>
      </w:r>
      <w:r>
        <w:rPr>
          <w:rFonts w:eastAsia="Calibri" w:cs="Times New Roman"/>
        </w:rPr>
        <w:t>E</w:t>
      </w:r>
      <w:r w:rsidR="00316D54">
        <w:rPr>
          <w:rFonts w:eastAsia="Calibri" w:cs="Times New Roman"/>
        </w:rPr>
        <w:t>mployee benefits</w:t>
      </w:r>
      <w:bookmarkEnd w:id="267"/>
      <w:r w:rsidR="00316D54">
        <w:rPr>
          <w:rFonts w:eastAsia="Calibri" w:cs="Times New Roman"/>
        </w:rPr>
        <w:t xml:space="preserve"> </w:t>
      </w:r>
    </w:p>
    <w:bookmarkEnd w:id="266"/>
    <w:p w14:paraId="54B0FA5D" w14:textId="77777777" w:rsidR="00023DF2" w:rsidRDefault="00E61FD7" w:rsidP="002F4F6D">
      <w:pPr>
        <w:pStyle w:val="050-TextoPadro"/>
        <w:numPr>
          <w:ilvl w:val="0"/>
          <w:numId w:val="48"/>
        </w:numPr>
        <w:pBdr>
          <w:top w:val="nil"/>
          <w:left w:val="nil"/>
          <w:bottom w:val="nil"/>
          <w:right w:val="nil"/>
          <w:between w:val="nil"/>
          <w:bar w:val="nil"/>
        </w:pBdr>
        <w:spacing w:before="240"/>
        <w:rPr>
          <w:rFonts w:eastAsia="Calibri" w:cs="Times New Roman"/>
          <w:bdr w:val="nil"/>
        </w:rPr>
      </w:pPr>
      <w:r>
        <w:rPr>
          <w:rFonts w:eastAsia="Calibri" w:cs="Times New Roman"/>
        </w:rPr>
        <w:t>Banco do Brasil sponsors the following pension and health insurance plans for its employees, that ensure the complementation of retirement benefits and medical assistance:</w:t>
      </w:r>
    </w:p>
    <w:tbl>
      <w:tblPr>
        <w:tblW w:w="9604" w:type="dxa"/>
        <w:tblInd w:w="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30" w:type="dxa"/>
          <w:right w:w="30" w:type="dxa"/>
        </w:tblCellMar>
        <w:tblLook w:val="04A0" w:firstRow="1" w:lastRow="0" w:firstColumn="1" w:lastColumn="0" w:noHBand="0" w:noVBand="1"/>
      </w:tblPr>
      <w:tblGrid>
        <w:gridCol w:w="3048"/>
        <w:gridCol w:w="2729"/>
        <w:gridCol w:w="1913"/>
        <w:gridCol w:w="1914"/>
      </w:tblGrid>
      <w:tr w:rsidR="00320033" w14:paraId="7F86C889" w14:textId="77777777" w:rsidTr="009C1E3A">
        <w:trPr>
          <w:cantSplit/>
          <w:trHeight w:val="261"/>
        </w:trPr>
        <w:tc>
          <w:tcPr>
            <w:tcW w:w="30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tcPr>
          <w:p w14:paraId="24819C13" w14:textId="77777777" w:rsidR="00023DF2" w:rsidRPr="00316D54" w:rsidRDefault="00023DF2">
            <w:pPr>
              <w:pStyle w:val="070-TabelaPadro"/>
              <w:spacing w:line="276" w:lineRule="auto"/>
              <w:rPr>
                <w:rFonts w:eastAsia="Calibri"/>
                <w:bCs/>
                <w:sz w:val="12"/>
                <w:szCs w:val="12"/>
                <w:bdr w:val="nil"/>
                <w:lang w:val="en-US" w:eastAsia="en-US"/>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1B4D5A06" w14:textId="77777777" w:rsidR="00023DF2" w:rsidRPr="00316D54" w:rsidRDefault="00E61FD7">
            <w:pPr>
              <w:pStyle w:val="070-TabelaPadro"/>
              <w:pBdr>
                <w:top w:val="nil"/>
                <w:left w:val="nil"/>
                <w:bottom w:val="nil"/>
                <w:right w:val="nil"/>
                <w:between w:val="nil"/>
                <w:bar w:val="nil"/>
              </w:pBdr>
              <w:spacing w:line="276" w:lineRule="auto"/>
              <w:jc w:val="center"/>
              <w:rPr>
                <w:rStyle w:val="051-Textonegrito"/>
                <w:rFonts w:eastAsia="Calibri"/>
                <w:b w:val="0"/>
                <w:bCs/>
                <w:sz w:val="12"/>
                <w:szCs w:val="22"/>
                <w:bdr w:val="nil"/>
                <w:lang w:val="en-US" w:eastAsia="en-US"/>
              </w:rPr>
            </w:pPr>
            <w:r w:rsidRPr="00316D54">
              <w:rPr>
                <w:rStyle w:val="051-Textonegrito"/>
                <w:rFonts w:eastAsia="Calibri"/>
                <w:b w:val="0"/>
                <w:bCs/>
                <w:sz w:val="12"/>
                <w:szCs w:val="12"/>
                <w:lang w:val="en-US" w:eastAsia="en-US"/>
              </w:rPr>
              <w:t>Plans</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018358D9" w14:textId="77777777" w:rsidR="00023DF2" w:rsidRPr="00316D54" w:rsidRDefault="00E61FD7">
            <w:pPr>
              <w:pStyle w:val="070-TabelaPadro"/>
              <w:pBdr>
                <w:top w:val="nil"/>
                <w:left w:val="nil"/>
                <w:bottom w:val="nil"/>
                <w:right w:val="nil"/>
                <w:between w:val="nil"/>
                <w:bar w:val="nil"/>
              </w:pBdr>
              <w:spacing w:line="276" w:lineRule="auto"/>
              <w:jc w:val="center"/>
              <w:rPr>
                <w:rStyle w:val="051-Textonegrito"/>
                <w:rFonts w:eastAsia="Calibri"/>
                <w:b w:val="0"/>
                <w:bCs/>
                <w:sz w:val="12"/>
                <w:szCs w:val="12"/>
                <w:bdr w:val="nil"/>
                <w:lang w:val="en-US" w:eastAsia="en-US"/>
              </w:rPr>
            </w:pPr>
            <w:r w:rsidRPr="00316D54">
              <w:rPr>
                <w:rStyle w:val="051-Textonegrito"/>
                <w:rFonts w:eastAsia="Calibri"/>
                <w:b w:val="0"/>
                <w:bCs/>
                <w:sz w:val="12"/>
                <w:szCs w:val="12"/>
                <w:lang w:val="en-US" w:eastAsia="en-US"/>
              </w:rPr>
              <w:t>Benefits</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2B4A"/>
            <w:vAlign w:val="center"/>
            <w:hideMark/>
          </w:tcPr>
          <w:p w14:paraId="26F426F2" w14:textId="77777777" w:rsidR="00023DF2" w:rsidRPr="00316D54" w:rsidRDefault="00E61FD7">
            <w:pPr>
              <w:pStyle w:val="070-TabelaPadro"/>
              <w:pBdr>
                <w:top w:val="nil"/>
                <w:left w:val="nil"/>
                <w:bottom w:val="nil"/>
                <w:right w:val="nil"/>
                <w:between w:val="nil"/>
                <w:bar w:val="nil"/>
              </w:pBdr>
              <w:spacing w:line="276" w:lineRule="auto"/>
              <w:jc w:val="center"/>
              <w:rPr>
                <w:rStyle w:val="051-Textonegrito"/>
                <w:rFonts w:eastAsia="Calibri"/>
                <w:b w:val="0"/>
                <w:bCs/>
                <w:sz w:val="12"/>
                <w:szCs w:val="12"/>
                <w:bdr w:val="nil"/>
                <w:lang w:val="en-US" w:eastAsia="en-US"/>
              </w:rPr>
            </w:pPr>
            <w:r w:rsidRPr="00316D54">
              <w:rPr>
                <w:rStyle w:val="051-Textonegrito"/>
                <w:rFonts w:eastAsia="Calibri"/>
                <w:b w:val="0"/>
                <w:bCs/>
                <w:sz w:val="12"/>
                <w:szCs w:val="12"/>
                <w:lang w:val="en-US" w:eastAsia="en-US"/>
              </w:rPr>
              <w:t>Classification</w:t>
            </w:r>
          </w:p>
        </w:tc>
      </w:tr>
      <w:tr w:rsidR="00320033" w14:paraId="7E32D1C8" w14:textId="77777777" w:rsidTr="009C1E3A">
        <w:trPr>
          <w:cantSplit/>
          <w:trHeight w:val="240"/>
        </w:trPr>
        <w:tc>
          <w:tcPr>
            <w:tcW w:w="30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0C82511" w14:textId="77777777" w:rsidR="00023DF2" w:rsidRDefault="00E61FD7">
            <w:pPr>
              <w:pStyle w:val="070-TabelaPadro"/>
              <w:pBdr>
                <w:top w:val="nil"/>
                <w:left w:val="nil"/>
                <w:bottom w:val="nil"/>
                <w:right w:val="nil"/>
                <w:between w:val="nil"/>
                <w:bar w:val="nil"/>
              </w:pBdr>
              <w:spacing w:line="276" w:lineRule="auto"/>
              <w:jc w:val="both"/>
              <w:rPr>
                <w:rFonts w:eastAsia="Calibri"/>
                <w:szCs w:val="22"/>
                <w:bdr w:val="nil"/>
                <w:lang w:eastAsia="en-US"/>
              </w:rPr>
            </w:pPr>
            <w:r>
              <w:rPr>
                <w:rFonts w:eastAsia="Calibri"/>
                <w:sz w:val="12"/>
                <w:szCs w:val="12"/>
                <w:lang w:eastAsia="en-US"/>
              </w:rPr>
              <w:t>Previ - Caixa de Previdência dos Funcionários do Banco do Brasil</w:t>
            </w: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42F7FC"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Previ Futuro</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9304D4C"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D1232C7"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contribution</w:t>
            </w:r>
          </w:p>
        </w:tc>
      </w:tr>
      <w:tr w:rsidR="00320033" w14:paraId="3BE46BCD" w14:textId="77777777" w:rsidTr="009C1E3A">
        <w:trPr>
          <w:cantSplit/>
          <w:trHeight w:val="240"/>
        </w:trPr>
        <w:tc>
          <w:tcPr>
            <w:tcW w:w="30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A6EF85" w14:textId="77777777" w:rsidR="00023DF2" w:rsidRDefault="00023DF2">
            <w:pPr>
              <w:spacing w:after="0"/>
              <w:rPr>
                <w:rFonts w:ascii="BancoDoBrasil Textos" w:eastAsia="Calibri" w:hAnsi="BancoDoBrasil Textos" w:cs="Times New Roman"/>
                <w:sz w:val="14"/>
                <w:szCs w:val="18"/>
                <w:bdr w:val="nil"/>
                <w:lang w:val="pt-BR"/>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53FC9E9"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Plano de Benefícios 1</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B31CE94"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CEE2ED"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3C62A717" w14:textId="77777777" w:rsidTr="009C1E3A">
        <w:trPr>
          <w:cantSplit/>
          <w:trHeight w:val="240"/>
        </w:trPr>
        <w:tc>
          <w:tcPr>
            <w:tcW w:w="30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0858CF" w14:textId="77777777" w:rsidR="00023DF2" w:rsidRDefault="00023DF2">
            <w:pPr>
              <w:spacing w:after="0"/>
              <w:rPr>
                <w:rFonts w:ascii="BancoDoBrasil Textos" w:eastAsia="Calibri" w:hAnsi="BancoDoBrasil Textos" w:cs="Times New Roman"/>
                <w:sz w:val="14"/>
                <w:szCs w:val="18"/>
                <w:bdr w:val="nil"/>
                <w:lang w:val="pt-BR"/>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C43E606"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Plano Informal</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3DC5272"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6538002"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395C7997" w14:textId="77777777" w:rsidTr="009C1E3A">
        <w:trPr>
          <w:cantSplit/>
          <w:trHeight w:val="240"/>
        </w:trPr>
        <w:tc>
          <w:tcPr>
            <w:tcW w:w="30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B0F972"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eastAsia="en-US"/>
              </w:rPr>
            </w:pPr>
            <w:r>
              <w:rPr>
                <w:rFonts w:eastAsia="Calibri"/>
                <w:sz w:val="12"/>
                <w:szCs w:val="12"/>
                <w:lang w:eastAsia="en-US"/>
              </w:rPr>
              <w:t>Cassi - Caixa de Assistência dos Funcionários do Banco do Brasil</w:t>
            </w: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335E46F5"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Plano de Associados</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42D4F5DA"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Health Care</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EE885A8"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6B5585B8" w14:textId="77777777" w:rsidTr="009C1E3A">
        <w:trPr>
          <w:cantSplit/>
          <w:trHeight w:val="240"/>
        </w:trPr>
        <w:tc>
          <w:tcPr>
            <w:tcW w:w="30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BB15D90"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eastAsia="en-US"/>
              </w:rPr>
            </w:pPr>
            <w:r>
              <w:rPr>
                <w:rFonts w:eastAsia="Calibri"/>
                <w:sz w:val="12"/>
                <w:szCs w:val="12"/>
                <w:lang w:eastAsia="en-US"/>
              </w:rPr>
              <w:t>Economus – Instituto de Seguridade Social</w:t>
            </w: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E5F30A2"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Prevmais¹</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4D99018"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979A903"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2C72438B" w14:textId="77777777" w:rsidTr="009C1E3A">
        <w:trPr>
          <w:cantSplit/>
          <w:trHeight w:val="240"/>
        </w:trPr>
        <w:tc>
          <w:tcPr>
            <w:tcW w:w="30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F7D56F" w14:textId="77777777" w:rsidR="00023DF2" w:rsidRDefault="00023DF2">
            <w:pPr>
              <w:spacing w:after="0"/>
              <w:rPr>
                <w:rFonts w:ascii="BancoDoBrasil Textos" w:eastAsia="Calibri" w:hAnsi="BancoDoBrasil Textos" w:cs="Times New Roman"/>
                <w:sz w:val="12"/>
                <w:szCs w:val="12"/>
                <w:bdr w:val="nil"/>
                <w:lang w:val="pt-BR"/>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0C3EB41"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Regulamento Geral</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1724CD9F"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9F0F84B"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29A70DD5" w14:textId="77777777" w:rsidTr="009C1E3A">
        <w:trPr>
          <w:cantSplit/>
          <w:trHeight w:val="240"/>
        </w:trPr>
        <w:tc>
          <w:tcPr>
            <w:tcW w:w="30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695ED5C" w14:textId="77777777" w:rsidR="00023DF2" w:rsidRDefault="00023DF2">
            <w:pPr>
              <w:spacing w:after="0"/>
              <w:rPr>
                <w:rFonts w:ascii="BancoDoBrasil Textos" w:eastAsia="Calibri" w:hAnsi="BancoDoBrasil Textos" w:cs="Times New Roman"/>
                <w:sz w:val="12"/>
                <w:szCs w:val="12"/>
                <w:bdr w:val="nil"/>
                <w:lang w:val="pt-BR"/>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0BFAF4D"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Regulamento Complementar 1</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4B4DE63"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9C44564"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76FC6789" w14:textId="77777777" w:rsidTr="009C1E3A">
        <w:trPr>
          <w:cantSplit/>
          <w:trHeight w:val="240"/>
        </w:trPr>
        <w:tc>
          <w:tcPr>
            <w:tcW w:w="30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CA6B91" w14:textId="77777777" w:rsidR="00023DF2" w:rsidRDefault="00023DF2">
            <w:pPr>
              <w:spacing w:after="0"/>
              <w:rPr>
                <w:rFonts w:ascii="BancoDoBrasil Textos" w:eastAsia="Calibri" w:hAnsi="BancoDoBrasil Textos" w:cs="Times New Roman"/>
                <w:sz w:val="12"/>
                <w:szCs w:val="12"/>
                <w:bdr w:val="nil"/>
                <w:lang w:val="pt-BR"/>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588D3C37"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Grupo B’</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D4C0011"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7AB7035"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64D9A3D8" w14:textId="77777777" w:rsidTr="009C1E3A">
        <w:trPr>
          <w:cantSplit/>
          <w:trHeight w:val="240"/>
        </w:trPr>
        <w:tc>
          <w:tcPr>
            <w:tcW w:w="30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C1CDB25" w14:textId="77777777" w:rsidR="00023DF2" w:rsidRDefault="00023DF2">
            <w:pPr>
              <w:spacing w:after="0"/>
              <w:rPr>
                <w:rFonts w:ascii="BancoDoBrasil Textos" w:eastAsia="Calibri" w:hAnsi="BancoDoBrasil Textos" w:cs="Times New Roman"/>
                <w:sz w:val="12"/>
                <w:szCs w:val="12"/>
                <w:bdr w:val="nil"/>
                <w:lang w:val="pt-BR"/>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0A0FF555"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eastAsia="en-US"/>
              </w:rPr>
            </w:pPr>
            <w:r>
              <w:rPr>
                <w:rFonts w:eastAsia="Calibri"/>
                <w:sz w:val="12"/>
                <w:szCs w:val="12"/>
                <w:lang w:eastAsia="en-US"/>
              </w:rPr>
              <w:t>Plano Unificado de Saúde - PLUS</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1437E05"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Health Care</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35464BE0"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324CB6E0" w14:textId="77777777" w:rsidTr="009C1E3A">
        <w:trPr>
          <w:cantSplit/>
          <w:trHeight w:val="240"/>
        </w:trPr>
        <w:tc>
          <w:tcPr>
            <w:tcW w:w="30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6F7CA6" w14:textId="77777777" w:rsidR="00023DF2" w:rsidRDefault="00023DF2">
            <w:pPr>
              <w:spacing w:after="0"/>
              <w:rPr>
                <w:rFonts w:ascii="BancoDoBrasil Textos" w:eastAsia="Calibri" w:hAnsi="BancoDoBrasil Textos" w:cs="Times New Roman"/>
                <w:sz w:val="12"/>
                <w:szCs w:val="12"/>
                <w:bdr w:val="nil"/>
                <w:lang w:val="pt-BR"/>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C0DA45A"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eastAsia="en-US"/>
              </w:rPr>
            </w:pPr>
            <w:r>
              <w:rPr>
                <w:rFonts w:eastAsia="Calibri"/>
                <w:sz w:val="12"/>
                <w:szCs w:val="12"/>
                <w:lang w:eastAsia="en-US"/>
              </w:rPr>
              <w:t>Plano Unificado de Saúde - PLUS II</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266E571"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Health Care</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07CE43C"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3417C2E0" w14:textId="77777777" w:rsidTr="009C1E3A">
        <w:trPr>
          <w:cantSplit/>
          <w:trHeight w:val="240"/>
        </w:trPr>
        <w:tc>
          <w:tcPr>
            <w:tcW w:w="30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108A7D" w14:textId="77777777" w:rsidR="00023DF2" w:rsidRDefault="00023DF2">
            <w:pPr>
              <w:spacing w:after="0"/>
              <w:rPr>
                <w:rFonts w:ascii="BancoDoBrasil Textos" w:eastAsia="Calibri" w:hAnsi="BancoDoBrasil Textos" w:cs="Times New Roman"/>
                <w:sz w:val="12"/>
                <w:szCs w:val="12"/>
                <w:bdr w:val="nil"/>
                <w:lang w:val="pt-BR"/>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99DB274" w14:textId="77777777" w:rsidR="00023DF2" w:rsidRDefault="00E61FD7">
            <w:pPr>
              <w:pStyle w:val="070-TabelaPadro"/>
              <w:pBdr>
                <w:top w:val="nil"/>
                <w:left w:val="nil"/>
                <w:bottom w:val="nil"/>
                <w:right w:val="nil"/>
                <w:between w:val="nil"/>
                <w:bar w:val="nil"/>
              </w:pBdr>
              <w:spacing w:line="276" w:lineRule="auto"/>
              <w:jc w:val="left"/>
              <w:rPr>
                <w:rFonts w:eastAsia="Calibri"/>
                <w:sz w:val="12"/>
                <w:szCs w:val="12"/>
                <w:bdr w:val="nil"/>
                <w:lang w:eastAsia="en-US"/>
              </w:rPr>
            </w:pPr>
            <w:r>
              <w:rPr>
                <w:rFonts w:eastAsia="Calibri"/>
                <w:sz w:val="12"/>
                <w:szCs w:val="12"/>
                <w:lang w:eastAsia="en-US"/>
              </w:rPr>
              <w:t>Plano de Assistência Médica Complementar - PAMC</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1D3EC33"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Health Care</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7A19351E"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2ADF909D" w14:textId="77777777" w:rsidTr="009C1E3A">
        <w:trPr>
          <w:cantSplit/>
          <w:trHeight w:val="240"/>
        </w:trPr>
        <w:tc>
          <w:tcPr>
            <w:tcW w:w="30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E9BD256"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eastAsia="en-US"/>
              </w:rPr>
            </w:pPr>
            <w:r>
              <w:rPr>
                <w:rFonts w:eastAsia="Calibri"/>
                <w:sz w:val="12"/>
                <w:szCs w:val="12"/>
                <w:lang w:eastAsia="en-US"/>
              </w:rPr>
              <w:t>Fusesc - Fundação Codesc de Seguridade Social</w:t>
            </w: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AE0E13F"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Multifuturo I¹</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702DE39C"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B81BA94"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1595A0BB" w14:textId="77777777" w:rsidTr="009C1E3A">
        <w:trPr>
          <w:cantSplit/>
          <w:trHeight w:val="240"/>
        </w:trPr>
        <w:tc>
          <w:tcPr>
            <w:tcW w:w="30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DBBB080" w14:textId="77777777" w:rsidR="00023DF2" w:rsidRDefault="00023DF2">
            <w:pPr>
              <w:spacing w:after="0"/>
              <w:rPr>
                <w:rFonts w:ascii="BancoDoBrasil Textos" w:eastAsia="Calibri" w:hAnsi="BancoDoBrasil Textos" w:cs="Times New Roman"/>
                <w:sz w:val="12"/>
                <w:szCs w:val="12"/>
                <w:bdr w:val="nil"/>
                <w:lang w:val="pt-BR"/>
              </w:rPr>
            </w:pP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46EF3B3"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Plano de Benefícios I</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2F87BB4C"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6E6E6"/>
            <w:vAlign w:val="center"/>
            <w:hideMark/>
          </w:tcPr>
          <w:p w14:paraId="05291EF7"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r w:rsidR="00320033" w14:paraId="521DB3AC" w14:textId="77777777" w:rsidTr="007B3AB0">
        <w:trPr>
          <w:cantSplit/>
          <w:trHeight w:val="240"/>
        </w:trPr>
        <w:tc>
          <w:tcPr>
            <w:tcW w:w="30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2843E5D9"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eastAsia="en-US"/>
              </w:rPr>
            </w:pPr>
            <w:r>
              <w:rPr>
                <w:rFonts w:eastAsia="Calibri"/>
                <w:sz w:val="12"/>
                <w:szCs w:val="12"/>
                <w:lang w:eastAsia="en-US"/>
              </w:rPr>
              <w:t>SIM - Caixa de Assistência dos Empregados dos Sistemas Besc e Codesc, do Badesc e da Fusesc</w:t>
            </w:r>
          </w:p>
        </w:tc>
        <w:tc>
          <w:tcPr>
            <w:tcW w:w="27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FD58D59"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Plano de Saúde</w:t>
            </w:r>
          </w:p>
        </w:tc>
        <w:tc>
          <w:tcPr>
            <w:tcW w:w="1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4E9C6F2A"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Health Care</w:t>
            </w:r>
          </w:p>
        </w:tc>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F3F3"/>
            <w:vAlign w:val="center"/>
            <w:hideMark/>
          </w:tcPr>
          <w:p w14:paraId="6261844F"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contribution</w:t>
            </w:r>
          </w:p>
        </w:tc>
      </w:tr>
      <w:tr w:rsidR="00320033" w14:paraId="281F6BDE" w14:textId="77777777" w:rsidTr="007B3AB0">
        <w:trPr>
          <w:cantSplit/>
          <w:trHeight w:val="240"/>
        </w:trPr>
        <w:tc>
          <w:tcPr>
            <w:tcW w:w="3048"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5882B9AE"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eastAsia="en-US"/>
              </w:rPr>
            </w:pPr>
            <w:r>
              <w:rPr>
                <w:rFonts w:eastAsia="Calibri"/>
                <w:sz w:val="12"/>
                <w:szCs w:val="12"/>
                <w:lang w:eastAsia="en-US"/>
              </w:rPr>
              <w:t>Prevbep - Caixa de Previdência Social</w:t>
            </w:r>
          </w:p>
        </w:tc>
        <w:tc>
          <w:tcPr>
            <w:tcW w:w="2729"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2A1A2D24"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Plano BEP</w:t>
            </w:r>
          </w:p>
        </w:tc>
        <w:tc>
          <w:tcPr>
            <w:tcW w:w="1913"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49428B41"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Retirement and Pension</w:t>
            </w:r>
          </w:p>
        </w:tc>
        <w:tc>
          <w:tcPr>
            <w:tcW w:w="1914" w:type="dxa"/>
            <w:tcBorders>
              <w:top w:val="single" w:sz="4" w:space="0" w:color="FFFFFF" w:themeColor="background1"/>
              <w:left w:val="single" w:sz="4" w:space="0" w:color="FFFFFF" w:themeColor="background1"/>
              <w:bottom w:val="single" w:sz="8" w:space="0" w:color="D9D9D9" w:themeColor="background1" w:themeShade="D9"/>
              <w:right w:val="single" w:sz="4" w:space="0" w:color="FFFFFF" w:themeColor="background1"/>
            </w:tcBorders>
            <w:shd w:val="clear" w:color="auto" w:fill="E6E6E6"/>
            <w:vAlign w:val="center"/>
            <w:hideMark/>
          </w:tcPr>
          <w:p w14:paraId="18E519E7" w14:textId="77777777" w:rsidR="00023DF2" w:rsidRDefault="00E61FD7">
            <w:pPr>
              <w:pStyle w:val="070-TabelaPadro"/>
              <w:pBdr>
                <w:top w:val="nil"/>
                <w:left w:val="nil"/>
                <w:bottom w:val="nil"/>
                <w:right w:val="nil"/>
                <w:between w:val="nil"/>
                <w:bar w:val="nil"/>
              </w:pBdr>
              <w:spacing w:line="276" w:lineRule="auto"/>
              <w:jc w:val="both"/>
              <w:rPr>
                <w:rFonts w:eastAsia="Calibri"/>
                <w:sz w:val="12"/>
                <w:szCs w:val="12"/>
                <w:bdr w:val="nil"/>
                <w:lang w:val="en-US" w:eastAsia="en-US"/>
              </w:rPr>
            </w:pPr>
            <w:r>
              <w:rPr>
                <w:rFonts w:eastAsia="Calibri"/>
                <w:sz w:val="12"/>
                <w:szCs w:val="12"/>
                <w:lang w:val="en-US" w:eastAsia="en-US"/>
              </w:rPr>
              <w:t>Defined benefit</w:t>
            </w:r>
          </w:p>
        </w:tc>
      </w:tr>
    </w:tbl>
    <w:p w14:paraId="5879D8EC" w14:textId="77777777" w:rsidR="00023DF2" w:rsidRDefault="00E61FD7" w:rsidP="00A97F4E">
      <w:pPr>
        <w:pStyle w:val="072-Rodapdatabela"/>
        <w:pBdr>
          <w:top w:val="nil"/>
          <w:left w:val="nil"/>
          <w:bottom w:val="nil"/>
          <w:right w:val="nil"/>
          <w:between w:val="nil"/>
          <w:bar w:val="nil"/>
        </w:pBdr>
        <w:tabs>
          <w:tab w:val="clear" w:pos="284"/>
          <w:tab w:val="left" w:pos="0"/>
        </w:tabs>
        <w:ind w:left="0" w:firstLine="0"/>
        <w:rPr>
          <w:rFonts w:eastAsia="Calibri"/>
          <w:bdr w:val="nil"/>
          <w:lang w:val="en-US" w:eastAsia="en-US"/>
        </w:rPr>
      </w:pPr>
      <w:r>
        <w:rPr>
          <w:rFonts w:eastAsia="Calibri"/>
          <w:lang w:val="en-US" w:eastAsia="en-US"/>
        </w:rPr>
        <w:t xml:space="preserve">1 - </w:t>
      </w:r>
      <w:r w:rsidRPr="00A97F4E">
        <w:rPr>
          <w:rFonts w:eastAsia="Calibri"/>
          <w:lang w:val="en-US" w:eastAsia="en-US"/>
        </w:rPr>
        <w:t>Plans whose scheduled benefits present a combination of the characteristics of the defined contribution and defined benefit modalities, as</w:t>
      </w:r>
      <w:r>
        <w:rPr>
          <w:rFonts w:eastAsia="Calibri"/>
          <w:lang w:val="en-US" w:eastAsia="en-US"/>
        </w:rPr>
        <w:t xml:space="preserve"> </w:t>
      </w:r>
      <w:r w:rsidRPr="00A97F4E">
        <w:rPr>
          <w:rFonts w:eastAsia="Calibri"/>
          <w:lang w:val="en-US" w:eastAsia="en-US"/>
        </w:rPr>
        <w:t>chosen by the participant. Risk benefits belong to the defined benefit modality.</w:t>
      </w:r>
    </w:p>
    <w:p w14:paraId="5583B531" w14:textId="77777777" w:rsidR="00FC3702" w:rsidRPr="0086133B" w:rsidRDefault="00E61FD7" w:rsidP="0053154C">
      <w:pPr>
        <w:pStyle w:val="050-TextoPadro"/>
        <w:pBdr>
          <w:top w:val="nil"/>
          <w:left w:val="nil"/>
          <w:bottom w:val="nil"/>
          <w:right w:val="nil"/>
          <w:between w:val="nil"/>
          <w:bar w:val="nil"/>
        </w:pBdr>
        <w:spacing w:before="240"/>
        <w:rPr>
          <w:rFonts w:eastAsia="Calibri" w:cs="Times New Roman"/>
          <w:b/>
          <w:sz w:val="20"/>
          <w:szCs w:val="20"/>
          <w:bdr w:val="nil"/>
        </w:rPr>
      </w:pPr>
      <w:bookmarkStart w:id="268" w:name="RG_MARKER_39762"/>
      <w:bookmarkStart w:id="269" w:name="BBBNE01_Titulo"/>
      <w:r>
        <w:rPr>
          <w:rFonts w:eastAsia="Calibri" w:cs="Times New Roman"/>
          <w:b/>
          <w:sz w:val="20"/>
          <w:szCs w:val="20"/>
        </w:rPr>
        <w:t>Number of participants covered by benefit plans sponsored by the Bank</w:t>
      </w:r>
      <w:bookmarkEnd w:id="268"/>
      <w:bookmarkEnd w:id="269"/>
    </w:p>
    <w:tbl>
      <w:tblPr>
        <w:tblStyle w:val="CDMRange1"/>
        <w:tblW w:w="9735" w:type="dxa"/>
        <w:tblLayout w:type="fixed"/>
        <w:tblLook w:val="0600" w:firstRow="0" w:lastRow="0" w:firstColumn="0" w:lastColumn="0" w:noHBand="1" w:noVBand="1"/>
      </w:tblPr>
      <w:tblGrid>
        <w:gridCol w:w="5010"/>
        <w:gridCol w:w="1575"/>
        <w:gridCol w:w="1575"/>
        <w:gridCol w:w="1575"/>
      </w:tblGrid>
      <w:tr w:rsidR="00320033" w14:paraId="746F00AD" w14:textId="77777777">
        <w:trPr>
          <w:trHeight w:hRule="exact" w:val="315"/>
        </w:trPr>
        <w:tc>
          <w:tcPr>
            <w:tcW w:w="5010"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38CB0260" w14:textId="77777777" w:rsidR="00320033" w:rsidRDefault="00320033">
            <w:pPr>
              <w:jc w:val="center"/>
              <w:rPr>
                <w:rFonts w:ascii="BancoDoBrasil Textos" w:eastAsia="BancoDoBrasil Textos" w:hAnsi="BancoDoBrasil Textos" w:cs="BancoDoBrasil Textos"/>
                <w:color w:val="FFFFFF"/>
                <w:sz w:val="14"/>
              </w:rPr>
            </w:pPr>
            <w:bookmarkStart w:id="270" w:name="RG_MARKER_39752"/>
            <w:bookmarkEnd w:id="270"/>
          </w:p>
        </w:tc>
        <w:tc>
          <w:tcPr>
            <w:tcW w:w="4725" w:type="dxa"/>
            <w:gridSpan w:val="3"/>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F26F41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6ECFA8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5010" w:type="dxa"/>
            <w:vMerge/>
            <w:tcBorders>
              <w:top w:val="nil"/>
              <w:left w:val="single" w:sz="12" w:space="0" w:color="FFFFFF"/>
              <w:bottom w:val="nil"/>
              <w:right w:val="single" w:sz="12" w:space="0" w:color="FFFFFF"/>
              <w:tl2br w:val="nil"/>
              <w:tr2bl w:val="nil"/>
            </w:tcBorders>
            <w:shd w:val="clear" w:color="FFFFFF" w:fill="132B4A"/>
            <w:tcMar>
              <w:left w:w="0" w:type="dxa"/>
              <w:right w:w="0" w:type="dxa"/>
            </w:tcMar>
            <w:vAlign w:val="bottom"/>
          </w:tcPr>
          <w:p w14:paraId="6179E362" w14:textId="77777777" w:rsidR="00320033" w:rsidRDefault="00320033">
            <w:pPr>
              <w:jc w:val="center"/>
              <w:rPr>
                <w:rFonts w:ascii="BancoDoBrasil Textos" w:eastAsia="BancoDoBrasil Textos" w:hAnsi="BancoDoBrasil Textos" w:cs="BancoDoBrasil Textos"/>
                <w:color w:val="FFFFFF"/>
                <w:sz w:val="14"/>
              </w:rPr>
            </w:pPr>
          </w:p>
        </w:tc>
        <w:tc>
          <w:tcPr>
            <w:tcW w:w="4725" w:type="dxa"/>
            <w:gridSpan w:val="3"/>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C150E3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Number of participants</w:t>
            </w:r>
          </w:p>
        </w:tc>
      </w:tr>
      <w:tr w:rsidR="00320033" w14:paraId="3B274F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5010"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2F906E7B" w14:textId="77777777" w:rsidR="00320033" w:rsidRDefault="00320033">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2EB2B3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Actives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2E4CDB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Retired/users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EB4DA4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Total</w:t>
            </w:r>
          </w:p>
        </w:tc>
      </w:tr>
      <w:tr w:rsidR="00320033" w14:paraId="79B76E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3136E5"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Retirement and pension plans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113D13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87,540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04D5B7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121,943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2BB625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209,483</w:t>
            </w:r>
          </w:p>
        </w:tc>
      </w:tr>
      <w:tr w:rsidR="00320033" w14:paraId="76D1DA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D1FC35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Benefícios 1 - Previ</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95BE7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2,689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B9B21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98,950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3F2707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101,639</w:t>
            </w:r>
          </w:p>
        </w:tc>
      </w:tr>
      <w:tr w:rsidR="00320033" w14:paraId="2C5269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BC2D1B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Previ Futuro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F3659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74,798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38C45A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4,759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596A5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79,557</w:t>
            </w:r>
          </w:p>
        </w:tc>
      </w:tr>
      <w:tr w:rsidR="00320033" w14:paraId="484B60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09E579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92DA3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C9C61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C1725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1,756</w:t>
            </w:r>
          </w:p>
        </w:tc>
      </w:tr>
      <w:tr w:rsidR="00320033" w14:paraId="644E42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ED3F85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plans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E9F65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10,053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9B78C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16,478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759E7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26,531</w:t>
            </w:r>
          </w:p>
        </w:tc>
      </w:tr>
      <w:tr w:rsidR="00320033" w14:paraId="451069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48FDB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Health care plans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039F4C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89,118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A71337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105,066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3D031B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194,184</w:t>
            </w:r>
          </w:p>
        </w:tc>
      </w:tr>
      <w:tr w:rsidR="00320033" w14:paraId="6C23A9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1B72D3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Cassi</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B4E981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80,687</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2D363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100,028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84EA7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180,715</w:t>
            </w:r>
          </w:p>
        </w:tc>
      </w:tr>
      <w:tr w:rsidR="00320033" w14:paraId="420596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5010"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175" w:type="dxa"/>
              <w:right w:w="40" w:type="dxa"/>
            </w:tcMar>
            <w:vAlign w:val="center"/>
          </w:tcPr>
          <w:p w14:paraId="2F3BBD8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plans</w:t>
            </w:r>
          </w:p>
        </w:tc>
        <w:tc>
          <w:tcPr>
            <w:tcW w:w="1575"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85" w:type="dxa"/>
            </w:tcMar>
            <w:vAlign w:val="center"/>
          </w:tcPr>
          <w:p w14:paraId="21E1927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8,431</w:t>
            </w:r>
          </w:p>
        </w:tc>
        <w:tc>
          <w:tcPr>
            <w:tcW w:w="1575"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85" w:type="dxa"/>
            </w:tcMar>
            <w:vAlign w:val="center"/>
          </w:tcPr>
          <w:p w14:paraId="65BCDD8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5,038</w:t>
            </w:r>
          </w:p>
        </w:tc>
        <w:tc>
          <w:tcPr>
            <w:tcW w:w="1575" w:type="dxa"/>
            <w:tcBorders>
              <w:top w:val="single" w:sz="12" w:space="0" w:color="FFFFFF"/>
              <w:left w:val="single" w:sz="12" w:space="0" w:color="FFFFFF"/>
              <w:bottom w:val="single" w:sz="12" w:space="0" w:color="E2E2E2"/>
              <w:right w:val="single" w:sz="12" w:space="0" w:color="FFFFFF"/>
              <w:tl2br w:val="nil"/>
              <w:tr2bl w:val="nil"/>
            </w:tcBorders>
            <w:shd w:val="clear" w:color="FFFFFF" w:fill="E6E6E6"/>
            <w:tcMar>
              <w:left w:w="40" w:type="dxa"/>
              <w:right w:w="85" w:type="dxa"/>
            </w:tcMar>
            <w:vAlign w:val="center"/>
          </w:tcPr>
          <w:p w14:paraId="198C9A3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13,469</w:t>
            </w:r>
          </w:p>
        </w:tc>
      </w:tr>
    </w:tbl>
    <w:p w14:paraId="6B757BB2" w14:textId="77777777" w:rsidR="00FC3702" w:rsidRPr="00B53D93" w:rsidRDefault="00E61FD7" w:rsidP="00F8643B">
      <w:pPr>
        <w:pStyle w:val="050-TextoPadro"/>
        <w:pageBreakBefore/>
        <w:pBdr>
          <w:top w:val="nil"/>
          <w:left w:val="nil"/>
          <w:bottom w:val="nil"/>
          <w:right w:val="nil"/>
          <w:between w:val="nil"/>
          <w:bar w:val="nil"/>
        </w:pBdr>
        <w:rPr>
          <w:rFonts w:eastAsia="Calibri" w:cs="Times New Roman"/>
          <w:b/>
          <w:sz w:val="20"/>
          <w:szCs w:val="20"/>
          <w:bdr w:val="nil"/>
        </w:rPr>
      </w:pPr>
      <w:bookmarkStart w:id="271" w:name="RG_MARKER_39763"/>
      <w:r>
        <w:rPr>
          <w:rFonts w:eastAsia="Calibri" w:cs="Times New Roman"/>
          <w:b/>
          <w:sz w:val="20"/>
          <w:szCs w:val="20"/>
        </w:rPr>
        <w:lastRenderedPageBreak/>
        <w:t>Bank’s contributions to benefit plans</w:t>
      </w:r>
      <w:bookmarkEnd w:id="271"/>
    </w:p>
    <w:tbl>
      <w:tblPr>
        <w:tblStyle w:val="CDMRange2"/>
        <w:tblW w:w="9705" w:type="dxa"/>
        <w:tblLayout w:type="fixed"/>
        <w:tblLook w:val="0600" w:firstRow="0" w:lastRow="0" w:firstColumn="0" w:lastColumn="0" w:noHBand="1" w:noVBand="1"/>
      </w:tblPr>
      <w:tblGrid>
        <w:gridCol w:w="5745"/>
        <w:gridCol w:w="3960"/>
      </w:tblGrid>
      <w:tr w:rsidR="00320033" w14:paraId="147905F8" w14:textId="77777777">
        <w:trPr>
          <w:trHeight w:hRule="exact" w:val="290"/>
        </w:trPr>
        <w:tc>
          <w:tcPr>
            <w:tcW w:w="574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15175919" w14:textId="77777777" w:rsidR="00320033" w:rsidRDefault="00320033">
            <w:pPr>
              <w:jc w:val="center"/>
              <w:rPr>
                <w:rFonts w:ascii="BancoDoBrasil Textos" w:eastAsia="BancoDoBrasil Textos" w:hAnsi="BancoDoBrasil Textos" w:cs="BancoDoBrasil Textos"/>
                <w:color w:val="FFFFFF"/>
                <w:sz w:val="14"/>
              </w:rPr>
            </w:pPr>
            <w:bookmarkStart w:id="272" w:name="RG_MARKER_39717"/>
            <w:bookmarkEnd w:id="272"/>
          </w:p>
        </w:tc>
        <w:tc>
          <w:tcPr>
            <w:tcW w:w="39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BC1CA4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70D10C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E6B33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Retirement and pension plans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A7620B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1,080,535</w:t>
            </w:r>
          </w:p>
        </w:tc>
      </w:tr>
      <w:tr w:rsidR="00320033" w14:paraId="7AC8F9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EE2380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Benefícios 1 - Previ ¹</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78BD72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329,387</w:t>
            </w:r>
          </w:p>
        </w:tc>
      </w:tr>
      <w:tr w:rsidR="00320033" w14:paraId="166840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B17E47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Previ Futuro</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EA54C2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546,708</w:t>
            </w:r>
          </w:p>
        </w:tc>
      </w:tr>
      <w:tr w:rsidR="00320033" w14:paraId="7EF190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86FF28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B8BB2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58,574</w:t>
            </w:r>
          </w:p>
        </w:tc>
      </w:tr>
      <w:tr w:rsidR="00320033" w14:paraId="554039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44BFD8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plans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4B13B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145,866</w:t>
            </w:r>
          </w:p>
        </w:tc>
      </w:tr>
      <w:tr w:rsidR="00320033" w14:paraId="62D1FE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E07FE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Health care plans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E9770E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1,128,419</w:t>
            </w:r>
          </w:p>
        </w:tc>
      </w:tr>
      <w:tr w:rsidR="00320033" w14:paraId="79676D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D1B105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Cassi</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4DB00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999,769</w:t>
            </w:r>
          </w:p>
        </w:tc>
      </w:tr>
      <w:tr w:rsidR="00320033" w14:paraId="64599D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FEC99E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plans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D945D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128,650</w:t>
            </w:r>
          </w:p>
        </w:tc>
      </w:tr>
      <w:tr w:rsidR="00320033" w14:paraId="2F1D4E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5CFFFBE1"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396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100" w:type="dxa"/>
            </w:tcMar>
            <w:vAlign w:val="center"/>
          </w:tcPr>
          <w:p w14:paraId="636EDCE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2,208,954</w:t>
            </w:r>
          </w:p>
        </w:tc>
      </w:tr>
      <w:tr w:rsidR="00320033" w14:paraId="56750B23" w14:textId="77777777" w:rsidTr="007B3A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9705" w:type="dxa"/>
            <w:gridSpan w:val="2"/>
            <w:tcBorders>
              <w:top w:val="single" w:sz="12" w:space="0" w:color="E7E6E6"/>
              <w:left w:val="nil"/>
              <w:bottom w:val="nil"/>
              <w:right w:val="nil"/>
              <w:tl2br w:val="nil"/>
              <w:tr2bl w:val="nil"/>
            </w:tcBorders>
            <w:shd w:val="clear" w:color="auto" w:fill="auto"/>
            <w:tcMar>
              <w:left w:w="40" w:type="dxa"/>
              <w:right w:w="40" w:type="dxa"/>
            </w:tcMar>
            <w:vAlign w:val="center"/>
          </w:tcPr>
          <w:p w14:paraId="125B5FC0"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Refers to the contributions relating to participants subject to Agreement 97 and Plan 1, whereby these contributions occur by the realization of Fundo Paridade until 2018 and Fundo de Utilização (Note 28.f). Agreement 97 aims to regulate the funding required to constitute a portion equivalent to 53.7% of guaranteed amount relating to the supplementary pension due to the participants who joined the Bank up to April 14, 1967 and who have retired or will retire after the aforementioned date, except for those participants who are part of the Plano Informal.</w:t>
            </w:r>
          </w:p>
        </w:tc>
      </w:tr>
    </w:tbl>
    <w:p w14:paraId="63391501" w14:textId="77777777" w:rsidR="00FC3702" w:rsidRPr="002101B6" w:rsidRDefault="00E61FD7" w:rsidP="00C10426">
      <w:pPr>
        <w:pStyle w:val="050-TextoPadro"/>
        <w:pBdr>
          <w:top w:val="nil"/>
          <w:left w:val="nil"/>
          <w:bottom w:val="nil"/>
          <w:right w:val="nil"/>
          <w:between w:val="nil"/>
          <w:bar w:val="nil"/>
        </w:pBdr>
        <w:rPr>
          <w:rFonts w:eastAsia="Calibri" w:cs="Times New Roman"/>
          <w:bdr w:val="nil"/>
        </w:rPr>
      </w:pPr>
      <w:bookmarkStart w:id="273" w:name="RG_MARKER_39720"/>
      <w:r>
        <w:rPr>
          <w:rFonts w:eastAsia="Calibri" w:cs="Times New Roman"/>
        </w:rPr>
        <w:t>On June</w:t>
      </w:r>
      <w:bookmarkEnd w:id="273"/>
      <w:r>
        <w:rPr>
          <w:rFonts w:eastAsia="Calibri" w:cs="Times New Roman"/>
        </w:rPr>
        <w:t xml:space="preserve"> 30, 2025, the Bank's contributions to defined benefit plans (post-employment) were estimated at </w:t>
      </w:r>
      <w:r w:rsidRPr="00FD2CCA">
        <w:rPr>
          <w:rFonts w:eastAsia="Calibri" w:cs="Times New Roman"/>
        </w:rPr>
        <w:t>R$ 1</w:t>
      </w:r>
      <w:r>
        <w:rPr>
          <w:rFonts w:eastAsia="Calibri" w:cs="Times New Roman"/>
        </w:rPr>
        <w:t>,166,664</w:t>
      </w:r>
      <w:r w:rsidRPr="00FD2CCA">
        <w:rPr>
          <w:rFonts w:eastAsia="Calibri" w:cs="Times New Roman"/>
        </w:rPr>
        <w:t xml:space="preserve"> </w:t>
      </w:r>
      <w:r>
        <w:rPr>
          <w:rFonts w:eastAsia="Calibri" w:cs="Times New Roman"/>
        </w:rPr>
        <w:t xml:space="preserve">thousand for the next 6 months and R$ </w:t>
      </w:r>
      <w:r w:rsidRPr="00FD2CCA">
        <w:rPr>
          <w:rFonts w:eastAsia="Calibri" w:cs="Times New Roman"/>
        </w:rPr>
        <w:t>2</w:t>
      </w:r>
      <w:r>
        <w:rPr>
          <w:rFonts w:eastAsia="Calibri" w:cs="Times New Roman"/>
        </w:rPr>
        <w:t>,169,734</w:t>
      </w:r>
      <w:r w:rsidRPr="00FD2CCA">
        <w:rPr>
          <w:rFonts w:eastAsia="Calibri" w:cs="Times New Roman"/>
        </w:rPr>
        <w:t xml:space="preserve"> </w:t>
      </w:r>
      <w:r>
        <w:rPr>
          <w:rFonts w:eastAsia="Calibri" w:cs="Times New Roman"/>
        </w:rPr>
        <w:t>thousand for the next 12 months.</w:t>
      </w:r>
    </w:p>
    <w:p w14:paraId="1FE7B8A8" w14:textId="77777777" w:rsidR="00FC3702" w:rsidRPr="00C97AF3" w:rsidRDefault="00E61FD7" w:rsidP="0003351A">
      <w:pPr>
        <w:pStyle w:val="050-TextoPadro"/>
        <w:pBdr>
          <w:top w:val="nil"/>
          <w:left w:val="nil"/>
          <w:bottom w:val="nil"/>
          <w:right w:val="nil"/>
          <w:between w:val="nil"/>
          <w:bar w:val="nil"/>
        </w:pBdr>
        <w:rPr>
          <w:rFonts w:eastAsia="Calibri" w:cs="Times New Roman"/>
          <w:b/>
          <w:sz w:val="20"/>
          <w:szCs w:val="20"/>
          <w:bdr w:val="nil"/>
        </w:rPr>
      </w:pPr>
      <w:bookmarkStart w:id="274" w:name="RG_MARKER_39764"/>
      <w:bookmarkStart w:id="275" w:name="BBBNE03_Titulo"/>
      <w:r>
        <w:rPr>
          <w:rFonts w:eastAsia="Calibri" w:cs="Times New Roman"/>
          <w:b/>
          <w:sz w:val="20"/>
          <w:szCs w:val="20"/>
        </w:rPr>
        <w:t>Values recognized in income</w:t>
      </w:r>
      <w:bookmarkEnd w:id="274"/>
      <w:bookmarkEnd w:id="275"/>
    </w:p>
    <w:tbl>
      <w:tblPr>
        <w:tblStyle w:val="CDMRange1"/>
        <w:tblW w:w="9705" w:type="dxa"/>
        <w:tblLayout w:type="fixed"/>
        <w:tblLook w:val="0600" w:firstRow="0" w:lastRow="0" w:firstColumn="0" w:lastColumn="0" w:noHBand="1" w:noVBand="1"/>
      </w:tblPr>
      <w:tblGrid>
        <w:gridCol w:w="5745"/>
        <w:gridCol w:w="3960"/>
      </w:tblGrid>
      <w:tr w:rsidR="00320033" w14:paraId="41CE1115" w14:textId="77777777">
        <w:trPr>
          <w:trHeight w:hRule="exact" w:val="290"/>
        </w:trPr>
        <w:tc>
          <w:tcPr>
            <w:tcW w:w="574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17A3D116" w14:textId="77777777" w:rsidR="00320033" w:rsidRDefault="00320033">
            <w:pPr>
              <w:jc w:val="center"/>
              <w:rPr>
                <w:rFonts w:ascii="BancoDoBrasil Textos" w:eastAsia="BancoDoBrasil Textos" w:hAnsi="BancoDoBrasil Textos" w:cs="BancoDoBrasil Textos"/>
                <w:color w:val="FFFFFF"/>
                <w:sz w:val="14"/>
              </w:rPr>
            </w:pPr>
            <w:bookmarkStart w:id="276" w:name="RG_MARKER_39718"/>
            <w:bookmarkEnd w:id="276"/>
          </w:p>
        </w:tc>
        <w:tc>
          <w:tcPr>
            <w:tcW w:w="396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298FA7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2C416E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7228A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Retirement and pension plans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B8E46D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1,331,882</w:t>
            </w:r>
          </w:p>
        </w:tc>
      </w:tr>
      <w:tr w:rsidR="00320033" w14:paraId="7CCA32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54ADC0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Benefícios 1 - Previ</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3E82B1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1,953,694</w:t>
            </w:r>
          </w:p>
        </w:tc>
      </w:tr>
      <w:tr w:rsidR="00320033" w14:paraId="6B6373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3F2D45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Previ Futuro</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C9D7A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(546,708)</w:t>
            </w:r>
          </w:p>
        </w:tc>
      </w:tr>
      <w:tr w:rsidR="00320033" w14:paraId="4B4D99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1546CB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DBA4C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(50,955)</w:t>
            </w:r>
          </w:p>
        </w:tc>
      </w:tr>
      <w:tr w:rsidR="00320033" w14:paraId="6BC883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7B18AF1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plans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D02B4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(24,149)</w:t>
            </w:r>
          </w:p>
        </w:tc>
      </w:tr>
      <w:tr w:rsidR="00320033" w14:paraId="300254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6626C1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Health care plans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DA0BC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(1,264,462)</w:t>
            </w:r>
          </w:p>
        </w:tc>
      </w:tr>
      <w:tr w:rsidR="00320033" w14:paraId="263DE9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479BE2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Cassi</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8018A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(1,139,454)</w:t>
            </w:r>
          </w:p>
        </w:tc>
      </w:tr>
      <w:tr w:rsidR="00320033" w14:paraId="2F55EC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032B30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plans</w:t>
            </w:r>
          </w:p>
        </w:tc>
        <w:tc>
          <w:tcPr>
            <w:tcW w:w="39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0A045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(125,008)</w:t>
            </w:r>
          </w:p>
        </w:tc>
      </w:tr>
      <w:tr w:rsidR="00320033" w14:paraId="7A0A24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574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0E5DE0D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396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100" w:type="dxa"/>
            </w:tcMar>
            <w:vAlign w:val="center"/>
          </w:tcPr>
          <w:p w14:paraId="428817E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67,420</w:t>
            </w:r>
          </w:p>
        </w:tc>
      </w:tr>
    </w:tbl>
    <w:p w14:paraId="7218E1B3" w14:textId="77777777" w:rsidR="0023778D" w:rsidRPr="008A705C" w:rsidRDefault="00E61FD7" w:rsidP="005623A0">
      <w:pPr>
        <w:keepNext/>
        <w:pBdr>
          <w:top w:val="nil"/>
          <w:left w:val="nil"/>
          <w:bottom w:val="nil"/>
          <w:right w:val="nil"/>
          <w:between w:val="nil"/>
          <w:bar w:val="nil"/>
        </w:pBdr>
        <w:spacing w:before="120" w:after="120" w:line="276" w:lineRule="auto"/>
        <w:jc w:val="both"/>
        <w:rPr>
          <w:rFonts w:ascii="BancoDoBrasil Textos" w:hAnsi="BancoDoBrasil Textos"/>
          <w:bdr w:val="nil"/>
        </w:rPr>
      </w:pPr>
      <w:bookmarkStart w:id="277" w:name="RG_MARKER_39722"/>
      <w:r w:rsidRPr="008A705C">
        <w:rPr>
          <w:rFonts w:ascii="BancoDoBrasil Textos" w:eastAsia="Times New Roman" w:hAnsi="BancoDoBrasil Textos" w:cs="Times New Roman"/>
          <w:sz w:val="18"/>
          <w:szCs w:val="18"/>
          <w:lang w:eastAsia="pt-BR"/>
        </w:rPr>
        <w:t>Detailed information regarding defined benefit plans is provided in Note 2</w:t>
      </w:r>
      <w:bookmarkEnd w:id="277"/>
      <w:r>
        <w:rPr>
          <w:rFonts w:ascii="BancoDoBrasil Textos" w:eastAsia="Times New Roman" w:hAnsi="BancoDoBrasil Textos" w:cs="Times New Roman"/>
          <w:sz w:val="18"/>
          <w:szCs w:val="18"/>
          <w:lang w:eastAsia="pt-BR"/>
        </w:rPr>
        <w:t>8</w:t>
      </w:r>
      <w:r w:rsidRPr="008A705C">
        <w:rPr>
          <w:rFonts w:ascii="BancoDoBrasil Textos" w:eastAsia="Times New Roman" w:hAnsi="BancoDoBrasil Textos" w:cs="Times New Roman"/>
          <w:sz w:val="18"/>
          <w:szCs w:val="18"/>
          <w:lang w:eastAsia="pt-BR"/>
        </w:rPr>
        <w:t>.d.4.</w:t>
      </w:r>
    </w:p>
    <w:p w14:paraId="3F977674" w14:textId="77777777" w:rsidR="0023778D" w:rsidRPr="008A705C" w:rsidRDefault="00E61FD7" w:rsidP="002F4F6D">
      <w:pPr>
        <w:pStyle w:val="030-SubttulodeDocumento"/>
        <w:numPr>
          <w:ilvl w:val="2"/>
          <w:numId w:val="49"/>
        </w:numPr>
        <w:pBdr>
          <w:top w:val="nil"/>
          <w:left w:val="nil"/>
          <w:bottom w:val="nil"/>
          <w:right w:val="nil"/>
          <w:between w:val="nil"/>
          <w:bar w:val="nil"/>
        </w:pBdr>
        <w:rPr>
          <w:bdr w:val="nil"/>
          <w:lang w:val="en-US"/>
        </w:rPr>
      </w:pPr>
      <w:r w:rsidRPr="008A705C">
        <w:rPr>
          <w:lang w:val="en-US"/>
        </w:rPr>
        <w:t>) Retirement and pension plans</w:t>
      </w:r>
    </w:p>
    <w:p w14:paraId="30A825AB"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0144B4">
        <w:rPr>
          <w:rFonts w:eastAsia="Times New Roman" w:cs="Times New Roman"/>
          <w:b/>
          <w:bCs/>
          <w:szCs w:val="18"/>
          <w:lang w:eastAsia="pt-BR"/>
        </w:rPr>
        <w:t>Previ Futuro (Previ)</w:t>
      </w:r>
    </w:p>
    <w:p w14:paraId="3DB9EFAE" w14:textId="77777777" w:rsidR="0023778D" w:rsidRPr="008A705C" w:rsidRDefault="00E61FD7" w:rsidP="005623A0">
      <w:pPr>
        <w:pStyle w:val="050-TextoPadro"/>
        <w:pBdr>
          <w:top w:val="nil"/>
          <w:left w:val="nil"/>
          <w:bottom w:val="nil"/>
          <w:right w:val="nil"/>
          <w:between w:val="nil"/>
          <w:bar w:val="nil"/>
        </w:pBdr>
        <w:rPr>
          <w:rFonts w:eastAsia="Times New Roman" w:cs="Times New Roman"/>
          <w:snapToGrid w:val="0"/>
          <w:szCs w:val="18"/>
          <w:bdr w:val="nil"/>
          <w:lang w:eastAsia="pt-BR"/>
        </w:rPr>
      </w:pPr>
      <w:r w:rsidRPr="008A705C">
        <w:rPr>
          <w:rFonts w:eastAsia="Times New Roman" w:cs="Times New Roman"/>
          <w:snapToGrid w:val="0"/>
          <w:szCs w:val="18"/>
          <w:lang w:eastAsia="pt-BR"/>
        </w:rPr>
        <w:t>Participants in this plan include Bank employees hired after December 24, 1997. Depending on time of service and salary, active participants may contribute between 7% and 17% of their salary (retired participants do not contribute). The plan sponsor matches participants’ contributions up to 14% of their salaries.</w:t>
      </w:r>
    </w:p>
    <w:p w14:paraId="212CC8E5"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0144B4">
        <w:rPr>
          <w:rFonts w:eastAsia="Times New Roman" w:cs="Times New Roman"/>
          <w:b/>
          <w:bCs/>
          <w:szCs w:val="18"/>
          <w:lang w:eastAsia="pt-BR"/>
        </w:rPr>
        <w:t>Plano de Benefícios 1 (Previ)</w:t>
      </w:r>
    </w:p>
    <w:p w14:paraId="4E23B522" w14:textId="77777777" w:rsidR="0023778D" w:rsidRPr="008A705C" w:rsidRDefault="00E61FD7" w:rsidP="005623A0">
      <w:pPr>
        <w:pStyle w:val="050-TextoPadro"/>
        <w:pBdr>
          <w:top w:val="nil"/>
          <w:left w:val="nil"/>
          <w:bottom w:val="nil"/>
          <w:right w:val="nil"/>
          <w:between w:val="nil"/>
          <w:bar w:val="nil"/>
        </w:pBdr>
        <w:rPr>
          <w:rFonts w:eastAsia="Times New Roman" w:cs="Times New Roman"/>
          <w:snapToGrid w:val="0"/>
          <w:szCs w:val="18"/>
          <w:bdr w:val="nil"/>
          <w:lang w:eastAsia="pt-BR"/>
        </w:rPr>
      </w:pPr>
      <w:r w:rsidRPr="008A705C">
        <w:rPr>
          <w:rFonts w:eastAsia="Times New Roman" w:cs="Times New Roman"/>
          <w:snapToGrid w:val="0"/>
          <w:szCs w:val="18"/>
          <w:lang w:eastAsia="pt-BR"/>
        </w:rPr>
        <w:t xml:space="preserve">Participants in this plan include Bank employees hired prior to December 23, 1997. Active and retired participants may contribute between 1.8% and 7.8% of their salary or pension. </w:t>
      </w:r>
    </w:p>
    <w:p w14:paraId="4AE8BF2E" w14:textId="77777777" w:rsidR="006E019B" w:rsidRDefault="00E61FD7">
      <w:pPr>
        <w:pBdr>
          <w:top w:val="nil"/>
          <w:left w:val="nil"/>
          <w:bottom w:val="nil"/>
          <w:right w:val="nil"/>
          <w:between w:val="nil"/>
          <w:bar w:val="nil"/>
        </w:pBdr>
        <w:rPr>
          <w:rFonts w:ascii="BancoDoBrasil Textos" w:hAnsi="BancoDoBrasil Textos"/>
          <w:b/>
          <w:bCs/>
          <w:bdr w:val="nil"/>
        </w:rPr>
      </w:pPr>
      <w:r>
        <w:rPr>
          <w:rFonts w:ascii="Arial" w:eastAsia="Times New Roman" w:hAnsi="Arial" w:cs="Times New Roman"/>
          <w:b/>
          <w:bCs/>
          <w:sz w:val="18"/>
          <w:szCs w:val="18"/>
          <w:lang w:eastAsia="pt-BR"/>
        </w:rPr>
        <w:br w:type="page"/>
      </w:r>
    </w:p>
    <w:p w14:paraId="5DFB1BC7"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0144B4">
        <w:rPr>
          <w:rFonts w:eastAsia="Times New Roman" w:cs="Times New Roman"/>
          <w:b/>
          <w:bCs/>
          <w:szCs w:val="18"/>
          <w:lang w:eastAsia="pt-BR"/>
        </w:rPr>
        <w:lastRenderedPageBreak/>
        <w:t>Plano Informal (Previ)</w:t>
      </w:r>
    </w:p>
    <w:p w14:paraId="056599DB" w14:textId="77777777" w:rsidR="0023778D" w:rsidRPr="008A705C"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Banco do Brasil is fully responsible for this plan. The Bank’s contractual obligations include to:</w:t>
      </w:r>
    </w:p>
    <w:p w14:paraId="25CC2400" w14:textId="77777777" w:rsidR="0023778D" w:rsidRPr="008A705C"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(i)</w:t>
      </w:r>
      <w:r w:rsidRPr="008A705C">
        <w:rPr>
          <w:rFonts w:eastAsia="Times New Roman" w:cs="Arial"/>
          <w:sz w:val="22"/>
          <w:lang w:eastAsia="pt-BR"/>
        </w:rPr>
        <w:t xml:space="preserve"> </w:t>
      </w:r>
      <w:r w:rsidRPr="008A705C">
        <w:rPr>
          <w:rFonts w:eastAsia="Times New Roman" w:cs="Times New Roman"/>
          <w:szCs w:val="18"/>
          <w:lang w:eastAsia="pt-BR"/>
        </w:rPr>
        <w:t xml:space="preserve">providing retirement benefits to the initial group of participants and pension payments to the beneficiaries of participants who died prior to April 14, 1967; </w:t>
      </w:r>
    </w:p>
    <w:p w14:paraId="238DEBBE" w14:textId="77777777" w:rsidR="0023778D" w:rsidRPr="008A705C"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(ii) paying additional retirement benefits to plan participants who retired prior to April 14, 1967, or had the right to retire based on time of service and at least 20 years of service with the Bank; and </w:t>
      </w:r>
    </w:p>
    <w:p w14:paraId="1699A667" w14:textId="77777777" w:rsidR="0023778D" w:rsidRPr="008A705C"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(iii)</w:t>
      </w:r>
      <w:r w:rsidRPr="008A705C">
        <w:rPr>
          <w:rFonts w:eastAsia="Times New Roman" w:cs="Arial"/>
          <w:sz w:val="22"/>
          <w:lang w:eastAsia="pt-BR"/>
        </w:rPr>
        <w:t xml:space="preserve"> </w:t>
      </w:r>
      <w:r w:rsidRPr="008A705C">
        <w:rPr>
          <w:rFonts w:eastAsia="Times New Roman" w:cs="Times New Roman"/>
          <w:szCs w:val="18"/>
          <w:lang w:eastAsia="pt-BR"/>
        </w:rPr>
        <w:t xml:space="preserve">increasing retirement and pension benefits due to judicial and administrative decisions related to changes in the Bank’s career, salary and incentive plans (in excess of the plan’s original benefits). </w:t>
      </w:r>
    </w:p>
    <w:p w14:paraId="1F9170BF"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0144B4">
        <w:rPr>
          <w:rFonts w:eastAsia="Times New Roman" w:cs="Times New Roman"/>
          <w:b/>
          <w:bCs/>
          <w:szCs w:val="18"/>
          <w:lang w:eastAsia="pt-BR"/>
        </w:rPr>
        <w:t>Prevmais (Economus)</w:t>
      </w:r>
    </w:p>
    <w:p w14:paraId="299F1320" w14:textId="77777777" w:rsidR="0023778D" w:rsidRPr="008A705C" w:rsidRDefault="00E61FD7" w:rsidP="005623A0">
      <w:pPr>
        <w:pStyle w:val="050-TextoPadro"/>
        <w:pBdr>
          <w:top w:val="nil"/>
          <w:left w:val="nil"/>
          <w:bottom w:val="nil"/>
          <w:right w:val="nil"/>
          <w:between w:val="nil"/>
          <w:bar w:val="nil"/>
        </w:pBdr>
        <w:rPr>
          <w:rFonts w:eastAsia="Times New Roman" w:cs="Times New Roman"/>
          <w:snapToGrid w:val="0"/>
          <w:szCs w:val="18"/>
          <w:bdr w:val="nil"/>
          <w:lang w:eastAsia="pt-BR"/>
        </w:rPr>
      </w:pPr>
      <w:r w:rsidRPr="008A705C">
        <w:rPr>
          <w:rFonts w:eastAsia="Times New Roman" w:cs="Times New Roman"/>
          <w:snapToGrid w:val="0"/>
          <w:szCs w:val="18"/>
          <w:lang w:eastAsia="pt-BR"/>
        </w:rPr>
        <w:t>Participants in this plan include employees of Banco Nossa Caixa (a bank acquired by Banco do Brasil on November 30, 2009) who enrolled after August 01, 2006, or were part of the Regulamento Geral benefit plan and opted to receive their vested account balances. The sponsor and participants make equal contributions, which may not exceed 8% of participants’ salaries. The plan provides additional risk coverage, including supplemental health, work-related accident, disability and death benefits.</w:t>
      </w:r>
    </w:p>
    <w:p w14:paraId="56AD6DE4"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0144B4">
        <w:rPr>
          <w:rFonts w:eastAsia="Times New Roman" w:cs="Times New Roman"/>
          <w:b/>
          <w:bCs/>
          <w:szCs w:val="18"/>
          <w:lang w:eastAsia="pt-BR"/>
        </w:rPr>
        <w:t>Regulamento Geral (Economus)</w:t>
      </w:r>
    </w:p>
    <w:p w14:paraId="565DB7AB" w14:textId="77777777" w:rsidR="0023778D" w:rsidRPr="008A705C"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 xml:space="preserve">Participants in this plan include employees of Banco Nossa Caixa who enrolled prior to July 31, 2006. This plan is closed to new members. The sponsor and participants contribute equally. </w:t>
      </w:r>
    </w:p>
    <w:p w14:paraId="645BEDEA"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0144B4">
        <w:rPr>
          <w:rFonts w:eastAsia="Times New Roman" w:cs="Times New Roman"/>
          <w:b/>
          <w:bCs/>
          <w:szCs w:val="18"/>
          <w:lang w:eastAsia="pt-BR"/>
        </w:rPr>
        <w:t>Regulamento Complementar 1 (Economus)</w:t>
      </w:r>
    </w:p>
    <w:p w14:paraId="35C31F32" w14:textId="77777777" w:rsidR="0023778D" w:rsidRPr="008A705C"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Participants in this plan include employees of Banco Nossa Caixa. This plan offers supplemental health benefits and annuities upon death or disability. The sponsor, participants and retired/other beneficiaries fund the plan.</w:t>
      </w:r>
    </w:p>
    <w:p w14:paraId="19909E4D"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0144B4">
        <w:rPr>
          <w:rFonts w:eastAsia="Times New Roman" w:cs="Times New Roman"/>
          <w:b/>
          <w:bCs/>
          <w:szCs w:val="18"/>
          <w:lang w:eastAsia="pt-BR"/>
        </w:rPr>
        <w:t>Grupo B' (Economus)</w:t>
      </w:r>
    </w:p>
    <w:p w14:paraId="5C15C158" w14:textId="77777777" w:rsidR="0023778D" w:rsidRPr="008A705C"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 xml:space="preserve">Group of employees and retirees of Banco Nossa Caixa admitted between January 22, 1974, and May 13, 1974, and their beneficiaries. </w:t>
      </w:r>
    </w:p>
    <w:p w14:paraId="49A730D9"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0144B4">
        <w:rPr>
          <w:rFonts w:eastAsia="Times New Roman" w:cs="Times New Roman"/>
          <w:b/>
          <w:bCs/>
          <w:szCs w:val="18"/>
          <w:lang w:eastAsia="pt-BR"/>
        </w:rPr>
        <w:t xml:space="preserve">Multifuturo I (Fusesc) </w:t>
      </w:r>
    </w:p>
    <w:p w14:paraId="2E09D38B" w14:textId="77777777" w:rsidR="0023778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Participants in this plan include employees of the State Bank of Santa Catarina – Besc (acquired by Banco do Brasil on September 30, 2008) who enrolled after January 12, 2003, or were part of the Plano de Benefícios I (Fusesc) and chose to participate in this plan. Participants may contribute from 2% to 7% of their salaries. The plan sponsor matches these contributions.</w:t>
      </w:r>
    </w:p>
    <w:p w14:paraId="4A0545C0"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val="pt-BR" w:eastAsia="pt-BR"/>
        </w:rPr>
      </w:pPr>
      <w:r w:rsidRPr="000144B4">
        <w:rPr>
          <w:rFonts w:eastAsia="Times New Roman" w:cs="Times New Roman"/>
          <w:b/>
          <w:bCs/>
          <w:szCs w:val="18"/>
          <w:lang w:val="pt-BR" w:eastAsia="pt-BR"/>
        </w:rPr>
        <w:t>Plano de Benefícios I (Fusesc)</w:t>
      </w:r>
    </w:p>
    <w:p w14:paraId="4751B0D0" w14:textId="77777777" w:rsidR="0023778D" w:rsidRPr="008A705C"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Participants in this plan include employees of Besc who enrolled prior to January 11, 2003. This plan is closed to new members. The sponsor and participants contribute equally.</w:t>
      </w:r>
    </w:p>
    <w:p w14:paraId="23F90224"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0144B4">
        <w:rPr>
          <w:rFonts w:eastAsia="Times New Roman" w:cs="Times New Roman"/>
          <w:b/>
          <w:bCs/>
          <w:szCs w:val="18"/>
          <w:lang w:eastAsia="pt-BR"/>
        </w:rPr>
        <w:t>Plano BEP (Prevbep)</w:t>
      </w:r>
    </w:p>
    <w:p w14:paraId="22D3EC1B" w14:textId="77777777" w:rsidR="00C804C0"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Participants in this plan include employees of the State Bank of Piauí – BEP (acquired by Banco do Brasil on November 30, 2008). The sponsor and participants contribute equally.</w:t>
      </w:r>
      <w:r>
        <w:rPr>
          <w:rFonts w:eastAsia="Times New Roman" w:cs="Times New Roman"/>
          <w:szCs w:val="18"/>
          <w:lang w:eastAsia="pt-BR"/>
        </w:rPr>
        <w:br w:type="page"/>
      </w:r>
    </w:p>
    <w:p w14:paraId="37159729" w14:textId="77777777" w:rsidR="0023778D" w:rsidRPr="008A705C" w:rsidRDefault="00E61FD7" w:rsidP="002F4F6D">
      <w:pPr>
        <w:pStyle w:val="030-SubttulodeDocumento"/>
        <w:numPr>
          <w:ilvl w:val="2"/>
          <w:numId w:val="49"/>
        </w:numPr>
        <w:pBdr>
          <w:top w:val="nil"/>
          <w:left w:val="nil"/>
          <w:bottom w:val="nil"/>
          <w:right w:val="nil"/>
          <w:between w:val="nil"/>
          <w:bar w:val="nil"/>
        </w:pBdr>
        <w:rPr>
          <w:bdr w:val="nil"/>
          <w:lang w:val="en-US"/>
        </w:rPr>
      </w:pPr>
      <w:r w:rsidRPr="008A705C">
        <w:rPr>
          <w:lang w:val="en-US"/>
        </w:rPr>
        <w:lastRenderedPageBreak/>
        <w:t xml:space="preserve">) Health </w:t>
      </w:r>
      <w:r>
        <w:rPr>
          <w:lang w:val="en-US"/>
        </w:rPr>
        <w:t>c</w:t>
      </w:r>
      <w:r w:rsidRPr="008A705C">
        <w:rPr>
          <w:lang w:val="en-US"/>
        </w:rPr>
        <w:t xml:space="preserve">are </w:t>
      </w:r>
      <w:r>
        <w:rPr>
          <w:lang w:val="en-US"/>
        </w:rPr>
        <w:t>p</w:t>
      </w:r>
      <w:r w:rsidRPr="008A705C">
        <w:rPr>
          <w:lang w:val="en-US"/>
        </w:rPr>
        <w:t>lans</w:t>
      </w:r>
    </w:p>
    <w:p w14:paraId="5254C115"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val="pt-BR" w:eastAsia="pt-BR"/>
        </w:rPr>
      </w:pPr>
      <w:r w:rsidRPr="000144B4">
        <w:rPr>
          <w:rFonts w:eastAsia="Times New Roman" w:cs="Times New Roman"/>
          <w:b/>
          <w:bCs/>
          <w:szCs w:val="18"/>
          <w:lang w:val="pt-BR" w:eastAsia="pt-BR"/>
        </w:rPr>
        <w:t>Plano de Associados (Cassi)</w:t>
      </w:r>
    </w:p>
    <w:p w14:paraId="18801D85" w14:textId="77777777" w:rsidR="0023778D" w:rsidRPr="0088480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8480D">
        <w:rPr>
          <w:rFonts w:eastAsia="Times New Roman" w:cs="Times New Roman"/>
          <w:szCs w:val="18"/>
          <w:lang w:eastAsia="pt-BR"/>
        </w:rPr>
        <w:t>The Bank sponsors a health care plan managed by Cassi. The plan covers health care services related to prevention, protection, recovery and rehabilitation for participants and their beneficiaries. Each month, the Bank contributes 4.5% of participants’ salaries or pension benefits, in addition to 3% per dependent of active employee (up to three dependents).</w:t>
      </w:r>
    </w:p>
    <w:p w14:paraId="05F93775" w14:textId="77777777" w:rsidR="0023778D" w:rsidRPr="0088480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8480D">
        <w:rPr>
          <w:rFonts w:eastAsia="Times New Roman" w:cs="Times New Roman"/>
          <w:szCs w:val="18"/>
          <w:lang w:eastAsia="pt-BR"/>
        </w:rPr>
        <w:t>Monthly contributions by participants and pensioners total 4% of their salary or pension, copayments for certain hospital procedures, in addition to the contribution per dependent, following the rules provided for in the Cassi Statute and in the plan's regulations.</w:t>
      </w:r>
    </w:p>
    <w:p w14:paraId="44D14990"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val="pt-BR" w:eastAsia="pt-BR"/>
        </w:rPr>
      </w:pPr>
      <w:r w:rsidRPr="000144B4">
        <w:rPr>
          <w:rFonts w:eastAsia="Times New Roman" w:cs="Times New Roman"/>
          <w:b/>
          <w:bCs/>
          <w:szCs w:val="18"/>
          <w:lang w:val="pt-BR" w:eastAsia="pt-BR"/>
        </w:rPr>
        <w:t>Plano Unificado de Saúde - PLUS (Economus)</w:t>
      </w:r>
    </w:p>
    <w:p w14:paraId="2BFFECC9" w14:textId="77777777" w:rsidR="0023778D" w:rsidRPr="0088480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8480D">
        <w:rPr>
          <w:rFonts w:eastAsia="Times New Roman" w:cs="Times New Roman"/>
          <w:szCs w:val="18"/>
          <w:lang w:eastAsia="pt-BR"/>
        </w:rPr>
        <w:t>Participants in this plan include employees from Banco Nossa Caixa, who enrolled prior to December 12, 2000. Participation in this plan requires a direct payroll deduction of 1.5%, providing coverage for employees and certain preferred dependents. An additional 10% copayment is required for each medical visit and low-cost exam performed by employees and their dependents (both preferred and non-preferred).</w:t>
      </w:r>
    </w:p>
    <w:p w14:paraId="142B9BD6" w14:textId="77777777" w:rsidR="0023778D" w:rsidRPr="000144B4" w:rsidRDefault="00E61FD7" w:rsidP="005623A0">
      <w:pPr>
        <w:pStyle w:val="050-TextoPadro"/>
        <w:pBdr>
          <w:top w:val="nil"/>
          <w:left w:val="nil"/>
          <w:bottom w:val="nil"/>
          <w:right w:val="nil"/>
          <w:between w:val="nil"/>
          <w:bar w:val="nil"/>
        </w:pBdr>
        <w:rPr>
          <w:rFonts w:eastAsia="Times New Roman" w:cs="Times New Roman"/>
          <w:b/>
          <w:bCs/>
          <w:szCs w:val="18"/>
          <w:bdr w:val="nil"/>
          <w:lang w:val="pt-BR" w:eastAsia="pt-BR"/>
        </w:rPr>
      </w:pPr>
      <w:r w:rsidRPr="000144B4">
        <w:rPr>
          <w:rFonts w:eastAsia="Times New Roman" w:cs="Times New Roman"/>
          <w:b/>
          <w:bCs/>
          <w:szCs w:val="18"/>
          <w:lang w:val="pt-BR" w:eastAsia="pt-BR"/>
        </w:rPr>
        <w:t>Plano Unificado de Saúde - PLUS II (Economus)</w:t>
      </w:r>
    </w:p>
    <w:p w14:paraId="680618C9" w14:textId="77777777" w:rsidR="0023778D" w:rsidRPr="0088480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8480D">
        <w:rPr>
          <w:rFonts w:eastAsia="Times New Roman" w:cs="Times New Roman"/>
          <w:szCs w:val="18"/>
          <w:lang w:eastAsia="pt-BR"/>
        </w:rPr>
        <w:t>Participants in this plan include employees from Banco Nossa Caixa, who enrolled after January 01, 2001. Participation in this plan requires a direct payroll deduction of 1.5%, providing coverage for employees and certain preferred dependents. An additional 10% copayment is required for each medical visit and low-cost exam performed by employees and their dependents and adult children. This plan does not cover non-preferred dependents.</w:t>
      </w:r>
    </w:p>
    <w:p w14:paraId="4CF1D220" w14:textId="77777777" w:rsidR="0023778D" w:rsidRPr="0088480D" w:rsidRDefault="00E61FD7" w:rsidP="005623A0">
      <w:pPr>
        <w:pStyle w:val="050-TextoPadro"/>
        <w:pBdr>
          <w:top w:val="nil"/>
          <w:left w:val="nil"/>
          <w:bottom w:val="nil"/>
          <w:right w:val="nil"/>
          <w:between w:val="nil"/>
          <w:bar w:val="nil"/>
        </w:pBdr>
        <w:rPr>
          <w:rStyle w:val="051-Textonegrito"/>
          <w:rFonts w:eastAsia="Times New Roman" w:cs="Times New Roman"/>
          <w:b w:val="0"/>
          <w:bCs/>
          <w:szCs w:val="18"/>
          <w:bdr w:val="nil"/>
          <w:lang w:eastAsia="pt-BR"/>
        </w:rPr>
      </w:pPr>
      <w:r w:rsidRPr="0088480D">
        <w:rPr>
          <w:rFonts w:eastAsia="Times New Roman" w:cs="Times New Roman"/>
          <w:b/>
          <w:bCs/>
          <w:szCs w:val="18"/>
          <w:lang w:eastAsia="pt-BR"/>
        </w:rPr>
        <w:t>Plano de Assistência Médica Complementar - PAMC (Economus)</w:t>
      </w:r>
    </w:p>
    <w:p w14:paraId="7417002C" w14:textId="77777777" w:rsidR="0023778D" w:rsidRPr="0088480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8480D">
        <w:rPr>
          <w:rFonts w:eastAsia="Times New Roman" w:cs="Times New Roman"/>
          <w:szCs w:val="18"/>
          <w:lang w:eastAsia="pt-BR"/>
        </w:rPr>
        <w:t>Participants in this plan include employees of Banco Nossa Caixa located in the state of São Paulo. The plan serves disabled employees under the Complementar and Regulamento Geral and their dependents. Participant costs vary based on usage and in accordance with a progressive salary table.</w:t>
      </w:r>
    </w:p>
    <w:p w14:paraId="316E7D10" w14:textId="77777777" w:rsidR="0023778D" w:rsidRPr="0088480D" w:rsidRDefault="00E61FD7" w:rsidP="005623A0">
      <w:pPr>
        <w:pStyle w:val="050-TextoPadro"/>
        <w:pBdr>
          <w:top w:val="nil"/>
          <w:left w:val="nil"/>
          <w:bottom w:val="nil"/>
          <w:right w:val="nil"/>
          <w:between w:val="nil"/>
          <w:bar w:val="nil"/>
        </w:pBdr>
        <w:rPr>
          <w:rFonts w:eastAsia="Times New Roman" w:cs="Times New Roman"/>
          <w:b/>
          <w:bCs/>
          <w:szCs w:val="18"/>
          <w:bdr w:val="nil"/>
          <w:lang w:eastAsia="pt-BR"/>
        </w:rPr>
      </w:pPr>
      <w:r w:rsidRPr="0088480D">
        <w:rPr>
          <w:rFonts w:eastAsia="Times New Roman" w:cs="Times New Roman"/>
          <w:b/>
          <w:bCs/>
          <w:szCs w:val="18"/>
          <w:lang w:eastAsia="pt-BR"/>
        </w:rPr>
        <w:t>Plano de Saúde (SIM)</w:t>
      </w:r>
    </w:p>
    <w:p w14:paraId="76C0A9FF" w14:textId="77777777" w:rsidR="0023778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8480D">
        <w:rPr>
          <w:rFonts w:eastAsia="Times New Roman" w:cs="Times New Roman"/>
          <w:szCs w:val="18"/>
          <w:lang w:eastAsia="pt-BR"/>
        </w:rPr>
        <w:t>Participants in this plan include employees of Besc and other sponsors of the plan (including Badesc, Bescor, Fusesc and SIM). The monthly contribution of the active beneficiaries is variable according to the beneficiary's age, owed by themselves and their dependents, and the contribution's sponsors, in relation to the actives beneficiaries and their respective dependents, is also variable according to its age group. The plan also provides copayment in medical appointments, exams and home care, following the rules set out in the plan's regulations.</w:t>
      </w:r>
    </w:p>
    <w:p w14:paraId="58469E03" w14:textId="77777777" w:rsidR="0023778D" w:rsidRPr="008A705C" w:rsidRDefault="00E61FD7" w:rsidP="002F4F6D">
      <w:pPr>
        <w:pStyle w:val="030-SubttulodeDocumento"/>
        <w:numPr>
          <w:ilvl w:val="2"/>
          <w:numId w:val="49"/>
        </w:numPr>
        <w:pBdr>
          <w:top w:val="nil"/>
          <w:left w:val="nil"/>
          <w:bottom w:val="nil"/>
          <w:right w:val="nil"/>
          <w:between w:val="nil"/>
          <w:bar w:val="nil"/>
        </w:pBdr>
        <w:rPr>
          <w:bdr w:val="nil"/>
          <w:lang w:val="en-US"/>
        </w:rPr>
      </w:pPr>
      <w:r w:rsidRPr="008A705C">
        <w:rPr>
          <w:lang w:val="en-US"/>
        </w:rPr>
        <w:t>) Risk factors</w:t>
      </w:r>
    </w:p>
    <w:p w14:paraId="2828B507" w14:textId="77777777" w:rsidR="00370BC5" w:rsidRPr="0088480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8480D">
        <w:rPr>
          <w:rFonts w:eastAsia="Times New Roman" w:cs="Times New Roman"/>
          <w:szCs w:val="18"/>
          <w:lang w:eastAsia="pt-BR"/>
        </w:rPr>
        <w:t>The Bank may be required to make extraordinary contributions to sponsored entities, which may adversely affect the Bank's operating income and shareholders' equity.</w:t>
      </w:r>
    </w:p>
    <w:p w14:paraId="3CB5A283" w14:textId="77777777" w:rsidR="0023778D" w:rsidRPr="0088480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8480D">
        <w:rPr>
          <w:rFonts w:eastAsia="Times New Roman" w:cs="Times New Roman"/>
          <w:szCs w:val="18"/>
          <w:lang w:eastAsia="pt-BR"/>
        </w:rPr>
        <w:t>In one hand, from an asset point of view, actuarial risk is associated with the possibility of losses resulting from fluctuation (decrease) in the fair value of plan assets. On the other hand, from the point of view of actuarial liabilities, the risk is associated with the possibility of losses arising from the fluctuation (increase) in the present value of the actuarial obligations of the plans of the Defined Benefit categoryome.</w:t>
      </w:r>
    </w:p>
    <w:p w14:paraId="1F2854AF" w14:textId="77777777" w:rsidR="0023778D" w:rsidRPr="0088480D" w:rsidRDefault="00E61FD7" w:rsidP="005623A0">
      <w:pPr>
        <w:pStyle w:val="050-TextoPadro"/>
        <w:pBdr>
          <w:top w:val="nil"/>
          <w:left w:val="nil"/>
          <w:bottom w:val="nil"/>
          <w:right w:val="nil"/>
          <w:between w:val="nil"/>
          <w:bar w:val="nil"/>
        </w:pBdr>
        <w:rPr>
          <w:rFonts w:eastAsia="Times New Roman" w:cs="Times New Roman"/>
          <w:szCs w:val="18"/>
          <w:bdr w:val="nil"/>
          <w:lang w:eastAsia="pt-BR"/>
        </w:rPr>
      </w:pPr>
      <w:r w:rsidRPr="0088480D">
        <w:rPr>
          <w:rFonts w:eastAsia="Times New Roman" w:cs="Times New Roman"/>
          <w:szCs w:val="18"/>
          <w:lang w:eastAsia="pt-BR"/>
        </w:rPr>
        <w:t>Determination of the Bank’s obligations to these entities is based on long-term actuarial and financial estimates and the application and interpretation of current regulatory standards. Inaccuracies inherent to the estimation process could result in differences between recorded amounts and the actual obligations in the future. This could have a negative impact on the Bank’s operating results.</w:t>
      </w:r>
    </w:p>
    <w:p w14:paraId="69456FED" w14:textId="77777777" w:rsidR="00C804C0" w:rsidRDefault="00E61FD7" w:rsidP="00C804C0">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Pr>
          <w:rFonts w:eastAsia="Times New Roman" w:cs="Times New Roman"/>
          <w:szCs w:val="18"/>
          <w:lang w:eastAsia="pt-BR"/>
        </w:rPr>
        <w:br w:type="page"/>
      </w:r>
    </w:p>
    <w:p w14:paraId="27E3B356" w14:textId="77777777" w:rsidR="004D0475" w:rsidRPr="008A705C" w:rsidRDefault="00E61FD7" w:rsidP="002F4F6D">
      <w:pPr>
        <w:pStyle w:val="030-SubttulodeDocumento"/>
        <w:keepNext w:val="0"/>
        <w:keepLines w:val="0"/>
        <w:widowControl w:val="0"/>
        <w:numPr>
          <w:ilvl w:val="2"/>
          <w:numId w:val="49"/>
        </w:numPr>
        <w:pBdr>
          <w:top w:val="nil"/>
          <w:left w:val="nil"/>
          <w:bottom w:val="nil"/>
          <w:right w:val="nil"/>
          <w:between w:val="nil"/>
          <w:bar w:val="nil"/>
        </w:pBdr>
        <w:rPr>
          <w:bdr w:val="nil"/>
          <w:lang w:val="en-US"/>
        </w:rPr>
      </w:pPr>
      <w:r w:rsidRPr="008A705C">
        <w:rPr>
          <w:lang w:val="en-US"/>
        </w:rPr>
        <w:lastRenderedPageBreak/>
        <w:t>) Actuarial valuations</w:t>
      </w:r>
    </w:p>
    <w:p w14:paraId="6563B4B8" w14:textId="77777777" w:rsidR="004D0475" w:rsidRPr="008A705C" w:rsidRDefault="00E61FD7" w:rsidP="00C804C0">
      <w:pPr>
        <w:pStyle w:val="050-TextoPadro"/>
        <w:keepNext w:val="0"/>
        <w:keepLines w:val="0"/>
        <w:widowControl w:val="0"/>
        <w:pBdr>
          <w:top w:val="nil"/>
          <w:left w:val="nil"/>
          <w:bottom w:val="nil"/>
          <w:right w:val="nil"/>
          <w:between w:val="nil"/>
          <w:bar w:val="nil"/>
        </w:pBdr>
        <w:rPr>
          <w:rFonts w:eastAsia="Times New Roman" w:cs="Times New Roman"/>
          <w:szCs w:val="18"/>
          <w:bdr w:val="nil"/>
          <w:lang w:eastAsia="pt-BR"/>
        </w:rPr>
      </w:pPr>
      <w:r w:rsidRPr="008A705C">
        <w:rPr>
          <w:rFonts w:eastAsia="Times New Roman" w:cs="Times New Roman"/>
          <w:szCs w:val="18"/>
          <w:lang w:eastAsia="pt-BR"/>
        </w:rPr>
        <w:t>Actuarial evaluations are performed every six months. The information contained in the below tables refers to the calculations on</w:t>
      </w:r>
      <w:r>
        <w:rPr>
          <w:rFonts w:eastAsia="Times New Roman" w:cs="Times New Roman"/>
          <w:szCs w:val="18"/>
          <w:lang w:eastAsia="pt-BR"/>
        </w:rPr>
        <w:t xml:space="preserve"> June</w:t>
      </w:r>
      <w:r w:rsidRPr="00187FB0">
        <w:rPr>
          <w:rFonts w:eastAsia="Times New Roman" w:cs="Times New Roman"/>
          <w:szCs w:val="18"/>
          <w:lang w:eastAsia="pt-BR"/>
        </w:rPr>
        <w:t xml:space="preserve"> </w:t>
      </w:r>
      <w:r>
        <w:rPr>
          <w:rFonts w:eastAsia="Times New Roman" w:cs="Times New Roman"/>
          <w:szCs w:val="18"/>
          <w:lang w:eastAsia="pt-BR"/>
        </w:rPr>
        <w:t>30</w:t>
      </w:r>
      <w:r w:rsidRPr="00187FB0">
        <w:rPr>
          <w:rFonts w:eastAsia="Times New Roman" w:cs="Times New Roman"/>
          <w:szCs w:val="18"/>
          <w:lang w:eastAsia="pt-BR"/>
        </w:rPr>
        <w:t>, 202</w:t>
      </w:r>
      <w:r>
        <w:rPr>
          <w:rFonts w:eastAsia="Times New Roman" w:cs="Times New Roman"/>
          <w:szCs w:val="18"/>
          <w:lang w:eastAsia="pt-BR"/>
        </w:rPr>
        <w:t>5</w:t>
      </w:r>
      <w:r w:rsidRPr="008A705C">
        <w:rPr>
          <w:rFonts w:eastAsia="Times New Roman" w:cs="Times New Roman"/>
          <w:szCs w:val="18"/>
          <w:lang w:eastAsia="pt-BR"/>
        </w:rPr>
        <w:t>.</w:t>
      </w:r>
    </w:p>
    <w:p w14:paraId="3D18E5D0" w14:textId="77777777" w:rsidR="00B44832" w:rsidRPr="00786F31" w:rsidRDefault="00E61FD7" w:rsidP="002F4F6D">
      <w:pPr>
        <w:pStyle w:val="031-SubttulodeDocumentoLista"/>
        <w:numPr>
          <w:ilvl w:val="3"/>
          <w:numId w:val="50"/>
        </w:numPr>
        <w:pBdr>
          <w:top w:val="nil"/>
          <w:left w:val="nil"/>
          <w:bottom w:val="nil"/>
          <w:right w:val="nil"/>
          <w:between w:val="nil"/>
          <w:bar w:val="nil"/>
        </w:pBdr>
        <w:tabs>
          <w:tab w:val="left" w:pos="708"/>
        </w:tabs>
        <w:rPr>
          <w:bdr w:val="nil"/>
          <w:lang w:val="en-US"/>
        </w:rPr>
      </w:pPr>
      <w:bookmarkStart w:id="278" w:name="RG_MARKER_39912"/>
      <w:bookmarkStart w:id="279" w:name="BBBNE04_Titulo"/>
      <w:r w:rsidRPr="00786F31">
        <w:rPr>
          <w:lang w:val="en-US"/>
        </w:rPr>
        <w:t xml:space="preserve">) </w:t>
      </w:r>
      <w:bookmarkEnd w:id="278"/>
      <w:bookmarkEnd w:id="279"/>
      <w:r w:rsidRPr="00B33977">
        <w:rPr>
          <w:lang w:val="en-US"/>
        </w:rPr>
        <w:t>Changes in present value of defined benefit actuarial obligations</w:t>
      </w:r>
    </w:p>
    <w:tbl>
      <w:tblPr>
        <w:tblStyle w:val="CDMRange2"/>
        <w:tblW w:w="9825" w:type="dxa"/>
        <w:tblLayout w:type="fixed"/>
        <w:tblLook w:val="0600" w:firstRow="0" w:lastRow="0" w:firstColumn="0" w:lastColumn="0" w:noHBand="1" w:noVBand="1"/>
      </w:tblPr>
      <w:tblGrid>
        <w:gridCol w:w="4065"/>
        <w:gridCol w:w="1440"/>
        <w:gridCol w:w="1440"/>
        <w:gridCol w:w="1440"/>
        <w:gridCol w:w="1440"/>
      </w:tblGrid>
      <w:tr w:rsidR="00320033" w14:paraId="43E09518" w14:textId="77777777" w:rsidTr="00BA1E37">
        <w:trPr>
          <w:trHeight w:hRule="exact" w:val="540"/>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F3536C6" w14:textId="77777777" w:rsidR="00320033" w:rsidRDefault="00E61FD7">
            <w:pPr>
              <w:jc w:val="center"/>
              <w:rPr>
                <w:rFonts w:ascii="BancoDoBrasil Textos" w:eastAsia="BancoDoBrasil Textos" w:hAnsi="BancoDoBrasil Textos" w:cs="BancoDoBrasil Textos"/>
                <w:color w:val="FFFFFF"/>
                <w:sz w:val="14"/>
              </w:rPr>
            </w:pPr>
            <w:bookmarkStart w:id="280" w:name="RG_MARKER_39723"/>
            <w:r>
              <w:rPr>
                <w:rFonts w:ascii="BancoDoBrasil Textos" w:eastAsia="BancoDoBrasil Textos" w:hAnsi="BancoDoBrasil Textos" w:cs="BancoDoBrasil Textos"/>
                <w:color w:val="FFFFFF"/>
                <w:sz w:val="14"/>
              </w:rPr>
              <w:t>1st half/2025</w:t>
            </w:r>
            <w:bookmarkEnd w:id="280"/>
          </w:p>
        </w:tc>
        <w:tc>
          <w:tcPr>
            <w:tcW w:w="144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7833E7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144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0FF604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144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01D348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1440"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B73C88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Other plans</w:t>
            </w:r>
          </w:p>
        </w:tc>
      </w:tr>
      <w:tr w:rsidR="00320033" w14:paraId="539C88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C4A073"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Opening balance</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4C106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(129,071,404)</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1D205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(637,536)</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6EB84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(8,459,342)</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A002E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(7,762,407)</w:t>
            </w:r>
          </w:p>
        </w:tc>
      </w:tr>
      <w:tr w:rsidR="00320033" w14:paraId="7A0216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289BA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Interest cost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E801C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(8,683,601)</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99EEC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(42,155)</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26A82A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(569,962)</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229D8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(526,936)</w:t>
            </w:r>
          </w:p>
        </w:tc>
      </w:tr>
      <w:tr w:rsidR="00320033" w14:paraId="13F89E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2D454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Current service cost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CC707C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(6,240)</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81974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89698E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(45,240)</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73A7C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(1,231)</w:t>
            </w:r>
          </w:p>
        </w:tc>
      </w:tr>
      <w:tr w:rsidR="00320033" w14:paraId="2C6D01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EF8976"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Past service cost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7795FEA"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616AFF"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(8,800)</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52B46B"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E04968"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35C19B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D153FC"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Benefits paid using plan assets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8FD432"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8,549,762</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CC607F"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58,574</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9EDC46"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475,516</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755819"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453,452</w:t>
            </w:r>
          </w:p>
        </w:tc>
      </w:tr>
      <w:tr w:rsidR="00320033" w14:paraId="42D6C5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824CA7"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Remeasurements of actuarial gain/(losses)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C38C52"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(13,663,208)</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EADD9B"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(49,601)</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448FDF"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(733,694)</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5054ED"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(712,792)</w:t>
            </w:r>
          </w:p>
        </w:tc>
      </w:tr>
      <w:tr w:rsidR="00320033" w14:paraId="2A831E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46AD69E"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Experience adjustment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1B83188"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(2,359,226)</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5108D9"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(606)</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CD2987"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(151,606)</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BED876"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(19,097)</w:t>
            </w:r>
          </w:p>
        </w:tc>
      </w:tr>
      <w:tr w:rsidR="00320033" w14:paraId="723AF6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3341E16"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Changes to biometric/demographic assumptions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72F296"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D107A3"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1EC9F5"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368938"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0A0206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B2168D3"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Changes to financial assumptions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BBF53AD"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(11,303,982)</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F9D256"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(48,995)</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C0719D0"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(582,088)</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7621F7"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(693,695)</w:t>
            </w:r>
          </w:p>
        </w:tc>
      </w:tr>
      <w:tr w:rsidR="00320033" w14:paraId="30DB9C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AAE19C8" w14:textId="77777777" w:rsidR="00320033" w:rsidRDefault="00E61FD7" w:rsidP="00BA1E37">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Closing balance</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41FBBF6"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(142,874,691)</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07AAFF2"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(679,518)</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DBCC01D"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(9,332,722)</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22F346"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(8,549,914)</w:t>
            </w:r>
          </w:p>
        </w:tc>
      </w:tr>
      <w:tr w:rsidR="00320033" w14:paraId="599C343F"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422B0EF"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Present value of actuarial liabilities with surplus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EAB9E8"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(142,874,691)</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EAE780"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2BFFAD5"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069559"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(7,657,495)</w:t>
            </w:r>
          </w:p>
        </w:tc>
      </w:tr>
      <w:tr w:rsidR="00320033" w14:paraId="149CF9ED"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588D4893"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Present value of actuarial liabilities without surplus</w:t>
            </w:r>
          </w:p>
        </w:tc>
        <w:tc>
          <w:tcPr>
            <w:tcW w:w="144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85" w:type="dxa"/>
            </w:tcMar>
            <w:vAlign w:val="center"/>
          </w:tcPr>
          <w:p w14:paraId="3F261AA0"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33D84331"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(679,518)</w:t>
            </w:r>
          </w:p>
        </w:tc>
        <w:tc>
          <w:tcPr>
            <w:tcW w:w="144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0A968B31"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(9,332,722)</w:t>
            </w:r>
          </w:p>
        </w:tc>
        <w:tc>
          <w:tcPr>
            <w:tcW w:w="144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4C6688DA"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(892,419)</w:t>
            </w:r>
          </w:p>
        </w:tc>
      </w:tr>
    </w:tbl>
    <w:p w14:paraId="652CADB2" w14:textId="77777777" w:rsidR="00430280" w:rsidRPr="00786F31" w:rsidRDefault="00E61FD7" w:rsidP="00BA1E37">
      <w:pPr>
        <w:pStyle w:val="031-SubttulodeDocumentoLista"/>
        <w:pBdr>
          <w:top w:val="nil"/>
          <w:left w:val="nil"/>
          <w:bottom w:val="nil"/>
          <w:right w:val="nil"/>
          <w:between w:val="nil"/>
          <w:bar w:val="nil"/>
        </w:pBdr>
        <w:rPr>
          <w:bdr w:val="nil"/>
          <w:lang w:val="en-US"/>
        </w:rPr>
      </w:pPr>
      <w:bookmarkStart w:id="281" w:name="RG_MARKER_39910"/>
      <w:r w:rsidRPr="00786F31">
        <w:rPr>
          <w:lang w:val="en-US"/>
        </w:rPr>
        <w:t>) Changes in fair value of plan assets</w:t>
      </w:r>
      <w:bookmarkEnd w:id="281"/>
    </w:p>
    <w:tbl>
      <w:tblPr>
        <w:tblStyle w:val="CDMRange1"/>
        <w:tblW w:w="9840" w:type="dxa"/>
        <w:tblLayout w:type="fixed"/>
        <w:tblLook w:val="0600" w:firstRow="0" w:lastRow="0" w:firstColumn="0" w:lastColumn="0" w:noHBand="1" w:noVBand="1"/>
      </w:tblPr>
      <w:tblGrid>
        <w:gridCol w:w="3540"/>
        <w:gridCol w:w="1575"/>
        <w:gridCol w:w="1575"/>
        <w:gridCol w:w="1575"/>
        <w:gridCol w:w="1575"/>
      </w:tblGrid>
      <w:tr w:rsidR="00320033" w14:paraId="5BFD94EB" w14:textId="77777777">
        <w:trPr>
          <w:trHeight w:hRule="exact" w:val="420"/>
        </w:trPr>
        <w:tc>
          <w:tcPr>
            <w:tcW w:w="3540"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E107321" w14:textId="77777777" w:rsidR="00320033" w:rsidRDefault="00E61FD7" w:rsidP="00BA1E37">
            <w:pPr>
              <w:keepNext/>
              <w:keepLines/>
              <w:jc w:val="center"/>
              <w:rPr>
                <w:rFonts w:ascii="BancoDoBrasil Textos" w:eastAsia="BancoDoBrasil Textos" w:hAnsi="BancoDoBrasil Textos" w:cs="BancoDoBrasil Textos"/>
                <w:color w:val="FFFFFF"/>
                <w:sz w:val="14"/>
              </w:rPr>
            </w:pPr>
            <w:bookmarkStart w:id="282" w:name="RG_MARKER_39758"/>
            <w:r>
              <w:rPr>
                <w:rFonts w:ascii="BancoDoBrasil Textos" w:eastAsia="BancoDoBrasil Textos" w:hAnsi="BancoDoBrasil Textos" w:cs="BancoDoBrasil Textos"/>
                <w:color w:val="FFFFFF"/>
                <w:sz w:val="14"/>
              </w:rPr>
              <w:t>1st half/2025</w:t>
            </w:r>
            <w:bookmarkEnd w:id="282"/>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81DC7A7" w14:textId="77777777" w:rsidR="00320033" w:rsidRDefault="00E61FD7" w:rsidP="00BA1E37">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9812584" w14:textId="77777777" w:rsidR="00320033" w:rsidRDefault="00E61FD7" w:rsidP="00BA1E37">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A88F63F" w14:textId="77777777" w:rsidR="00320033" w:rsidRDefault="00E61FD7" w:rsidP="00BA1E37">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35B98B1" w14:textId="77777777" w:rsidR="00320033" w:rsidRDefault="00E61FD7" w:rsidP="00BA1E37">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Other plans ¹</w:t>
            </w:r>
          </w:p>
        </w:tc>
      </w:tr>
      <w:tr w:rsidR="00320033" w14:paraId="2FB247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46D450" w14:textId="77777777" w:rsidR="00320033" w:rsidRDefault="00E61FD7" w:rsidP="00BA1E37">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Opening balance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A4BCBD6"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182,839,230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8D7DB96"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C0FD34D"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629E13A"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7,714,673</w:t>
            </w:r>
          </w:p>
        </w:tc>
      </w:tr>
      <w:tr w:rsidR="00320033" w14:paraId="71BD5C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5B08DE"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Interest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701120"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12,597,228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4DE8B8"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5E5AA7E"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CA80D6"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541,292</w:t>
            </w:r>
          </w:p>
        </w:tc>
      </w:tr>
      <w:tr w:rsidR="00320033" w14:paraId="20FECD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84DF72"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Contributions received</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7CD062"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647,901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B5333BE"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58,574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1F4C87B"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475,516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BBE2F5"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239,126</w:t>
            </w:r>
          </w:p>
        </w:tc>
      </w:tr>
      <w:tr w:rsidR="00320033" w14:paraId="05E542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A2875F3"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Participants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41C964"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318,514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D7BA33"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0F0B33"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2D60BF"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89,292</w:t>
            </w:r>
          </w:p>
        </w:tc>
      </w:tr>
      <w:tr w:rsidR="00320033" w14:paraId="10F76F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72A5F72"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Sponsor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9C70FB"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329,387</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A71B7B"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58,574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D636C4"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475,516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FFEB6C"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149,834</w:t>
            </w:r>
          </w:p>
        </w:tc>
      </w:tr>
      <w:tr w:rsidR="00320033" w14:paraId="25D201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F7FE5A3"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Benefits paid using plan 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99A7DB"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(8,549,762)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C97052"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(58,574)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E6EBFA"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(475,516)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F7CF22"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(453,452)</w:t>
            </w:r>
          </w:p>
        </w:tc>
      </w:tr>
      <w:tr w:rsidR="00320033" w14:paraId="0BC33121"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49CD785"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Actuarial gain/(loss) on plan 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004B0F5"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3,946,321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055DDB"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EE4C8A"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FB0386"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(384,144)</w:t>
            </w:r>
          </w:p>
        </w:tc>
      </w:tr>
      <w:tr w:rsidR="00320033" w14:paraId="284D28ED"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354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40" w:type="dxa"/>
            </w:tcMar>
            <w:vAlign w:val="center"/>
          </w:tcPr>
          <w:p w14:paraId="5A4085CB" w14:textId="77777777" w:rsidR="00320033" w:rsidRDefault="00E61FD7" w:rsidP="00BA1E37">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Closing balance</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7859AF88"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191,480,918</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23AFFF1A"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31DA4450"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1D7B8FED"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7,657,495</w:t>
            </w:r>
          </w:p>
        </w:tc>
      </w:tr>
      <w:tr w:rsidR="00320033" w14:paraId="1B7967B3"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9840" w:type="dxa"/>
            <w:gridSpan w:val="5"/>
            <w:tcBorders>
              <w:top w:val="single" w:sz="12" w:space="0" w:color="D9D9D9" w:themeColor="background1" w:themeShade="D9"/>
              <w:left w:val="nil"/>
              <w:bottom w:val="nil"/>
              <w:right w:val="nil"/>
              <w:tl2br w:val="nil"/>
              <w:tr2bl w:val="nil"/>
            </w:tcBorders>
            <w:shd w:val="clear" w:color="auto" w:fill="auto"/>
            <w:tcMar>
              <w:left w:w="40" w:type="dxa"/>
              <w:right w:w="40" w:type="dxa"/>
            </w:tcMar>
            <w:vAlign w:val="center"/>
          </w:tcPr>
          <w:p w14:paraId="3327DDEC"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Refers to the following plans: Regulamento Geral (Economus), Prevmais (Economus), Regulamento Complementar 1 (Economus), Multifuturo 1 (Fusesc), Plano 1 (Fusesc) and Plano BEP (Prevbep).</w:t>
            </w:r>
          </w:p>
        </w:tc>
      </w:tr>
      <w:tr w:rsidR="00320033" w14:paraId="6582B3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840" w:type="dxa"/>
            <w:gridSpan w:val="5"/>
            <w:tcBorders>
              <w:top w:val="nil"/>
              <w:left w:val="nil"/>
              <w:bottom w:val="nil"/>
              <w:right w:val="nil"/>
              <w:tl2br w:val="nil"/>
              <w:tr2bl w:val="nil"/>
            </w:tcBorders>
            <w:shd w:val="clear" w:color="auto" w:fill="auto"/>
            <w:tcMar>
              <w:left w:w="0" w:type="dxa"/>
              <w:right w:w="0" w:type="dxa"/>
            </w:tcMar>
            <w:vAlign w:val="center"/>
          </w:tcPr>
          <w:p w14:paraId="1B8C0403" w14:textId="77777777" w:rsidR="00320033" w:rsidRDefault="00320033" w:rsidP="00BA1E37">
            <w:pPr>
              <w:keepNext/>
              <w:keepLines/>
              <w:rPr>
                <w:rFonts w:ascii="BancoDoBrasil Textos" w:eastAsia="BancoDoBrasil Textos" w:hAnsi="BancoDoBrasil Textos" w:cs="BancoDoBrasil Textos"/>
                <w:color w:val="000000"/>
                <w:sz w:val="14"/>
              </w:rPr>
            </w:pPr>
          </w:p>
        </w:tc>
      </w:tr>
    </w:tbl>
    <w:p w14:paraId="62309327" w14:textId="77777777" w:rsidR="00A34847" w:rsidRPr="003916EA" w:rsidRDefault="00E61FD7" w:rsidP="00BA1E37">
      <w:pPr>
        <w:pStyle w:val="031-SubttulodeDocumentoLista"/>
        <w:pBdr>
          <w:top w:val="nil"/>
          <w:left w:val="nil"/>
          <w:bottom w:val="nil"/>
          <w:right w:val="nil"/>
          <w:between w:val="nil"/>
          <w:bar w:val="nil"/>
        </w:pBdr>
        <w:rPr>
          <w:bdr w:val="nil"/>
          <w:lang w:val="en-US"/>
        </w:rPr>
      </w:pPr>
      <w:bookmarkStart w:id="283" w:name="RG_MARKER_39765"/>
      <w:bookmarkStart w:id="284" w:name="BBBNE06_Titulo"/>
      <w:r w:rsidRPr="003916EA">
        <w:rPr>
          <w:lang w:val="en-US"/>
        </w:rPr>
        <w:t>) Amounts recognized in the balance sheet</w:t>
      </w:r>
      <w:bookmarkEnd w:id="283"/>
      <w:bookmarkEnd w:id="284"/>
    </w:p>
    <w:tbl>
      <w:tblPr>
        <w:tblStyle w:val="CDMRange2"/>
        <w:tblW w:w="9825" w:type="dxa"/>
        <w:tblLayout w:type="fixed"/>
        <w:tblLook w:val="0600" w:firstRow="0" w:lastRow="0" w:firstColumn="0" w:lastColumn="0" w:noHBand="1" w:noVBand="1"/>
      </w:tblPr>
      <w:tblGrid>
        <w:gridCol w:w="4065"/>
        <w:gridCol w:w="1440"/>
        <w:gridCol w:w="1440"/>
        <w:gridCol w:w="1440"/>
        <w:gridCol w:w="1440"/>
      </w:tblGrid>
      <w:tr w:rsidR="00320033" w14:paraId="71E5D705" w14:textId="77777777">
        <w:trPr>
          <w:trHeight w:hRule="exact" w:val="408"/>
        </w:trPr>
        <w:tc>
          <w:tcPr>
            <w:tcW w:w="4065"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C8A1D33" w14:textId="77777777" w:rsidR="00320033" w:rsidRDefault="00E61FD7" w:rsidP="00BA1E37">
            <w:pPr>
              <w:keepNext/>
              <w:keepLines/>
              <w:jc w:val="center"/>
              <w:rPr>
                <w:rFonts w:ascii="BancoDoBrasil Textos" w:eastAsia="BancoDoBrasil Textos" w:hAnsi="BancoDoBrasil Textos" w:cs="BancoDoBrasil Textos"/>
                <w:color w:val="FFFFFF"/>
                <w:sz w:val="14"/>
              </w:rPr>
            </w:pPr>
            <w:bookmarkStart w:id="285" w:name="RG_MARKER_39761"/>
            <w:r>
              <w:rPr>
                <w:rFonts w:ascii="BancoDoBrasil Textos" w:eastAsia="BancoDoBrasil Textos" w:hAnsi="BancoDoBrasil Textos" w:cs="BancoDoBrasil Textos"/>
                <w:color w:val="FFFFFF"/>
                <w:sz w:val="14"/>
              </w:rPr>
              <w:t>June 30, 2025</w:t>
            </w:r>
            <w:bookmarkEnd w:id="285"/>
          </w:p>
        </w:tc>
        <w:tc>
          <w:tcPr>
            <w:tcW w:w="144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98F2C28" w14:textId="77777777" w:rsidR="00320033" w:rsidRDefault="00E61FD7" w:rsidP="00BA1E37">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144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49DD378" w14:textId="77777777" w:rsidR="00320033" w:rsidRDefault="00E61FD7" w:rsidP="00BA1E37">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144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5C693BD" w14:textId="77777777" w:rsidR="00320033" w:rsidRDefault="00E61FD7" w:rsidP="00BA1E37">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144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E1E77C6" w14:textId="77777777" w:rsidR="00320033" w:rsidRDefault="00E61FD7" w:rsidP="00BA1E37">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Other plans</w:t>
            </w:r>
          </w:p>
        </w:tc>
      </w:tr>
      <w:tr w:rsidR="00320033" w14:paraId="487C92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76D0D5"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Fair value of the plan assets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363226"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191,480,918</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02ED38B"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76392A"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7BC68C"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7,657,495</w:t>
            </w:r>
          </w:p>
        </w:tc>
      </w:tr>
      <w:tr w:rsidR="00320033" w14:paraId="2EC7E9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1C3135"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 Present value of actuarial liabilities</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98AC2C"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(142,874,691)</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11FFCE"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(679,518)</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38F6A48"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(9,332,722)</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ED544D"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(8,549,914)</w:t>
            </w:r>
          </w:p>
        </w:tc>
      </w:tr>
      <w:tr w:rsidR="00320033" w14:paraId="6C8A2E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8"/>
        </w:trPr>
        <w:tc>
          <w:tcPr>
            <w:tcW w:w="406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542564"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 Superávit/(déficit) (1+2)</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2B38C8"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48,606,227</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62E2721"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(679,518)</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39FC1A1"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(9,332,722)</w:t>
            </w:r>
          </w:p>
        </w:tc>
        <w:tc>
          <w:tcPr>
            <w:tcW w:w="14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D41083" w14:textId="77777777" w:rsidR="00320033" w:rsidRDefault="00E61FD7" w:rsidP="00BA1E37">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(892,419)</w:t>
            </w:r>
          </w:p>
        </w:tc>
      </w:tr>
      <w:tr w:rsidR="00320033" w14:paraId="553B19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4065" w:type="dxa"/>
            <w:tcBorders>
              <w:top w:val="single" w:sz="12" w:space="0" w:color="FFFFFF"/>
              <w:left w:val="single" w:sz="12" w:space="0" w:color="FFFFFF"/>
              <w:bottom w:val="single" w:sz="12" w:space="0" w:color="E6E6E6"/>
              <w:right w:val="single" w:sz="12" w:space="0" w:color="FFFFFF"/>
              <w:tl2br w:val="nil"/>
              <w:tr2bl w:val="nil"/>
            </w:tcBorders>
            <w:shd w:val="clear" w:color="FFFFFF" w:fill="E6E6E6"/>
            <w:tcMar>
              <w:left w:w="40" w:type="dxa"/>
              <w:right w:w="40" w:type="dxa"/>
            </w:tcMar>
            <w:vAlign w:val="center"/>
          </w:tcPr>
          <w:p w14:paraId="0C383DC8" w14:textId="77777777" w:rsidR="00320033" w:rsidRDefault="00E61FD7" w:rsidP="00BA1E37">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 Net actuarial asset/(liability) ¹</w:t>
            </w:r>
          </w:p>
        </w:tc>
        <w:tc>
          <w:tcPr>
            <w:tcW w:w="1440"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100" w:type="dxa"/>
            </w:tcMar>
            <w:vAlign w:val="center"/>
          </w:tcPr>
          <w:p w14:paraId="64A6CDF0"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24,303,114</w:t>
            </w:r>
          </w:p>
        </w:tc>
        <w:tc>
          <w:tcPr>
            <w:tcW w:w="1440"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6E375770"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(679,518)</w:t>
            </w:r>
          </w:p>
        </w:tc>
        <w:tc>
          <w:tcPr>
            <w:tcW w:w="1440"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5C224910"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(9,332,722)</w:t>
            </w:r>
          </w:p>
        </w:tc>
        <w:tc>
          <w:tcPr>
            <w:tcW w:w="1440" w:type="dxa"/>
            <w:tcBorders>
              <w:top w:val="single" w:sz="12" w:space="0" w:color="FFFFFF"/>
              <w:left w:val="single" w:sz="12" w:space="0" w:color="FFFFFF"/>
              <w:bottom w:val="single" w:sz="12" w:space="0" w:color="DADADA"/>
              <w:right w:val="single" w:sz="12" w:space="0" w:color="FFFFFF"/>
              <w:tl2br w:val="nil"/>
              <w:tr2bl w:val="nil"/>
            </w:tcBorders>
            <w:shd w:val="clear" w:color="FFFFFF" w:fill="E6E6E6"/>
            <w:tcMar>
              <w:left w:w="40" w:type="dxa"/>
              <w:right w:w="40" w:type="dxa"/>
            </w:tcMar>
            <w:vAlign w:val="center"/>
          </w:tcPr>
          <w:p w14:paraId="2A59E1E0" w14:textId="77777777" w:rsidR="00320033" w:rsidRDefault="00E61FD7" w:rsidP="00BA1E37">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(906,350)</w:t>
            </w:r>
          </w:p>
        </w:tc>
      </w:tr>
      <w:tr w:rsidR="00320033" w14:paraId="3B77B9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825" w:type="dxa"/>
            <w:gridSpan w:val="5"/>
            <w:tcBorders>
              <w:top w:val="nil"/>
              <w:left w:val="nil"/>
              <w:bottom w:val="nil"/>
              <w:right w:val="nil"/>
              <w:tl2br w:val="nil"/>
              <w:tr2bl w:val="nil"/>
            </w:tcBorders>
            <w:shd w:val="clear" w:color="auto" w:fill="auto"/>
            <w:tcMar>
              <w:left w:w="40" w:type="dxa"/>
              <w:right w:w="40" w:type="dxa"/>
            </w:tcMar>
            <w:vAlign w:val="center"/>
          </w:tcPr>
          <w:p w14:paraId="575D905A" w14:textId="77777777" w:rsidR="00320033" w:rsidRDefault="00E61FD7" w:rsidP="00BA1E37">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Refers to the portion of the surplus/(deficit) due from the sponsor.</w:t>
            </w:r>
          </w:p>
        </w:tc>
      </w:tr>
      <w:tr w:rsidR="00320033" w14:paraId="5B2D95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825" w:type="dxa"/>
            <w:gridSpan w:val="5"/>
            <w:tcBorders>
              <w:top w:val="nil"/>
              <w:left w:val="nil"/>
              <w:bottom w:val="nil"/>
              <w:right w:val="nil"/>
              <w:tl2br w:val="nil"/>
              <w:tr2bl w:val="nil"/>
            </w:tcBorders>
            <w:shd w:val="clear" w:color="auto" w:fill="auto"/>
            <w:tcMar>
              <w:left w:w="0" w:type="dxa"/>
              <w:right w:w="0" w:type="dxa"/>
            </w:tcMar>
            <w:vAlign w:val="center"/>
          </w:tcPr>
          <w:p w14:paraId="7B2525F1" w14:textId="77777777" w:rsidR="00320033" w:rsidRDefault="00320033" w:rsidP="00BA1E37">
            <w:pPr>
              <w:keepNext/>
              <w:keepLines/>
              <w:rPr>
                <w:rFonts w:ascii="BancoDoBrasil Textos" w:eastAsia="BancoDoBrasil Textos" w:hAnsi="BancoDoBrasil Textos" w:cs="BancoDoBrasil Textos"/>
                <w:color w:val="000000"/>
                <w:sz w:val="14"/>
              </w:rPr>
            </w:pPr>
          </w:p>
        </w:tc>
      </w:tr>
    </w:tbl>
    <w:p w14:paraId="7EBEA8CA" w14:textId="77777777" w:rsidR="0023778D" w:rsidRDefault="00E61FD7" w:rsidP="00FB0EC4">
      <w:pPr>
        <w:pStyle w:val="031-SubttulodeDocumentoLista"/>
        <w:pageBreakBefore/>
        <w:pBdr>
          <w:top w:val="nil"/>
          <w:left w:val="nil"/>
          <w:bottom w:val="nil"/>
          <w:right w:val="nil"/>
          <w:between w:val="nil"/>
          <w:bar w:val="nil"/>
        </w:pBdr>
        <w:rPr>
          <w:bdr w:val="nil"/>
          <w:lang w:val="en-US"/>
        </w:rPr>
      </w:pPr>
      <w:bookmarkStart w:id="286" w:name="RG_MARKER_39911"/>
      <w:bookmarkStart w:id="287" w:name="BBBNE04_Titulo_0"/>
      <w:r>
        <w:rPr>
          <w:lang w:val="en-US"/>
        </w:rPr>
        <w:lastRenderedPageBreak/>
        <w:t xml:space="preserve">) </w:t>
      </w:r>
      <w:bookmarkEnd w:id="286"/>
      <w:bookmarkEnd w:id="287"/>
      <w:r w:rsidR="00362A49" w:rsidRPr="00362A49">
        <w:rPr>
          <w:lang w:val="en-US"/>
        </w:rPr>
        <w:t>Changes in fair value of plan assets</w:t>
      </w:r>
    </w:p>
    <w:tbl>
      <w:tblPr>
        <w:tblStyle w:val="CDMRange1"/>
        <w:tblW w:w="9750" w:type="dxa"/>
        <w:tblLayout w:type="fixed"/>
        <w:tblLook w:val="0600" w:firstRow="0" w:lastRow="0" w:firstColumn="0" w:lastColumn="0" w:noHBand="1" w:noVBand="1"/>
      </w:tblPr>
      <w:tblGrid>
        <w:gridCol w:w="3210"/>
        <w:gridCol w:w="1635"/>
        <w:gridCol w:w="1635"/>
        <w:gridCol w:w="1635"/>
        <w:gridCol w:w="1635"/>
      </w:tblGrid>
      <w:tr w:rsidR="00320033" w14:paraId="2D6F53F1" w14:textId="77777777">
        <w:trPr>
          <w:trHeight w:hRule="exact" w:val="400"/>
        </w:trPr>
        <w:tc>
          <w:tcPr>
            <w:tcW w:w="3210"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35E481D" w14:textId="77777777" w:rsidR="00320033" w:rsidRDefault="00E61FD7">
            <w:pPr>
              <w:jc w:val="center"/>
              <w:rPr>
                <w:rFonts w:ascii="BancoDoBrasil Textos" w:eastAsia="BancoDoBrasil Textos" w:hAnsi="BancoDoBrasil Textos" w:cs="BancoDoBrasil Textos"/>
                <w:color w:val="FFFFFF"/>
                <w:sz w:val="14"/>
              </w:rPr>
            </w:pPr>
            <w:bookmarkStart w:id="288" w:name="RG_MARKER_39767"/>
            <w:r>
              <w:rPr>
                <w:rFonts w:ascii="BancoDoBrasil Textos" w:eastAsia="BancoDoBrasil Textos" w:hAnsi="BancoDoBrasil Textos" w:cs="BancoDoBrasil Textos"/>
                <w:color w:val="FFFFFF"/>
                <w:sz w:val="14"/>
              </w:rPr>
              <w:t>1st half/2025</w:t>
            </w:r>
            <w:bookmarkEnd w:id="288"/>
          </w:p>
        </w:tc>
        <w:tc>
          <w:tcPr>
            <w:tcW w:w="163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3016EC2"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Plano 1 - Previ</w:t>
            </w:r>
          </w:p>
        </w:tc>
        <w:tc>
          <w:tcPr>
            <w:tcW w:w="163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902C371"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Plano Informal - Previ</w:t>
            </w:r>
          </w:p>
        </w:tc>
        <w:tc>
          <w:tcPr>
            <w:tcW w:w="163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A10C462"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Plano de Associados - Cassi</w:t>
            </w:r>
          </w:p>
        </w:tc>
        <w:tc>
          <w:tcPr>
            <w:tcW w:w="1635" w:type="dxa"/>
            <w:tcBorders>
              <w:top w:val="nil"/>
              <w:left w:val="nil"/>
              <w:bottom w:val="single" w:sz="12" w:space="0" w:color="FFFFFF"/>
              <w:right w:val="nil"/>
              <w:tl2br w:val="nil"/>
              <w:tr2bl w:val="nil"/>
            </w:tcBorders>
            <w:shd w:val="clear" w:color="FFFFFF" w:fill="132B4A"/>
            <w:tcMar>
              <w:left w:w="40" w:type="dxa"/>
              <w:right w:w="40" w:type="dxa"/>
            </w:tcMar>
            <w:vAlign w:val="center"/>
          </w:tcPr>
          <w:p w14:paraId="604AB785"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Other plans</w:t>
            </w:r>
          </w:p>
        </w:tc>
      </w:tr>
      <w:tr w:rsidR="00320033" w14:paraId="783139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2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2F40A3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Current service cost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3976CB"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(3,120)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8EF8CD"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EBAD0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(45,240)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590C14"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(616)</w:t>
            </w:r>
          </w:p>
        </w:tc>
      </w:tr>
      <w:tr w:rsidR="00320033" w14:paraId="2717C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2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816D7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Interest cost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514BA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(4,341,800)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D0A601"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(42,155)</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7D47C2"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(569,961)</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36BDAF"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(291,779)</w:t>
            </w:r>
          </w:p>
        </w:tc>
      </w:tr>
      <w:tr w:rsidR="00320033" w14:paraId="66B3A0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2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F1712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Expected yield on plan assets</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8FB96B"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6,298,614</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6C91130"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A55E0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5158C49"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269,771</w:t>
            </w:r>
          </w:p>
        </w:tc>
      </w:tr>
      <w:tr w:rsidR="00320033" w14:paraId="448F4E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2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421B32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Unrecognized past service cost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BE3D3A2"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3AEB95"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(8,800)</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6C852D"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3DE537"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r>
      <w:tr w:rsidR="00320033" w14:paraId="62BB51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2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D5275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Expense with active employees</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453AECB"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656855"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603C67"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(524,253)</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FA05C0"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(128,407)</w:t>
            </w:r>
          </w:p>
        </w:tc>
      </w:tr>
      <w:tr w:rsidR="00320033" w14:paraId="6C5676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2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2F585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Outros ajustes/reversão</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E5C5BEA"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83F1233"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AA0179"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w:t>
            </w:r>
          </w:p>
        </w:tc>
        <w:tc>
          <w:tcPr>
            <w:tcW w:w="16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3075BB8" w14:textId="77777777" w:rsidR="00320033" w:rsidRDefault="00E61FD7">
            <w:pPr>
              <w:jc w:val="right"/>
              <w:rPr>
                <w:rFonts w:ascii="BancoDoBrasil Textos" w:eastAsia="BancoDoBrasil Textos" w:hAnsi="BancoDoBrasil Textos" w:cs="BancoDoBrasil Textos"/>
                <w:color w:val="000000"/>
                <w:sz w:val="13"/>
              </w:rPr>
            </w:pPr>
            <w:r>
              <w:rPr>
                <w:rFonts w:ascii="BancoDoBrasil Textos" w:eastAsia="BancoDoBrasil Textos" w:hAnsi="BancoDoBrasil Textos" w:cs="BancoDoBrasil Textos"/>
                <w:color w:val="000000"/>
                <w:sz w:val="13"/>
              </w:rPr>
              <w:t>1,874</w:t>
            </w:r>
          </w:p>
        </w:tc>
      </w:tr>
      <w:tr w:rsidR="00320033" w14:paraId="7F54C223"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210"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40" w:type="dxa"/>
            </w:tcMar>
            <w:vAlign w:val="center"/>
          </w:tcPr>
          <w:p w14:paraId="4C1602C8"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(Expense)/income recognized in the statement of income</w:t>
            </w:r>
          </w:p>
        </w:tc>
        <w:tc>
          <w:tcPr>
            <w:tcW w:w="1635"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100" w:type="dxa"/>
            </w:tcMar>
            <w:vAlign w:val="center"/>
          </w:tcPr>
          <w:p w14:paraId="03758F7F"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1,953,694</w:t>
            </w:r>
          </w:p>
        </w:tc>
        <w:tc>
          <w:tcPr>
            <w:tcW w:w="1635"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40" w:type="dxa"/>
            </w:tcMar>
            <w:vAlign w:val="center"/>
          </w:tcPr>
          <w:p w14:paraId="500EB0A3"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(50,955)</w:t>
            </w:r>
          </w:p>
        </w:tc>
        <w:tc>
          <w:tcPr>
            <w:tcW w:w="1635"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40" w:type="dxa"/>
            </w:tcMar>
            <w:vAlign w:val="center"/>
          </w:tcPr>
          <w:p w14:paraId="5E9B2B37"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(1,139,454)</w:t>
            </w:r>
          </w:p>
        </w:tc>
        <w:tc>
          <w:tcPr>
            <w:tcW w:w="1635" w:type="dxa"/>
            <w:tcBorders>
              <w:top w:val="single" w:sz="12" w:space="0" w:color="FFFFFF"/>
              <w:left w:val="single" w:sz="12" w:space="0" w:color="FFFFFF"/>
              <w:bottom w:val="single" w:sz="12" w:space="0" w:color="D9D9D9"/>
              <w:right w:val="single" w:sz="12" w:space="0" w:color="FFFFFF"/>
              <w:tl2br w:val="nil"/>
              <w:tr2bl w:val="nil"/>
            </w:tcBorders>
            <w:shd w:val="clear" w:color="FFFFFF" w:fill="F3F3F3"/>
            <w:tcMar>
              <w:left w:w="40" w:type="dxa"/>
              <w:right w:w="40" w:type="dxa"/>
            </w:tcMar>
            <w:vAlign w:val="center"/>
          </w:tcPr>
          <w:p w14:paraId="01D5BA32" w14:textId="77777777" w:rsidR="00320033" w:rsidRDefault="00E61FD7">
            <w:pPr>
              <w:jc w:val="right"/>
              <w:rPr>
                <w:rFonts w:ascii="BancoDoBrasil Textos" w:eastAsia="BancoDoBrasil Textos" w:hAnsi="BancoDoBrasil Textos" w:cs="BancoDoBrasil Textos"/>
                <w:b/>
                <w:color w:val="000000"/>
                <w:sz w:val="13"/>
              </w:rPr>
            </w:pPr>
            <w:r>
              <w:rPr>
                <w:rFonts w:ascii="BancoDoBrasil Textos" w:eastAsia="BancoDoBrasil Textos" w:hAnsi="BancoDoBrasil Textos" w:cs="BancoDoBrasil Textos"/>
                <w:b/>
                <w:color w:val="000000"/>
                <w:sz w:val="13"/>
              </w:rPr>
              <w:t>(149,157)</w:t>
            </w:r>
          </w:p>
        </w:tc>
      </w:tr>
      <w:tr w:rsidR="00320033" w14:paraId="71AE0D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50" w:type="dxa"/>
            <w:gridSpan w:val="5"/>
            <w:tcBorders>
              <w:top w:val="nil"/>
              <w:left w:val="nil"/>
              <w:bottom w:val="nil"/>
              <w:right w:val="nil"/>
              <w:tl2br w:val="nil"/>
              <w:tr2bl w:val="nil"/>
            </w:tcBorders>
            <w:shd w:val="clear" w:color="auto" w:fill="auto"/>
            <w:tcMar>
              <w:left w:w="0" w:type="dxa"/>
              <w:right w:w="0" w:type="dxa"/>
            </w:tcMar>
            <w:vAlign w:val="center"/>
          </w:tcPr>
          <w:p w14:paraId="71A8BED6" w14:textId="77777777" w:rsidR="00320033" w:rsidRDefault="00320033">
            <w:pPr>
              <w:jc w:val="both"/>
              <w:rPr>
                <w:rFonts w:ascii="BancoDoBrasil Textos" w:eastAsia="BancoDoBrasil Textos" w:hAnsi="BancoDoBrasil Textos" w:cs="BancoDoBrasil Textos"/>
                <w:color w:val="000000"/>
                <w:sz w:val="14"/>
              </w:rPr>
            </w:pPr>
          </w:p>
        </w:tc>
      </w:tr>
    </w:tbl>
    <w:p w14:paraId="3D5841FE" w14:textId="77777777" w:rsidR="00FC3702" w:rsidRPr="00134D79" w:rsidRDefault="00E61FD7" w:rsidP="00A45401">
      <w:pPr>
        <w:pStyle w:val="031-SubttulodeDocumentoLista"/>
        <w:pBdr>
          <w:top w:val="nil"/>
          <w:left w:val="nil"/>
          <w:bottom w:val="nil"/>
          <w:right w:val="nil"/>
          <w:between w:val="nil"/>
          <w:bar w:val="nil"/>
        </w:pBdr>
        <w:rPr>
          <w:bdr w:val="nil"/>
          <w:lang w:val="en-US"/>
        </w:rPr>
      </w:pPr>
      <w:bookmarkStart w:id="289" w:name="RG_MARKER_39778"/>
      <w:r w:rsidRPr="00A22903">
        <w:rPr>
          <w:lang w:val="en-US"/>
        </w:rPr>
        <w:t>)</w:t>
      </w:r>
      <w:bookmarkEnd w:id="289"/>
      <w:r w:rsidRPr="00134D79">
        <w:rPr>
          <w:lang w:val="en-US"/>
        </w:rPr>
        <w:t xml:space="preserve"> Amounts recognized in the shareholders’ equity</w:t>
      </w:r>
    </w:p>
    <w:tbl>
      <w:tblPr>
        <w:tblStyle w:val="CDMRange2"/>
        <w:tblW w:w="9766" w:type="dxa"/>
        <w:tblLayout w:type="fixed"/>
        <w:tblLook w:val="0600" w:firstRow="0" w:lastRow="0" w:firstColumn="0" w:lastColumn="0" w:noHBand="1" w:noVBand="1"/>
      </w:tblPr>
      <w:tblGrid>
        <w:gridCol w:w="3540"/>
        <w:gridCol w:w="1335"/>
        <w:gridCol w:w="1575"/>
        <w:gridCol w:w="1575"/>
        <w:gridCol w:w="1741"/>
      </w:tblGrid>
      <w:tr w:rsidR="00320033" w14:paraId="1AE251A0" w14:textId="77777777" w:rsidTr="00BA1E37">
        <w:trPr>
          <w:trHeight w:hRule="exact" w:val="400"/>
        </w:trPr>
        <w:tc>
          <w:tcPr>
            <w:tcW w:w="3540"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7DE8767A" w14:textId="77777777" w:rsidR="00320033" w:rsidRDefault="00E61FD7">
            <w:pPr>
              <w:jc w:val="center"/>
              <w:rPr>
                <w:rFonts w:ascii="BancoDoBrasil Textos" w:eastAsia="BancoDoBrasil Textos" w:hAnsi="BancoDoBrasil Textos" w:cs="BancoDoBrasil Textos"/>
                <w:color w:val="FFFFFF"/>
                <w:sz w:val="14"/>
              </w:rPr>
            </w:pPr>
            <w:bookmarkStart w:id="290" w:name="RG_MARKER_39785"/>
            <w:r>
              <w:rPr>
                <w:rFonts w:ascii="BancoDoBrasil Textos" w:eastAsia="BancoDoBrasil Textos" w:hAnsi="BancoDoBrasil Textos" w:cs="BancoDoBrasil Textos"/>
                <w:color w:val="FFFFFF"/>
                <w:sz w:val="14"/>
              </w:rPr>
              <w:t>1st half/2025</w:t>
            </w:r>
            <w:bookmarkEnd w:id="290"/>
          </w:p>
        </w:tc>
        <w:tc>
          <w:tcPr>
            <w:tcW w:w="1335" w:type="dxa"/>
            <w:tcBorders>
              <w:top w:val="nil"/>
              <w:left w:val="nil"/>
              <w:bottom w:val="single" w:sz="12" w:space="0" w:color="FFFFFF"/>
              <w:right w:val="single" w:sz="12" w:space="0" w:color="FFFFFF"/>
              <w:tl2br w:val="nil"/>
              <w:tr2bl w:val="nil"/>
            </w:tcBorders>
            <w:shd w:val="clear" w:color="FFFFFF" w:fill="132B4A"/>
            <w:tcMar>
              <w:left w:w="40" w:type="dxa"/>
              <w:right w:w="40" w:type="dxa"/>
            </w:tcMar>
            <w:vAlign w:val="center"/>
          </w:tcPr>
          <w:p w14:paraId="5A1611E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BBA37E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1FFFA2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1741"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42C847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Other plans</w:t>
            </w:r>
          </w:p>
        </w:tc>
      </w:tr>
      <w:tr w:rsidR="00320033" w14:paraId="6A4A4D83"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6227C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Opening balance</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9D40D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(5,175,074)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CDEEB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(69,842)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4AF40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(200,844)</w:t>
            </w:r>
          </w:p>
        </w:tc>
        <w:tc>
          <w:tcPr>
            <w:tcW w:w="174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80E12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(255,701)</w:t>
            </w:r>
          </w:p>
        </w:tc>
      </w:tr>
      <w:tr w:rsidR="00320033" w14:paraId="6217FA66"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8C8B3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Accumulated other comprehensive income</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C54A5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(4,863,880)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4C0EC0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(49,601)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2AAF6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(733,694)</w:t>
            </w:r>
          </w:p>
        </w:tc>
        <w:tc>
          <w:tcPr>
            <w:tcW w:w="174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8975EA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(578,700)</w:t>
            </w:r>
          </w:p>
        </w:tc>
      </w:tr>
      <w:tr w:rsidR="00320033" w14:paraId="748A0782"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EDF61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effects</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06C4C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2,313,140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EB883E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22,320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7A9EF5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330,162</w:t>
            </w:r>
          </w:p>
        </w:tc>
        <w:tc>
          <w:tcPr>
            <w:tcW w:w="174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D4ED69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261,832</w:t>
            </w:r>
          </w:p>
        </w:tc>
      </w:tr>
      <w:tr w:rsidR="00320033" w14:paraId="44BE2419"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E4F051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Closing balance</w:t>
            </w:r>
          </w:p>
        </w:tc>
        <w:tc>
          <w:tcPr>
            <w:tcW w:w="13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82BE0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(7,725,814)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C13D2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(97,123)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53F1D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(604,376)</w:t>
            </w:r>
          </w:p>
        </w:tc>
        <w:tc>
          <w:tcPr>
            <w:tcW w:w="174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7265F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(572,569)</w:t>
            </w:r>
          </w:p>
        </w:tc>
      </w:tr>
      <w:tr w:rsidR="00320033" w14:paraId="1AC880E0"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66" w:type="dxa"/>
            <w:gridSpan w:val="5"/>
            <w:tcBorders>
              <w:top w:val="single" w:sz="12" w:space="0" w:color="CCCCCC"/>
              <w:left w:val="nil"/>
              <w:bottom w:val="nil"/>
              <w:right w:val="nil"/>
              <w:tl2br w:val="nil"/>
              <w:tr2bl w:val="nil"/>
            </w:tcBorders>
            <w:shd w:val="clear" w:color="auto" w:fill="auto"/>
            <w:tcMar>
              <w:left w:w="0" w:type="dxa"/>
              <w:right w:w="0" w:type="dxa"/>
            </w:tcMar>
            <w:vAlign w:val="center"/>
          </w:tcPr>
          <w:p w14:paraId="4D7BA07C" w14:textId="77777777" w:rsidR="00320033" w:rsidRDefault="00320033">
            <w:pPr>
              <w:rPr>
                <w:rFonts w:ascii="BancoDoBrasil Textos" w:eastAsia="BancoDoBrasil Textos" w:hAnsi="BancoDoBrasil Textos" w:cs="BancoDoBrasil Textos"/>
                <w:color w:val="000000"/>
                <w:sz w:val="14"/>
              </w:rPr>
            </w:pPr>
          </w:p>
        </w:tc>
      </w:tr>
    </w:tbl>
    <w:p w14:paraId="1904E453" w14:textId="77777777" w:rsidR="00FC3702" w:rsidRPr="00391FD9" w:rsidRDefault="00E61FD7" w:rsidP="0005311F">
      <w:pPr>
        <w:pStyle w:val="031-SubttulodeDocumentoLista"/>
        <w:pBdr>
          <w:top w:val="nil"/>
          <w:left w:val="nil"/>
          <w:bottom w:val="nil"/>
          <w:right w:val="nil"/>
          <w:between w:val="nil"/>
          <w:bar w:val="nil"/>
        </w:pBdr>
        <w:rPr>
          <w:bdr w:val="nil"/>
          <w:lang w:val="en-US"/>
        </w:rPr>
      </w:pPr>
      <w:bookmarkStart w:id="291" w:name="RG_MARKER_39793"/>
      <w:bookmarkStart w:id="292" w:name="BBBNE07_Titulo"/>
      <w:r w:rsidRPr="00391FD9">
        <w:rPr>
          <w:lang w:val="en-US"/>
        </w:rPr>
        <w:t>) Maturity profile of defined benefit actuarial obligations</w:t>
      </w:r>
      <w:bookmarkEnd w:id="291"/>
      <w:bookmarkEnd w:id="292"/>
    </w:p>
    <w:tbl>
      <w:tblPr>
        <w:tblStyle w:val="CDMRange1"/>
        <w:tblW w:w="9766" w:type="dxa"/>
        <w:tblLayout w:type="fixed"/>
        <w:tblLook w:val="0600" w:firstRow="0" w:lastRow="0" w:firstColumn="0" w:lastColumn="0" w:noHBand="1" w:noVBand="1"/>
      </w:tblPr>
      <w:tblGrid>
        <w:gridCol w:w="3387"/>
        <w:gridCol w:w="993"/>
        <w:gridCol w:w="1134"/>
        <w:gridCol w:w="1134"/>
        <w:gridCol w:w="1134"/>
        <w:gridCol w:w="992"/>
        <w:gridCol w:w="992"/>
      </w:tblGrid>
      <w:tr w:rsidR="00320033" w14:paraId="5090F186" w14:textId="77777777" w:rsidTr="00BA1E37">
        <w:trPr>
          <w:trHeight w:hRule="exact" w:val="315"/>
        </w:trPr>
        <w:tc>
          <w:tcPr>
            <w:tcW w:w="3387"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BB7FA8C" w14:textId="77777777" w:rsidR="00320033" w:rsidRDefault="00E61FD7">
            <w:pPr>
              <w:jc w:val="center"/>
              <w:rPr>
                <w:rFonts w:ascii="BancoDoBrasil Textos" w:eastAsia="BancoDoBrasil Textos" w:hAnsi="BancoDoBrasil Textos" w:cs="BancoDoBrasil Textos"/>
                <w:color w:val="FFFFFF"/>
                <w:sz w:val="14"/>
              </w:rPr>
            </w:pPr>
            <w:bookmarkStart w:id="293" w:name="RG_MARKER_39794"/>
            <w:r>
              <w:rPr>
                <w:rFonts w:ascii="BancoDoBrasil Textos" w:eastAsia="BancoDoBrasil Textos" w:hAnsi="BancoDoBrasil Textos" w:cs="BancoDoBrasil Textos"/>
                <w:color w:val="FFFFFF"/>
                <w:sz w:val="14"/>
              </w:rPr>
              <w:t>June 30, 2025</w:t>
            </w:r>
            <w:bookmarkEnd w:id="293"/>
          </w:p>
        </w:tc>
        <w:tc>
          <w:tcPr>
            <w:tcW w:w="993"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0C13C81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Duration ¹</w:t>
            </w:r>
          </w:p>
        </w:tc>
        <w:tc>
          <w:tcPr>
            <w:tcW w:w="5386" w:type="dxa"/>
            <w:gridSpan w:val="5"/>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DF0F91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Expected benefit payments ²</w:t>
            </w:r>
          </w:p>
        </w:tc>
      </w:tr>
      <w:tr w:rsidR="00320033" w14:paraId="5D2847D6"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5"/>
        </w:trPr>
        <w:tc>
          <w:tcPr>
            <w:tcW w:w="3387"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38E796B" w14:textId="77777777" w:rsidR="00320033" w:rsidRDefault="00320033">
            <w:pPr>
              <w:jc w:val="center"/>
              <w:rPr>
                <w:rFonts w:ascii="BancoDoBrasil Textos" w:eastAsia="BancoDoBrasil Textos" w:hAnsi="BancoDoBrasil Textos" w:cs="BancoDoBrasil Textos"/>
                <w:color w:val="FFFFFF"/>
                <w:sz w:val="14"/>
              </w:rPr>
            </w:pPr>
          </w:p>
        </w:tc>
        <w:tc>
          <w:tcPr>
            <w:tcW w:w="993"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BD4F29B" w14:textId="77777777" w:rsidR="00320033" w:rsidRDefault="00320033">
            <w:pPr>
              <w:jc w:val="center"/>
              <w:rPr>
                <w:rFonts w:ascii="BancoDoBrasil Textos" w:eastAsia="BancoDoBrasil Textos" w:hAnsi="BancoDoBrasil Textos" w:cs="BancoDoBrasil Textos"/>
                <w:color w:val="FFFFFF"/>
                <w:sz w:val="14"/>
              </w:rPr>
            </w:pP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36C245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Up to 1 year</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6BBC79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 to 2 years</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E4FAD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2 to 3 years</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77713A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Over 3 years</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E39741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Total</w:t>
            </w:r>
          </w:p>
        </w:tc>
      </w:tr>
      <w:tr w:rsidR="00320033" w14:paraId="7B2E632C"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D58CBA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1 (Previ)</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288FF7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BD24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17,560,958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F231D5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16,697,896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2A38E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16,402,445</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D6A22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315,670,387</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17AC0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366,331,686</w:t>
            </w:r>
          </w:p>
        </w:tc>
      </w:tr>
      <w:tr w:rsidR="00320033" w14:paraId="4FF2F0A7"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9F93C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 (Previ)</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F44E3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5.08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69A4E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119,992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E7A3E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107,403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87D66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97,687</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38B5B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975,676</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A0CD5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1,300,758</w:t>
            </w:r>
          </w:p>
        </w:tc>
      </w:tr>
      <w:tr w:rsidR="00320033" w14:paraId="62E0A439"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607134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Associados (Cassi)</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7B78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BBCAE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1,069,900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663B5A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1,053,938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A3C377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1,032,448</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32960E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31,866,779</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770AA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35,023,065</w:t>
            </w:r>
          </w:p>
        </w:tc>
      </w:tr>
      <w:tr w:rsidR="00320033" w14:paraId="091A27F2"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090CB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Geral (Economus)</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93921B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FD0536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764,905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1BBD0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759,455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12F9AF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751,534</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5A003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13,869,883</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C797D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16,145,777</w:t>
            </w:r>
          </w:p>
        </w:tc>
      </w:tr>
      <w:tr w:rsidR="00320033" w14:paraId="7253AEB0"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7B31E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Complementar 1 (Economus)</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0362D3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7200C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4,942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93E18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5,111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53FC3B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5,330</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A4455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136,960</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8603F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152,343</w:t>
            </w:r>
          </w:p>
        </w:tc>
      </w:tr>
      <w:tr w:rsidR="00320033" w14:paraId="62E5E64E"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619578" w14:textId="77777777" w:rsidR="00320033" w:rsidRPr="00086297" w:rsidRDefault="00E61FD7">
            <w:pPr>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Plus I e II (Economus)</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AFD61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9.09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B409D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54,906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EB4C4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56,299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D96C2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58,095</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17B8E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2,253,329</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1DB64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2,422,629</w:t>
            </w:r>
          </w:p>
        </w:tc>
      </w:tr>
      <w:tr w:rsidR="00320033" w14:paraId="7C15DA57"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C1207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Grupo B' (Economus)</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0859A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64AB1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25,745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03A2F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25,475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A90886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25,083</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CD656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359,881</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3B9058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436,184</w:t>
            </w:r>
          </w:p>
        </w:tc>
      </w:tr>
      <w:tr w:rsidR="00320033" w14:paraId="6275AE00"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6634B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Prevmais (Economus)</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00322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9109D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37,550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343B4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37,428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D1E9A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37,248</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3FE937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860,729</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6C6BF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972,955</w:t>
            </w:r>
          </w:p>
        </w:tc>
      </w:tr>
      <w:tr w:rsidR="00320033" w14:paraId="2037245D"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A131B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Multifuturo I (Fusesc)</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FCC25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4B7AE4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10,071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A51E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9,639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A8E010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9,550</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4C9A4C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182,730</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C28A0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211,990</w:t>
            </w:r>
          </w:p>
        </w:tc>
      </w:tr>
      <w:tr w:rsidR="00320033" w14:paraId="10251D29"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7ABF3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 (Fusesc)</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06094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9FBFE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57,161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915D6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53,854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2B90EA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52,246</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7445D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673,594</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A8C1F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836,855</w:t>
            </w:r>
          </w:p>
        </w:tc>
      </w:tr>
      <w:tr w:rsidR="00320033" w14:paraId="4B375AD8"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38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ADC62D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BEP (Prevbep)</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C9C89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21696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8,330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FD65E5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8,285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ED8D4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8,220</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52226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168,013</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FDBC8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192,848</w:t>
            </w:r>
          </w:p>
        </w:tc>
      </w:tr>
      <w:tr w:rsidR="00320033" w14:paraId="413F5B92"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66" w:type="dxa"/>
            <w:gridSpan w:val="7"/>
            <w:tcBorders>
              <w:top w:val="single" w:sz="12" w:space="0" w:color="CCCCCC"/>
              <w:left w:val="nil"/>
              <w:bottom w:val="nil"/>
              <w:right w:val="nil"/>
              <w:tl2br w:val="nil"/>
              <w:tr2bl w:val="nil"/>
            </w:tcBorders>
            <w:shd w:val="clear" w:color="auto" w:fill="auto"/>
            <w:tcMar>
              <w:left w:w="40" w:type="dxa"/>
              <w:right w:w="40" w:type="dxa"/>
            </w:tcMar>
            <w:vAlign w:val="center"/>
          </w:tcPr>
          <w:p w14:paraId="25A4E05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Weighted average duration, in years, of the defined benefit actuarial obligation.</w:t>
            </w:r>
          </w:p>
        </w:tc>
      </w:tr>
      <w:tr w:rsidR="00320033" w14:paraId="05EADC2E" w14:textId="77777777" w:rsidTr="00BA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66" w:type="dxa"/>
            <w:gridSpan w:val="7"/>
            <w:tcBorders>
              <w:top w:val="nil"/>
              <w:left w:val="nil"/>
              <w:bottom w:val="nil"/>
              <w:right w:val="nil"/>
              <w:tl2br w:val="nil"/>
              <w:tr2bl w:val="nil"/>
            </w:tcBorders>
            <w:shd w:val="clear" w:color="auto" w:fill="auto"/>
            <w:tcMar>
              <w:left w:w="40" w:type="dxa"/>
              <w:right w:w="40" w:type="dxa"/>
            </w:tcMar>
            <w:vAlign w:val="center"/>
          </w:tcPr>
          <w:p w14:paraId="36A8D47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2 - Amounts considered without discounting at present value.</w:t>
            </w:r>
          </w:p>
        </w:tc>
      </w:tr>
    </w:tbl>
    <w:p w14:paraId="06AC2197" w14:textId="77777777" w:rsidR="00FC3702" w:rsidRPr="00652793" w:rsidRDefault="00E61FD7" w:rsidP="00F62BF8">
      <w:pPr>
        <w:pStyle w:val="031-SubttulodeDocumentoLista"/>
        <w:pBdr>
          <w:top w:val="nil"/>
          <w:left w:val="nil"/>
          <w:bottom w:val="nil"/>
          <w:right w:val="nil"/>
          <w:between w:val="nil"/>
          <w:bar w:val="nil"/>
        </w:pBdr>
        <w:rPr>
          <w:bdr w:val="nil"/>
          <w:lang w:val="en-US"/>
        </w:rPr>
      </w:pPr>
      <w:bookmarkStart w:id="294" w:name="RG_MARKER_39796"/>
      <w:r w:rsidRPr="00652793">
        <w:rPr>
          <w:lang w:val="en-US"/>
        </w:rPr>
        <w:t>) Composition of the plan assets</w:t>
      </w:r>
      <w:bookmarkEnd w:id="294"/>
    </w:p>
    <w:tbl>
      <w:tblPr>
        <w:tblStyle w:val="CDMRange2"/>
        <w:tblW w:w="9720" w:type="dxa"/>
        <w:tblLayout w:type="fixed"/>
        <w:tblLook w:val="0600" w:firstRow="0" w:lastRow="0" w:firstColumn="0" w:lastColumn="0" w:noHBand="1" w:noVBand="1"/>
      </w:tblPr>
      <w:tblGrid>
        <w:gridCol w:w="6570"/>
        <w:gridCol w:w="1575"/>
        <w:gridCol w:w="1575"/>
      </w:tblGrid>
      <w:tr w:rsidR="00320033" w14:paraId="3D376A05" w14:textId="77777777">
        <w:trPr>
          <w:trHeight w:hRule="exact" w:val="300"/>
        </w:trPr>
        <w:tc>
          <w:tcPr>
            <w:tcW w:w="6570"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491456C" w14:textId="77777777" w:rsidR="00320033" w:rsidRDefault="00E61FD7">
            <w:pPr>
              <w:jc w:val="center"/>
              <w:rPr>
                <w:rFonts w:ascii="BancoDoBrasil Textos" w:eastAsia="BancoDoBrasil Textos" w:hAnsi="BancoDoBrasil Textos" w:cs="BancoDoBrasil Textos"/>
                <w:color w:val="FFFFFF"/>
                <w:sz w:val="14"/>
              </w:rPr>
            </w:pPr>
            <w:bookmarkStart w:id="295" w:name="RG_MARKER_39797"/>
            <w:r>
              <w:rPr>
                <w:rFonts w:ascii="BancoDoBrasil Textos" w:eastAsia="BancoDoBrasil Textos" w:hAnsi="BancoDoBrasil Textos" w:cs="BancoDoBrasil Textos"/>
                <w:color w:val="FFFFFF"/>
                <w:sz w:val="14"/>
              </w:rPr>
              <w:t>June 30, 2025</w:t>
            </w:r>
            <w:bookmarkEnd w:id="295"/>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420F01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EA8650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Other plans</w:t>
            </w:r>
          </w:p>
        </w:tc>
      </w:tr>
      <w:tr w:rsidR="00320033" w14:paraId="0AB8AD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EB246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Fixed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E11E9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127,602,884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B5EB0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7,096,798</w:t>
            </w:r>
          </w:p>
        </w:tc>
      </w:tr>
      <w:tr w:rsidR="00320033" w14:paraId="69EC52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E8E90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Equity securities and similar instruments ¹</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4083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46,166,049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050DB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111,943</w:t>
            </w:r>
          </w:p>
        </w:tc>
      </w:tr>
      <w:tr w:rsidR="00320033" w14:paraId="772884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A19EF8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Real estate investments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05E93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10,895,264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D0325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196,453</w:t>
            </w:r>
          </w:p>
        </w:tc>
      </w:tr>
      <w:tr w:rsidR="00320033" w14:paraId="57146A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8171C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Loans and financing</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F8051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5,380,614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E7221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153,535</w:t>
            </w:r>
          </w:p>
        </w:tc>
      </w:tr>
      <w:tr w:rsidR="00320033" w14:paraId="6D6239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3B4B9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CFE5F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1,436,107</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B686E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98,766</w:t>
            </w:r>
          </w:p>
        </w:tc>
      </w:tr>
      <w:tr w:rsidR="00320033" w14:paraId="49A7AF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3213E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832BA2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191,480,918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D1CEC7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7,657,495</w:t>
            </w:r>
          </w:p>
        </w:tc>
      </w:tr>
      <w:tr w:rsidR="00320033" w14:paraId="68A267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9720" w:type="dxa"/>
            <w:gridSpan w:val="3"/>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10B46A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Amounts listed in fair value of plan assets</w:t>
            </w:r>
          </w:p>
        </w:tc>
      </w:tr>
      <w:tr w:rsidR="00320033" w14:paraId="3AE4DA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967D7D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the entity’s own financial instruments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FCFE88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8,903,863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18A7A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18,774</w:t>
            </w:r>
          </w:p>
        </w:tc>
      </w:tr>
      <w:tr w:rsidR="00320033" w14:paraId="686A7E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65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A7233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properties or other assets used by the entity</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FE466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1,225,478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BDEAB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30,929</w:t>
            </w:r>
          </w:p>
        </w:tc>
      </w:tr>
      <w:tr w:rsidR="00320033" w14:paraId="674E4B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20" w:type="dxa"/>
            <w:gridSpan w:val="3"/>
            <w:tcBorders>
              <w:top w:val="single" w:sz="12" w:space="0" w:color="CCCCCC"/>
              <w:left w:val="nil"/>
              <w:bottom w:val="nil"/>
              <w:right w:val="nil"/>
              <w:tl2br w:val="nil"/>
              <w:tr2bl w:val="nil"/>
            </w:tcBorders>
            <w:shd w:val="clear" w:color="auto" w:fill="auto"/>
            <w:tcMar>
              <w:left w:w="40" w:type="dxa"/>
              <w:right w:w="40" w:type="dxa"/>
            </w:tcMar>
            <w:vAlign w:val="center"/>
          </w:tcPr>
          <w:p w14:paraId="5887A83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It includes, in Plano 1 – Previ, the amount of R$ 3,810,282 thousand related to the assets that are not quoted in active markets.</w:t>
            </w:r>
          </w:p>
        </w:tc>
      </w:tr>
    </w:tbl>
    <w:p w14:paraId="41B76787" w14:textId="77777777" w:rsidR="00320033" w:rsidRDefault="00320033">
      <w:pPr>
        <w:pBdr>
          <w:top w:val="nil"/>
          <w:left w:val="nil"/>
          <w:bottom w:val="nil"/>
          <w:right w:val="nil"/>
          <w:between w:val="nil"/>
          <w:bar w:val="nil"/>
        </w:pBdr>
        <w:rPr>
          <w:rFonts w:ascii="Calibri" w:eastAsia="Calibri" w:hAnsi="Calibri" w:cs="Times New Roman"/>
          <w:bdr w:val="nil"/>
        </w:rPr>
      </w:pPr>
    </w:p>
    <w:p w14:paraId="340B874D" w14:textId="77777777" w:rsidR="00FC3702" w:rsidRPr="0089300C" w:rsidRDefault="00E61FD7" w:rsidP="00EE673D">
      <w:pPr>
        <w:pStyle w:val="031-SubttulodeDocumentoLista"/>
        <w:pBdr>
          <w:top w:val="nil"/>
          <w:left w:val="nil"/>
          <w:bottom w:val="nil"/>
          <w:right w:val="nil"/>
          <w:between w:val="nil"/>
          <w:bar w:val="nil"/>
        </w:pBdr>
        <w:rPr>
          <w:bdr w:val="nil"/>
          <w:lang w:val="en-US"/>
        </w:rPr>
      </w:pPr>
      <w:bookmarkStart w:id="296" w:name="RG_MARKER_39799"/>
      <w:bookmarkStart w:id="297" w:name="BBBNE11_Titulo"/>
      <w:r w:rsidRPr="0089300C">
        <w:rPr>
          <w:lang w:val="en-US"/>
        </w:rPr>
        <w:lastRenderedPageBreak/>
        <w:t>) Main actuarial assumptions adopted</w:t>
      </w:r>
      <w:bookmarkEnd w:id="296"/>
      <w:bookmarkEnd w:id="297"/>
    </w:p>
    <w:tbl>
      <w:tblPr>
        <w:tblStyle w:val="CDMRange1"/>
        <w:tblW w:w="9624" w:type="dxa"/>
        <w:tblLayout w:type="fixed"/>
        <w:tblLook w:val="0600" w:firstRow="0" w:lastRow="0" w:firstColumn="0" w:lastColumn="0" w:noHBand="1" w:noVBand="1"/>
      </w:tblPr>
      <w:tblGrid>
        <w:gridCol w:w="3529"/>
        <w:gridCol w:w="1559"/>
        <w:gridCol w:w="1560"/>
        <w:gridCol w:w="1417"/>
        <w:gridCol w:w="1559"/>
      </w:tblGrid>
      <w:tr w:rsidR="00320033" w14:paraId="3A4A74AF" w14:textId="77777777" w:rsidTr="00584A38">
        <w:trPr>
          <w:trHeight w:hRule="exact" w:val="500"/>
        </w:trPr>
        <w:tc>
          <w:tcPr>
            <w:tcW w:w="3529"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95265F9" w14:textId="77777777" w:rsidR="00320033" w:rsidRDefault="00E61FD7">
            <w:pPr>
              <w:jc w:val="center"/>
              <w:rPr>
                <w:rFonts w:ascii="BancoDoBrasil Textos" w:eastAsia="BancoDoBrasil Textos" w:hAnsi="BancoDoBrasil Textos" w:cs="BancoDoBrasil Textos"/>
                <w:color w:val="FFFFFF"/>
                <w:sz w:val="14"/>
              </w:rPr>
            </w:pPr>
            <w:bookmarkStart w:id="298" w:name="RG_MARKER_39800"/>
            <w:r>
              <w:rPr>
                <w:rFonts w:ascii="BancoDoBrasil Textos" w:eastAsia="BancoDoBrasil Textos" w:hAnsi="BancoDoBrasil Textos" w:cs="BancoDoBrasil Textos"/>
                <w:color w:val="FFFFFF"/>
                <w:sz w:val="14"/>
              </w:rPr>
              <w:t>June 30, 2025</w:t>
            </w:r>
            <w:bookmarkEnd w:id="298"/>
          </w:p>
        </w:tc>
        <w:tc>
          <w:tcPr>
            <w:tcW w:w="1559"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91EC27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1 - Previ</w:t>
            </w:r>
          </w:p>
        </w:tc>
        <w:tc>
          <w:tcPr>
            <w:tcW w:w="156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C184F1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Informal - Previ</w:t>
            </w:r>
          </w:p>
        </w:tc>
        <w:tc>
          <w:tcPr>
            <w:tcW w:w="1417"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B9EEDB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Plano de Associados - Cassi</w:t>
            </w:r>
          </w:p>
        </w:tc>
        <w:tc>
          <w:tcPr>
            <w:tcW w:w="1559"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B1330F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Other plans</w:t>
            </w:r>
          </w:p>
        </w:tc>
      </w:tr>
      <w:tr w:rsidR="00320033" w14:paraId="59450C2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352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6B283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Inflation rate (p.a.)</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F2297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3.91%</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72C594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3.95%</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6A878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3.90%</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0DD6A5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3.92%</w:t>
            </w:r>
          </w:p>
        </w:tc>
      </w:tr>
      <w:tr w:rsidR="00320033" w14:paraId="39A1D84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352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EF323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Real discount rate (p.a.)</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B674FB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9.49%</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69D52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9.35%</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8222EE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9.60%</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26F0F1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9.47%</w:t>
            </w:r>
          </w:p>
        </w:tc>
      </w:tr>
      <w:tr w:rsidR="00320033" w14:paraId="6D38F817"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352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F2816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Nominal rate of return on investments (p.a.)</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5BC2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53276A6"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 </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FEAD47"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 </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44A30A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13.75%</w:t>
            </w:r>
          </w:p>
        </w:tc>
      </w:tr>
      <w:tr w:rsidR="00320033" w14:paraId="0CFE5D4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352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92758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Real rate of expected salary growth (p.a.)</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6B2A6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0.77%</w:t>
            </w:r>
          </w:p>
        </w:tc>
        <w:tc>
          <w:tcPr>
            <w:tcW w:w="15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9B6E9D"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 </w:t>
            </w:r>
          </w:p>
        </w:tc>
        <w:tc>
          <w:tcPr>
            <w:tcW w:w="1417"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EF7333"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 </w:t>
            </w:r>
          </w:p>
        </w:tc>
        <w:tc>
          <w:tcPr>
            <w:tcW w:w="155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23303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0.91%</w:t>
            </w:r>
          </w:p>
        </w:tc>
      </w:tr>
      <w:tr w:rsidR="00320033" w14:paraId="0C1991B5"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0"/>
        </w:trPr>
        <w:tc>
          <w:tcPr>
            <w:tcW w:w="352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54DC48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Actuarial life table</w:t>
            </w:r>
          </w:p>
        </w:tc>
        <w:tc>
          <w:tcPr>
            <w:tcW w:w="1559"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378AD41"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BR-EMSsb-2015 </w:t>
            </w:r>
          </w:p>
        </w:tc>
        <w:tc>
          <w:tcPr>
            <w:tcW w:w="1560"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279B8463"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BR-EMSsb-2015 </w:t>
            </w:r>
          </w:p>
        </w:tc>
        <w:tc>
          <w:tcPr>
            <w:tcW w:w="1417"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1432816A"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BR-EMSsb-2015 </w:t>
            </w:r>
          </w:p>
        </w:tc>
        <w:tc>
          <w:tcPr>
            <w:tcW w:w="1559"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709B82DE"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AT-2000 / AT-2012 / </w:t>
            </w:r>
          </w:p>
          <w:p w14:paraId="18F863CE"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RP 2000</w:t>
            </w:r>
          </w:p>
        </w:tc>
      </w:tr>
      <w:tr w:rsidR="00320033" w14:paraId="09868283"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0"/>
        </w:trPr>
        <w:tc>
          <w:tcPr>
            <w:tcW w:w="3529" w:type="dxa"/>
            <w:tcBorders>
              <w:top w:val="single" w:sz="12" w:space="0" w:color="FFFFFF"/>
              <w:left w:val="single" w:sz="12" w:space="0" w:color="FFFFFF"/>
              <w:bottom w:val="single" w:sz="12" w:space="0" w:color="E4E4E4"/>
              <w:right w:val="single" w:sz="12" w:space="0" w:color="FFFFFF"/>
              <w:tl2br w:val="nil"/>
              <w:tr2bl w:val="nil"/>
            </w:tcBorders>
            <w:shd w:val="clear" w:color="FFFFFF" w:fill="E6E6E6"/>
            <w:tcMar>
              <w:left w:w="40" w:type="dxa"/>
              <w:right w:w="40" w:type="dxa"/>
            </w:tcMar>
            <w:vAlign w:val="center"/>
          </w:tcPr>
          <w:p w14:paraId="4BF7854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Capitalization method</w:t>
            </w:r>
          </w:p>
        </w:tc>
        <w:tc>
          <w:tcPr>
            <w:tcW w:w="1559" w:type="dxa"/>
            <w:tcBorders>
              <w:top w:val="single" w:sz="12" w:space="0" w:color="FFFFFF"/>
              <w:left w:val="single" w:sz="12" w:space="0" w:color="FFFFFF"/>
              <w:bottom w:val="single" w:sz="12" w:space="0" w:color="E4E4E4"/>
              <w:right w:val="nil"/>
              <w:tl2br w:val="nil"/>
              <w:tr2bl w:val="nil"/>
            </w:tcBorders>
            <w:shd w:val="clear" w:color="FFFFFF" w:fill="E6E6E6"/>
            <w:tcMar>
              <w:left w:w="40" w:type="dxa"/>
              <w:right w:w="40" w:type="dxa"/>
            </w:tcMar>
            <w:vAlign w:val="center"/>
          </w:tcPr>
          <w:p w14:paraId="71BFC070"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Projected credit unit </w:t>
            </w:r>
          </w:p>
        </w:tc>
        <w:tc>
          <w:tcPr>
            <w:tcW w:w="1560" w:type="dxa"/>
            <w:tcBorders>
              <w:top w:val="single" w:sz="12" w:space="0" w:color="FFFFFF"/>
              <w:left w:val="single" w:sz="12" w:space="0" w:color="FFFFFF"/>
              <w:bottom w:val="single" w:sz="12" w:space="0" w:color="E4E4E4"/>
              <w:right w:val="nil"/>
              <w:tl2br w:val="nil"/>
              <w:tr2bl w:val="nil"/>
            </w:tcBorders>
            <w:shd w:val="clear" w:color="FFFFFF" w:fill="E6E6E6"/>
            <w:tcMar>
              <w:left w:w="40" w:type="dxa"/>
              <w:right w:w="40" w:type="dxa"/>
            </w:tcMar>
            <w:vAlign w:val="center"/>
          </w:tcPr>
          <w:p w14:paraId="644680DF"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Projected credit unit </w:t>
            </w:r>
          </w:p>
        </w:tc>
        <w:tc>
          <w:tcPr>
            <w:tcW w:w="1417" w:type="dxa"/>
            <w:tcBorders>
              <w:top w:val="single" w:sz="12" w:space="0" w:color="FFFFFF"/>
              <w:left w:val="single" w:sz="12" w:space="0" w:color="FFFFFF"/>
              <w:bottom w:val="single" w:sz="12" w:space="0" w:color="E4E4E4"/>
              <w:right w:val="nil"/>
              <w:tl2br w:val="nil"/>
              <w:tr2bl w:val="nil"/>
            </w:tcBorders>
            <w:shd w:val="clear" w:color="FFFFFF" w:fill="E6E6E6"/>
            <w:tcMar>
              <w:left w:w="40" w:type="dxa"/>
              <w:right w:w="40" w:type="dxa"/>
            </w:tcMar>
            <w:vAlign w:val="center"/>
          </w:tcPr>
          <w:p w14:paraId="7FCAD256"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Projected credit unit </w:t>
            </w:r>
          </w:p>
        </w:tc>
        <w:tc>
          <w:tcPr>
            <w:tcW w:w="1559" w:type="dxa"/>
            <w:tcBorders>
              <w:top w:val="single" w:sz="12" w:space="0" w:color="FFFFFF"/>
              <w:left w:val="single" w:sz="12" w:space="0" w:color="FFFFFF"/>
              <w:bottom w:val="single" w:sz="12" w:space="0" w:color="E4E4E4"/>
              <w:right w:val="nil"/>
              <w:tl2br w:val="nil"/>
              <w:tr2bl w:val="nil"/>
            </w:tcBorders>
            <w:shd w:val="clear" w:color="FFFFFF" w:fill="E6E6E6"/>
            <w:tcMar>
              <w:left w:w="40" w:type="dxa"/>
              <w:right w:w="40" w:type="dxa"/>
            </w:tcMar>
            <w:vAlign w:val="center"/>
          </w:tcPr>
          <w:p w14:paraId="22F41997" w14:textId="77777777" w:rsidR="00320033" w:rsidRDefault="00E61FD7">
            <w:pPr>
              <w:jc w:val="cente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Projected credit unit </w:t>
            </w:r>
          </w:p>
        </w:tc>
      </w:tr>
    </w:tbl>
    <w:p w14:paraId="07F6FCE1" w14:textId="77777777" w:rsidR="00A67468" w:rsidRDefault="00E61FD7" w:rsidP="003F1661">
      <w:pPr>
        <w:pStyle w:val="050-TextoPadro"/>
        <w:pBdr>
          <w:top w:val="nil"/>
          <w:left w:val="nil"/>
          <w:bottom w:val="nil"/>
          <w:right w:val="nil"/>
          <w:between w:val="nil"/>
          <w:bar w:val="nil"/>
        </w:pBdr>
        <w:rPr>
          <w:rFonts w:ascii="Arial" w:eastAsia="Times New Roman" w:hAnsi="Arial" w:cs="Times New Roman"/>
          <w:szCs w:val="18"/>
          <w:bdr w:val="nil"/>
          <w:lang w:eastAsia="pt-BR"/>
        </w:rPr>
      </w:pPr>
      <w:bookmarkStart w:id="299" w:name="RG_MARKER_39813"/>
      <w:bookmarkEnd w:id="299"/>
      <w:r>
        <w:rPr>
          <w:rFonts w:eastAsia="Times New Roman" w:cs="Times New Roman"/>
          <w:szCs w:val="18"/>
          <w:lang w:eastAsia="pt-BR"/>
        </w:rPr>
        <w:t>In order to determine the values for the defined benefit plans, the Bank uses methods and assumptions different from those submitted by the entities sponsored.</w:t>
      </w:r>
    </w:p>
    <w:p w14:paraId="294FF664" w14:textId="77777777" w:rsidR="00A67468" w:rsidRDefault="00E61FD7" w:rsidP="003F1661">
      <w:pPr>
        <w:pStyle w:val="050-TextoPadro"/>
        <w:pBdr>
          <w:top w:val="nil"/>
          <w:left w:val="nil"/>
          <w:bottom w:val="nil"/>
          <w:right w:val="nil"/>
          <w:between w:val="nil"/>
          <w:bar w:val="nil"/>
        </w:pBdr>
        <w:rPr>
          <w:rFonts w:eastAsia="Times New Roman" w:cs="Times New Roman"/>
          <w:szCs w:val="18"/>
          <w:bdr w:val="nil"/>
          <w:lang w:eastAsia="pt-BR"/>
        </w:rPr>
      </w:pPr>
      <w:r>
        <w:rPr>
          <w:rFonts w:eastAsia="Times New Roman" w:cs="Times New Roman"/>
          <w:szCs w:val="18"/>
          <w:lang w:eastAsia="pt-BR"/>
        </w:rPr>
        <w:t>CPC 33 (R1) addresses the accounting, as well as the effects that occurred or that will occur in the entities that sponsor employee benefits plans. However, the sponsored entities themselves must comply with the rules issued by the Ministério da Previdência Social, through the Conselho Nacional de Previdência Complementar (CNPC) and the Superintendência Nacional de Previdência Complementar (Previc). The most significant differences are in the definition of the assumptions used in Plano 1 – Previ.</w:t>
      </w:r>
    </w:p>
    <w:p w14:paraId="7BAC2C12" w14:textId="77777777" w:rsidR="00415047" w:rsidRDefault="00415047" w:rsidP="003F1661">
      <w:pPr>
        <w:pStyle w:val="050-TextoPadro"/>
        <w:pBdr>
          <w:top w:val="nil"/>
          <w:left w:val="nil"/>
          <w:bottom w:val="nil"/>
          <w:right w:val="nil"/>
          <w:between w:val="nil"/>
          <w:bar w:val="nil"/>
        </w:pBdr>
        <w:rPr>
          <w:rFonts w:eastAsia="Times New Roman" w:cs="Times New Roman"/>
          <w:szCs w:val="18"/>
          <w:bdr w:val="nil"/>
          <w:lang w:eastAsia="pt-BR"/>
        </w:rPr>
      </w:pPr>
    </w:p>
    <w:p w14:paraId="1723B543" w14:textId="77777777" w:rsidR="00FC3702" w:rsidRPr="0095489F" w:rsidRDefault="00E61FD7" w:rsidP="00363386">
      <w:pPr>
        <w:pStyle w:val="031-SubttulodeDocumentoLista"/>
        <w:pBdr>
          <w:top w:val="nil"/>
          <w:left w:val="nil"/>
          <w:bottom w:val="nil"/>
          <w:right w:val="nil"/>
          <w:between w:val="nil"/>
          <w:bar w:val="nil"/>
        </w:pBdr>
        <w:rPr>
          <w:bdr w:val="nil"/>
          <w:lang w:val="en-US"/>
        </w:rPr>
      </w:pPr>
      <w:bookmarkStart w:id="300" w:name="BBBNE12_Titulo"/>
      <w:r>
        <w:rPr>
          <w:lang w:val="en-US"/>
        </w:rPr>
        <w:t>) Differences in assumptions of the Plano 1 – Previ</w:t>
      </w:r>
      <w:bookmarkEnd w:id="300"/>
    </w:p>
    <w:tbl>
      <w:tblPr>
        <w:tblStyle w:val="CDMRange2"/>
        <w:tblW w:w="9675" w:type="dxa"/>
        <w:tblLayout w:type="fixed"/>
        <w:tblLook w:val="0600" w:firstRow="0" w:lastRow="0" w:firstColumn="0" w:lastColumn="0" w:noHBand="1" w:noVBand="1"/>
      </w:tblPr>
      <w:tblGrid>
        <w:gridCol w:w="3435"/>
        <w:gridCol w:w="3120"/>
        <w:gridCol w:w="3120"/>
      </w:tblGrid>
      <w:tr w:rsidR="00320033" w14:paraId="2DC63B53" w14:textId="77777777">
        <w:trPr>
          <w:trHeight w:hRule="exact" w:val="315"/>
        </w:trPr>
        <w:tc>
          <w:tcPr>
            <w:tcW w:w="3435"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FED9598" w14:textId="77777777" w:rsidR="00320033" w:rsidRDefault="00E61FD7">
            <w:pPr>
              <w:jc w:val="center"/>
              <w:rPr>
                <w:rFonts w:ascii="BancoDoBrasil Textos" w:eastAsia="BancoDoBrasil Textos" w:hAnsi="BancoDoBrasil Textos" w:cs="BancoDoBrasil Textos"/>
                <w:color w:val="FFFFFF"/>
                <w:sz w:val="14"/>
              </w:rPr>
            </w:pPr>
            <w:bookmarkStart w:id="301" w:name="RG_MARKER_39814"/>
            <w:r>
              <w:rPr>
                <w:rFonts w:ascii="BancoDoBrasil Textos" w:eastAsia="BancoDoBrasil Textos" w:hAnsi="BancoDoBrasil Textos" w:cs="BancoDoBrasil Textos"/>
                <w:color w:val="FFFFFF"/>
                <w:sz w:val="14"/>
              </w:rPr>
              <w:t>June 30, 2025</w:t>
            </w:r>
            <w:bookmarkEnd w:id="301"/>
          </w:p>
        </w:tc>
        <w:tc>
          <w:tcPr>
            <w:tcW w:w="312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890C24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Bank</w:t>
            </w:r>
          </w:p>
        </w:tc>
        <w:tc>
          <w:tcPr>
            <w:tcW w:w="312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147A2AB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Previ</w:t>
            </w:r>
          </w:p>
        </w:tc>
      </w:tr>
      <w:tr w:rsidR="00320033" w14:paraId="36AB6C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8"/>
        </w:trPr>
        <w:tc>
          <w:tcPr>
            <w:tcW w:w="3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8DEAE8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Real discount rate (p.a.)</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D94C0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9.49%</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4769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4.75%</w:t>
            </w:r>
          </w:p>
        </w:tc>
      </w:tr>
      <w:tr w:rsidR="00320033" w14:paraId="699145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8"/>
        </w:trPr>
        <w:tc>
          <w:tcPr>
            <w:tcW w:w="9675" w:type="dxa"/>
            <w:gridSpan w:val="3"/>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961D76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Evaluation of assets</w:t>
            </w:r>
          </w:p>
        </w:tc>
      </w:tr>
      <w:tr w:rsidR="00320033" w14:paraId="0B04C9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8"/>
        </w:trPr>
        <w:tc>
          <w:tcPr>
            <w:tcW w:w="343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5257EA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Federal government bonds</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79678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Fair value </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E854DC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Amortized Cost </w:t>
            </w:r>
          </w:p>
        </w:tc>
      </w:tr>
      <w:tr w:rsidR="00320033" w14:paraId="5688C9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8"/>
        </w:trPr>
        <w:tc>
          <w:tcPr>
            <w:tcW w:w="343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51AB168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Equity stakes</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8C933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Fair value </w:t>
            </w:r>
          </w:p>
        </w:tc>
        <w:tc>
          <w:tcPr>
            <w:tcW w:w="312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F93C3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Adjusted Value ¹ </w:t>
            </w:r>
          </w:p>
        </w:tc>
      </w:tr>
      <w:tr w:rsidR="00320033" w14:paraId="391C48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8"/>
        </w:trPr>
        <w:tc>
          <w:tcPr>
            <w:tcW w:w="343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175" w:type="dxa"/>
              <w:right w:w="40" w:type="dxa"/>
            </w:tcMar>
            <w:vAlign w:val="center"/>
          </w:tcPr>
          <w:p w14:paraId="5894D55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Capitalization method</w:t>
            </w:r>
          </w:p>
        </w:tc>
        <w:tc>
          <w:tcPr>
            <w:tcW w:w="31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60C9C64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Projected credit unit </w:t>
            </w:r>
          </w:p>
        </w:tc>
        <w:tc>
          <w:tcPr>
            <w:tcW w:w="312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37C91AF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Aggregate method </w:t>
            </w:r>
          </w:p>
        </w:tc>
      </w:tr>
      <w:tr w:rsidR="00320033" w14:paraId="754100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0"/>
        </w:trPr>
        <w:tc>
          <w:tcPr>
            <w:tcW w:w="9675" w:type="dxa"/>
            <w:gridSpan w:val="3"/>
            <w:tcBorders>
              <w:top w:val="single" w:sz="12" w:space="0" w:color="E7E6E6"/>
              <w:left w:val="nil"/>
              <w:bottom w:val="nil"/>
              <w:right w:val="nil"/>
              <w:tl2br w:val="nil"/>
              <w:tr2bl w:val="nil"/>
            </w:tcBorders>
            <w:shd w:val="clear" w:color="auto" w:fill="auto"/>
            <w:tcMar>
              <w:left w:w="40" w:type="dxa"/>
              <w:right w:w="40" w:type="dxa"/>
            </w:tcMar>
            <w:vAlign w:val="center"/>
          </w:tcPr>
          <w:p w14:paraId="0D25913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In the valuation methodology for its investment in Litel, uses as reference the closing price of vale's share, the Litel group's main asset, on the penultimate day of each month.</w:t>
            </w:r>
          </w:p>
        </w:tc>
      </w:tr>
      <w:tr w:rsidR="00320033" w14:paraId="41CA23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675" w:type="dxa"/>
            <w:gridSpan w:val="3"/>
            <w:tcBorders>
              <w:top w:val="nil"/>
              <w:left w:val="nil"/>
              <w:bottom w:val="nil"/>
              <w:right w:val="nil"/>
              <w:tl2br w:val="nil"/>
              <w:tr2bl w:val="nil"/>
            </w:tcBorders>
            <w:shd w:val="clear" w:color="auto" w:fill="auto"/>
            <w:tcMar>
              <w:left w:w="0" w:type="dxa"/>
              <w:right w:w="0" w:type="dxa"/>
            </w:tcMar>
            <w:vAlign w:val="center"/>
          </w:tcPr>
          <w:p w14:paraId="59B2F767" w14:textId="77777777" w:rsidR="00320033" w:rsidRDefault="00320033">
            <w:pPr>
              <w:rPr>
                <w:rFonts w:ascii="BancoDoBrasil Textos" w:eastAsia="BancoDoBrasil Textos" w:hAnsi="BancoDoBrasil Textos" w:cs="BancoDoBrasil Textos"/>
                <w:color w:val="000000"/>
                <w:sz w:val="14"/>
              </w:rPr>
            </w:pPr>
          </w:p>
        </w:tc>
      </w:tr>
    </w:tbl>
    <w:p w14:paraId="02B2745F" w14:textId="77777777" w:rsidR="00FC3702" w:rsidRPr="00D27076" w:rsidRDefault="00E61FD7" w:rsidP="004210F0">
      <w:pPr>
        <w:pStyle w:val="031-SubttulodeDocumentoLista"/>
        <w:pBdr>
          <w:top w:val="nil"/>
          <w:left w:val="nil"/>
          <w:bottom w:val="nil"/>
          <w:right w:val="nil"/>
          <w:between w:val="nil"/>
          <w:bar w:val="nil"/>
        </w:pBdr>
        <w:rPr>
          <w:bdr w:val="nil"/>
          <w:lang w:val="en-US"/>
        </w:rPr>
      </w:pPr>
      <w:bookmarkStart w:id="302" w:name="RG_MARKER_39816"/>
      <w:bookmarkStart w:id="303" w:name="BBBNE13_Titulo"/>
      <w:r w:rsidRPr="00D27076">
        <w:rPr>
          <w:lang w:val="en-US"/>
        </w:rPr>
        <w:t>) Reconciliation of amounts calculated in Plan 1 - Previ/Bank</w:t>
      </w:r>
      <w:bookmarkEnd w:id="302"/>
      <w:bookmarkEnd w:id="303"/>
    </w:p>
    <w:tbl>
      <w:tblPr>
        <w:tblStyle w:val="CDMRange1"/>
        <w:tblW w:w="9735" w:type="dxa"/>
        <w:tblLayout w:type="fixed"/>
        <w:tblLook w:val="0600" w:firstRow="0" w:lastRow="0" w:firstColumn="0" w:lastColumn="0" w:noHBand="1" w:noVBand="1"/>
      </w:tblPr>
      <w:tblGrid>
        <w:gridCol w:w="5010"/>
        <w:gridCol w:w="1575"/>
        <w:gridCol w:w="1575"/>
        <w:gridCol w:w="1575"/>
      </w:tblGrid>
      <w:tr w:rsidR="00320033" w14:paraId="5E234EC2" w14:textId="77777777">
        <w:trPr>
          <w:trHeight w:hRule="exact" w:val="420"/>
        </w:trPr>
        <w:tc>
          <w:tcPr>
            <w:tcW w:w="5010"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132709A7" w14:textId="77777777" w:rsidR="00320033" w:rsidRDefault="00E61FD7">
            <w:pPr>
              <w:jc w:val="center"/>
              <w:rPr>
                <w:rFonts w:ascii="BancoDoBrasil Textos" w:eastAsia="BancoDoBrasil Textos" w:hAnsi="BancoDoBrasil Textos" w:cs="BancoDoBrasil Textos"/>
                <w:color w:val="FFFFFF"/>
                <w:sz w:val="14"/>
              </w:rPr>
            </w:pPr>
            <w:bookmarkStart w:id="304" w:name="RG_MARKER_39817"/>
            <w:r>
              <w:rPr>
                <w:rFonts w:ascii="BancoDoBrasil Textos" w:eastAsia="BancoDoBrasil Textos" w:hAnsi="BancoDoBrasil Textos" w:cs="BancoDoBrasil Textos"/>
                <w:color w:val="FFFFFF"/>
                <w:sz w:val="14"/>
              </w:rPr>
              <w:t>June 30, 2025</w:t>
            </w:r>
            <w:bookmarkEnd w:id="304"/>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BA9F46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Plan assets</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213099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Actuarial liabilities</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F6483D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Effect in surplus/(deficit)</w:t>
            </w:r>
          </w:p>
        </w:tc>
      </w:tr>
      <w:tr w:rsidR="00320033" w14:paraId="1A0075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915F6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Value determined - Previ</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3053CE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213,903,571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AFEE90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(215,667,592)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3F5DD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(1,764,021)</w:t>
            </w:r>
          </w:p>
        </w:tc>
      </w:tr>
      <w:tr w:rsidR="00320033" w14:paraId="7FC364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E953DB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Adjustment in the value of plan assets ¹</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E6C9C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(22,422,653)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7BAE27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78DA36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(22,422,653)</w:t>
            </w:r>
          </w:p>
        </w:tc>
      </w:tr>
      <w:tr w:rsidR="00320033" w14:paraId="2E6C4E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0"/>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E1AC8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Adjustment in the liabilities - discount rate/capitalization method</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A36E7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D1750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72,792,901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83E8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72,792,901</w:t>
            </w:r>
          </w:p>
        </w:tc>
      </w:tr>
      <w:tr w:rsidR="00320033" w14:paraId="6AD62A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501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BFCB2F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Value determined - Bank</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86B0CD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191,480,918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D977A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(142,874,691)</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ACFA41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48,606,227</w:t>
            </w:r>
          </w:p>
        </w:tc>
      </w:tr>
      <w:tr w:rsidR="00320033" w14:paraId="6CB5F2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9735" w:type="dxa"/>
            <w:gridSpan w:val="4"/>
            <w:tcBorders>
              <w:top w:val="single" w:sz="12" w:space="0" w:color="CCCCCC"/>
              <w:left w:val="nil"/>
              <w:bottom w:val="nil"/>
              <w:right w:val="nil"/>
              <w:tl2br w:val="nil"/>
              <w:tr2bl w:val="nil"/>
            </w:tcBorders>
            <w:shd w:val="clear" w:color="auto" w:fill="auto"/>
            <w:tcMar>
              <w:left w:w="40" w:type="dxa"/>
              <w:right w:w="40" w:type="dxa"/>
            </w:tcMar>
          </w:tcPr>
          <w:p w14:paraId="3517CA3A" w14:textId="25FB8C2E"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1 - Refers mainly to adjustments made by the Bank in determining the fair value of the investments in Litel and in securities </w:t>
            </w:r>
            <w:r w:rsidR="002B5EFB">
              <w:rPr>
                <w:rFonts w:ascii="BancoDoBrasil Textos" w:eastAsia="BancoDoBrasil Textos" w:hAnsi="BancoDoBrasil Textos" w:cs="BancoDoBrasil Textos"/>
                <w:color w:val="000000"/>
                <w:sz w:val="14"/>
              </w:rPr>
              <w:t>at amortized cost</w:t>
            </w:r>
            <w:r>
              <w:rPr>
                <w:rFonts w:ascii="BancoDoBrasil Textos" w:eastAsia="BancoDoBrasil Textos" w:hAnsi="BancoDoBrasil Textos" w:cs="BancoDoBrasil Textos"/>
                <w:color w:val="000000"/>
                <w:sz w:val="14"/>
              </w:rPr>
              <w:t>.</w:t>
            </w:r>
          </w:p>
        </w:tc>
      </w:tr>
      <w:tr w:rsidR="00320033" w14:paraId="1A1EB5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35" w:type="dxa"/>
            <w:gridSpan w:val="4"/>
            <w:tcBorders>
              <w:top w:val="nil"/>
              <w:left w:val="nil"/>
              <w:bottom w:val="nil"/>
              <w:right w:val="nil"/>
              <w:tl2br w:val="nil"/>
              <w:tr2bl w:val="nil"/>
            </w:tcBorders>
            <w:shd w:val="clear" w:color="auto" w:fill="auto"/>
            <w:tcMar>
              <w:left w:w="0" w:type="dxa"/>
              <w:right w:w="0" w:type="dxa"/>
            </w:tcMar>
            <w:vAlign w:val="center"/>
          </w:tcPr>
          <w:p w14:paraId="1B11EF86" w14:textId="77777777" w:rsidR="00320033" w:rsidRDefault="00320033">
            <w:pPr>
              <w:rPr>
                <w:rFonts w:ascii="BancoDoBrasil Textos" w:eastAsia="BancoDoBrasil Textos" w:hAnsi="BancoDoBrasil Textos" w:cs="BancoDoBrasil Textos"/>
                <w:color w:val="000000"/>
                <w:sz w:val="14"/>
              </w:rPr>
            </w:pPr>
          </w:p>
        </w:tc>
      </w:tr>
    </w:tbl>
    <w:p w14:paraId="2726F1AF" w14:textId="77777777" w:rsidR="00BA6AF4" w:rsidRPr="000E1AED" w:rsidRDefault="00E61FD7" w:rsidP="00F10F8A">
      <w:pPr>
        <w:pStyle w:val="031-SubttulodeDocumentoLista"/>
        <w:pBdr>
          <w:top w:val="nil"/>
          <w:left w:val="nil"/>
          <w:bottom w:val="nil"/>
          <w:right w:val="nil"/>
          <w:between w:val="nil"/>
          <w:bar w:val="nil"/>
        </w:pBdr>
        <w:rPr>
          <w:bdr w:val="nil"/>
        </w:rPr>
      </w:pPr>
      <w:bookmarkStart w:id="305" w:name="RG_MARKER_39819"/>
      <w:bookmarkStart w:id="306" w:name="BBBNE14_Titulo"/>
      <w:r w:rsidRPr="000E1AED">
        <w:t xml:space="preserve">) </w:t>
      </w:r>
      <w:bookmarkEnd w:id="305"/>
      <w:r w:rsidRPr="000E1AED">
        <w:t>Sensitivity analysis</w:t>
      </w:r>
      <w:bookmarkEnd w:id="306"/>
    </w:p>
    <w:p w14:paraId="1C1280CC" w14:textId="77777777" w:rsidR="0060106F" w:rsidRDefault="00E61FD7" w:rsidP="00FE0913">
      <w:pPr>
        <w:pStyle w:val="050-TextoPadro"/>
        <w:pBdr>
          <w:top w:val="nil"/>
          <w:left w:val="nil"/>
          <w:bottom w:val="nil"/>
          <w:right w:val="nil"/>
          <w:between w:val="nil"/>
          <w:bar w:val="nil"/>
        </w:pBdr>
        <w:spacing w:before="240"/>
        <w:rPr>
          <w:rFonts w:eastAsia="Times New Roman" w:cs="Times New Roman"/>
          <w:szCs w:val="18"/>
          <w:bdr w:val="nil"/>
          <w:lang w:eastAsia="pt-BR"/>
        </w:rPr>
      </w:pPr>
      <w:r>
        <w:rPr>
          <w:rFonts w:eastAsia="Times New Roman" w:cs="Times New Roman"/>
          <w:szCs w:val="18"/>
          <w:lang w:eastAsia="pt-BR"/>
        </w:rPr>
        <w:t>The sensitivity analysis is performed for changes in a single assumption while maintaining all others constant. This is unlikely in reality, since some of the assumptions are correlated.</w:t>
      </w:r>
    </w:p>
    <w:p w14:paraId="0CE3CAC2" w14:textId="77777777" w:rsidR="0060106F" w:rsidRDefault="00E61FD7" w:rsidP="00F10F8A">
      <w:pPr>
        <w:pStyle w:val="050-TextoPadro"/>
        <w:pBdr>
          <w:top w:val="nil"/>
          <w:left w:val="nil"/>
          <w:bottom w:val="nil"/>
          <w:right w:val="nil"/>
          <w:between w:val="nil"/>
          <w:bar w:val="nil"/>
        </w:pBdr>
        <w:rPr>
          <w:rFonts w:ascii="Calibri" w:eastAsia="Times New Roman" w:hAnsi="Calibri" w:cs="Arial"/>
          <w:sz w:val="22"/>
          <w:bdr w:val="nil"/>
          <w:lang w:eastAsia="pt-BR"/>
        </w:rPr>
      </w:pPr>
      <w:r>
        <w:rPr>
          <w:rFonts w:eastAsia="Times New Roman" w:cs="Times New Roman"/>
          <w:szCs w:val="18"/>
          <w:lang w:eastAsia="pt-BR"/>
        </w:rPr>
        <w:t>The same methodology was used to perform the sensitivity analysis in each of the periods presented. However, the discount rate was updated to reflect market conditions</w:t>
      </w:r>
      <w:r>
        <w:rPr>
          <w:rFonts w:ascii="Calibri" w:eastAsia="Times New Roman" w:hAnsi="Calibri" w:cs="Arial"/>
          <w:sz w:val="22"/>
          <w:lang w:eastAsia="pt-BR"/>
        </w:rPr>
        <w:t>.</w:t>
      </w:r>
    </w:p>
    <w:p w14:paraId="19E6343E" w14:textId="77777777" w:rsidR="00FC3702" w:rsidRDefault="00E61FD7" w:rsidP="00F10F8A">
      <w:pPr>
        <w:pBdr>
          <w:top w:val="nil"/>
          <w:left w:val="nil"/>
          <w:bottom w:val="nil"/>
          <w:right w:val="nil"/>
          <w:between w:val="nil"/>
          <w:bar w:val="nil"/>
        </w:pBdr>
        <w:spacing w:before="120" w:after="120" w:line="276" w:lineRule="auto"/>
        <w:jc w:val="both"/>
        <w:rPr>
          <w:rFonts w:ascii="BancoDoBrasil Textos" w:hAnsi="BancoDoBrasil Textos"/>
          <w:bdr w:val="nil"/>
        </w:rPr>
      </w:pPr>
      <w:r>
        <w:rPr>
          <w:rFonts w:ascii="BancoDoBrasil Textos" w:eastAsia="Times New Roman" w:hAnsi="BancoDoBrasil Textos" w:cs="Times New Roman"/>
          <w:sz w:val="18"/>
          <w:szCs w:val="18"/>
          <w:lang w:eastAsia="pt-BR"/>
        </w:rPr>
        <w:t>The table below presents the sensitivity analysis of the most relevant actuarial assumptions, showing the increase/(decrease) in defined benefit obligations, with variations reasonably possible for June 30, 2025.</w:t>
      </w:r>
    </w:p>
    <w:p w14:paraId="2F6EF81B" w14:textId="77777777" w:rsidR="00461F7C" w:rsidRPr="0060106F" w:rsidRDefault="00461F7C" w:rsidP="00F10F8A">
      <w:pPr>
        <w:pBdr>
          <w:top w:val="nil"/>
          <w:left w:val="nil"/>
          <w:bottom w:val="nil"/>
          <w:right w:val="nil"/>
          <w:between w:val="nil"/>
          <w:bar w:val="nil"/>
        </w:pBdr>
        <w:spacing w:before="120" w:after="120" w:line="276" w:lineRule="auto"/>
        <w:jc w:val="both"/>
        <w:rPr>
          <w:rFonts w:ascii="BancoDoBrasil Textos" w:hAnsi="BancoDoBrasil Textos"/>
          <w:bdr w:val="nil"/>
        </w:rPr>
      </w:pPr>
    </w:p>
    <w:tbl>
      <w:tblPr>
        <w:tblStyle w:val="CDMRange2"/>
        <w:tblW w:w="9908" w:type="dxa"/>
        <w:tblLayout w:type="fixed"/>
        <w:tblLook w:val="0600" w:firstRow="0" w:lastRow="0" w:firstColumn="0" w:lastColumn="0" w:noHBand="1" w:noVBand="1"/>
      </w:tblPr>
      <w:tblGrid>
        <w:gridCol w:w="3225"/>
        <w:gridCol w:w="1125"/>
        <w:gridCol w:w="1125"/>
        <w:gridCol w:w="1125"/>
        <w:gridCol w:w="1125"/>
        <w:gridCol w:w="1125"/>
        <w:gridCol w:w="1058"/>
      </w:tblGrid>
      <w:tr w:rsidR="00320033" w14:paraId="3ED2488E" w14:textId="77777777" w:rsidTr="002B5EFB">
        <w:trPr>
          <w:trHeight w:hRule="exact" w:val="300"/>
        </w:trPr>
        <w:tc>
          <w:tcPr>
            <w:tcW w:w="3225" w:type="dxa"/>
            <w:vMerge w:val="restart"/>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4F30E585" w14:textId="77777777" w:rsidR="00320033" w:rsidRDefault="00E61FD7">
            <w:pPr>
              <w:jc w:val="center"/>
              <w:rPr>
                <w:rFonts w:ascii="BancoDoBrasil Textos" w:eastAsia="BancoDoBrasil Textos" w:hAnsi="BancoDoBrasil Textos" w:cs="BancoDoBrasil Textos"/>
                <w:color w:val="FFFFFF"/>
                <w:sz w:val="14"/>
              </w:rPr>
            </w:pPr>
            <w:bookmarkStart w:id="307" w:name="RG_MARKER_39820"/>
            <w:r>
              <w:rPr>
                <w:rFonts w:ascii="BancoDoBrasil Textos" w:eastAsia="BancoDoBrasil Textos" w:hAnsi="BancoDoBrasil Textos" w:cs="BancoDoBrasil Textos"/>
                <w:color w:val="FFFFFF"/>
                <w:sz w:val="14"/>
              </w:rPr>
              <w:lastRenderedPageBreak/>
              <w:t>June 30, 2025</w:t>
            </w:r>
            <w:bookmarkEnd w:id="307"/>
          </w:p>
        </w:tc>
        <w:tc>
          <w:tcPr>
            <w:tcW w:w="2250" w:type="dxa"/>
            <w:gridSpan w:val="2"/>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1E2049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Discount rate</w:t>
            </w:r>
          </w:p>
        </w:tc>
        <w:tc>
          <w:tcPr>
            <w:tcW w:w="2250" w:type="dxa"/>
            <w:gridSpan w:val="2"/>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6D8116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Life expectancy</w:t>
            </w:r>
          </w:p>
        </w:tc>
        <w:tc>
          <w:tcPr>
            <w:tcW w:w="2183" w:type="dxa"/>
            <w:gridSpan w:val="2"/>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A20FE8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Salary increase</w:t>
            </w:r>
          </w:p>
        </w:tc>
      </w:tr>
      <w:tr w:rsidR="00320033" w14:paraId="6D570336"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22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436478E" w14:textId="77777777" w:rsidR="00320033" w:rsidRDefault="00320033">
            <w:pPr>
              <w:jc w:val="center"/>
              <w:rPr>
                <w:rFonts w:ascii="BancoDoBrasil Textos" w:eastAsia="BancoDoBrasil Textos" w:hAnsi="BancoDoBrasil Textos" w:cs="BancoDoBrasil Textos"/>
                <w:color w:val="FFFFFF"/>
                <w:sz w:val="14"/>
              </w:rPr>
            </w:pP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163CF8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+0,25%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D1C553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-0.25%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2FCFDA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 age</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E9C1388"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 age</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4A6522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+0,25%</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BA96A1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-0.25%</w:t>
            </w:r>
          </w:p>
        </w:tc>
      </w:tr>
      <w:tr w:rsidR="00320033" w14:paraId="34F4F7E9"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E23242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1 (Previ)</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2FD26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(2,391,028)</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A77D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2,471,820</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27922C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2,159,869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C38E00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(2,216,821)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F71FF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828</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91519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(826)</w:t>
            </w:r>
          </w:p>
        </w:tc>
      </w:tr>
      <w:tr w:rsidR="00320033" w14:paraId="6028D2F4"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D7737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 (Previ)</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769E6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(8,355)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A802B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8,580</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7D789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16,513</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87ABE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(16,531)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DA39C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E722A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445403C9"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31D1A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Associados (Cassi)</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43D20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(139,402)</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FDDF7E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144,172</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7CB8E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109,187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CD66B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(111,538)</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AEAE95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521</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06FE3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w:t>
            </w:r>
          </w:p>
        </w:tc>
      </w:tr>
      <w:tr w:rsidR="00320033" w14:paraId="53DD3C1E"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22148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Geral (Economus)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79749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(110,567)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27A11D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114,149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0AD77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99,275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F8EE3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(103,079)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D67EE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CE569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01E01849"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58337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Complementar 1 (Economus)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BC7ED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(1,131)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55B6AB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1,169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1A536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(1,989)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FFDD36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2,027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A5147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0F6D4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3A045B92"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1053AF" w14:textId="77777777" w:rsidR="00320033" w:rsidRPr="00086297" w:rsidRDefault="00E61FD7">
            <w:pPr>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Plus I e II (Economus)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6671CA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(13,974)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CC36B8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14,547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013CD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18,435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A88B8E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(18,064)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29A4C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A2FE5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4F0D4B9C"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439D59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Grupo B' (Economus)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9C2FA3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(3,085)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06B27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3,174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3F9D4A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4,321</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25EE3F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(4,334)</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D5BDBB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08A77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09A85AC4"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1A6F2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Prevmais (Economus)</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27BA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(6,167)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81B96D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6,389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575B72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1,632</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0011EB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(1,642)</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604963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771</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902C0B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(763)</w:t>
            </w:r>
          </w:p>
        </w:tc>
      </w:tr>
      <w:tr w:rsidR="00320033" w14:paraId="15CBFE0B"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AAED7B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Multifuturo I (Fusesc)</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096380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(1,666)</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DF07FB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1,749</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E60968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957</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7A927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(995)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52346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BB1245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(148)</w:t>
            </w:r>
          </w:p>
        </w:tc>
      </w:tr>
      <w:tr w:rsidR="00320033" w14:paraId="70AA9153"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DDD96B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 (Fusesc)</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EB65C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(5,708)</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ABB2A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5,868</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F2393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7,846</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8AC14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(7,995)</w:t>
            </w:r>
          </w:p>
        </w:tc>
        <w:tc>
          <w:tcPr>
            <w:tcW w:w="112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B26DFF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58"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6B18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4964EE76"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322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5A96212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BEP (Prevbep)</w:t>
            </w:r>
          </w:p>
        </w:tc>
        <w:tc>
          <w:tcPr>
            <w:tcW w:w="112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4C8397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(1,303)</w:t>
            </w:r>
          </w:p>
        </w:tc>
        <w:tc>
          <w:tcPr>
            <w:tcW w:w="112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85" w:type="dxa"/>
            </w:tcMar>
            <w:vAlign w:val="center"/>
          </w:tcPr>
          <w:p w14:paraId="6F4FA07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1,347</w:t>
            </w:r>
          </w:p>
        </w:tc>
        <w:tc>
          <w:tcPr>
            <w:tcW w:w="112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85" w:type="dxa"/>
            </w:tcMar>
            <w:vAlign w:val="center"/>
          </w:tcPr>
          <w:p w14:paraId="5CCCB48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946</w:t>
            </w:r>
          </w:p>
        </w:tc>
        <w:tc>
          <w:tcPr>
            <w:tcW w:w="112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34356B4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(988)</w:t>
            </w:r>
          </w:p>
        </w:tc>
        <w:tc>
          <w:tcPr>
            <w:tcW w:w="1125"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85" w:type="dxa"/>
            </w:tcMar>
            <w:vAlign w:val="center"/>
          </w:tcPr>
          <w:p w14:paraId="0061D91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058"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85" w:type="dxa"/>
            </w:tcMar>
            <w:vAlign w:val="center"/>
          </w:tcPr>
          <w:p w14:paraId="44D20DB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35136407"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908" w:type="dxa"/>
            <w:gridSpan w:val="7"/>
            <w:tcBorders>
              <w:top w:val="nil"/>
              <w:left w:val="nil"/>
              <w:bottom w:val="nil"/>
              <w:right w:val="nil"/>
              <w:tl2br w:val="nil"/>
              <w:tr2bl w:val="nil"/>
            </w:tcBorders>
            <w:shd w:val="clear" w:color="auto" w:fill="auto"/>
            <w:tcMar>
              <w:left w:w="0" w:type="dxa"/>
              <w:right w:w="0" w:type="dxa"/>
            </w:tcMar>
            <w:vAlign w:val="center"/>
          </w:tcPr>
          <w:p w14:paraId="401D09F2" w14:textId="77777777" w:rsidR="00320033" w:rsidRDefault="00320033">
            <w:pPr>
              <w:jc w:val="both"/>
              <w:rPr>
                <w:rFonts w:ascii="BancoDoBrasil Textos" w:eastAsia="BancoDoBrasil Textos" w:hAnsi="BancoDoBrasil Textos" w:cs="BancoDoBrasil Textos"/>
                <w:color w:val="000000"/>
                <w:sz w:val="14"/>
              </w:rPr>
            </w:pPr>
          </w:p>
        </w:tc>
      </w:tr>
    </w:tbl>
    <w:p w14:paraId="2BCC8F17" w14:textId="77777777" w:rsidR="00CE53F8" w:rsidRPr="00AC0C36" w:rsidRDefault="00E61FD7" w:rsidP="00375BD1">
      <w:pPr>
        <w:pStyle w:val="030-SubttulodeDocumento"/>
        <w:pBdr>
          <w:top w:val="nil"/>
          <w:left w:val="nil"/>
          <w:bottom w:val="nil"/>
          <w:right w:val="nil"/>
          <w:between w:val="nil"/>
          <w:bar w:val="nil"/>
        </w:pBdr>
        <w:rPr>
          <w:bdr w:val="nil"/>
          <w:lang w:val="en-US"/>
        </w:rPr>
      </w:pPr>
      <w:bookmarkStart w:id="308" w:name="RG_MARKER_39836"/>
      <w:bookmarkStart w:id="309" w:name="BBBNE15_Titulo"/>
      <w:r w:rsidRPr="00AC0C36">
        <w:rPr>
          <w:lang w:val="en-US"/>
        </w:rPr>
        <w:t>) Overview of actuarial asset/(liability) recorded by the Bank</w:t>
      </w:r>
      <w:bookmarkEnd w:id="308"/>
      <w:bookmarkEnd w:id="309"/>
    </w:p>
    <w:tbl>
      <w:tblPr>
        <w:tblStyle w:val="CDMRange1"/>
        <w:tblW w:w="9908" w:type="dxa"/>
        <w:tblLayout w:type="fixed"/>
        <w:tblLook w:val="0600" w:firstRow="0" w:lastRow="0" w:firstColumn="0" w:lastColumn="0" w:noHBand="1" w:noVBand="1"/>
      </w:tblPr>
      <w:tblGrid>
        <w:gridCol w:w="4545"/>
        <w:gridCol w:w="2580"/>
        <w:gridCol w:w="2783"/>
      </w:tblGrid>
      <w:tr w:rsidR="00320033" w14:paraId="034CB582" w14:textId="77777777" w:rsidTr="002B5EFB">
        <w:trPr>
          <w:trHeight w:hRule="exact" w:val="400"/>
        </w:trPr>
        <w:tc>
          <w:tcPr>
            <w:tcW w:w="4545"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619A3FB8" w14:textId="77777777" w:rsidR="00320033" w:rsidRDefault="00E61FD7" w:rsidP="002B5EFB">
            <w:pPr>
              <w:keepNext/>
              <w:keepLines/>
              <w:jc w:val="center"/>
              <w:rPr>
                <w:rFonts w:ascii="BancoDoBrasil Textos" w:eastAsia="BancoDoBrasil Textos" w:hAnsi="BancoDoBrasil Textos" w:cs="BancoDoBrasil Textos"/>
                <w:color w:val="FFFFFF"/>
                <w:sz w:val="14"/>
              </w:rPr>
            </w:pPr>
            <w:bookmarkStart w:id="310" w:name="RG_MARKER_39821"/>
            <w:r>
              <w:rPr>
                <w:rFonts w:ascii="BancoDoBrasil Textos" w:eastAsia="BancoDoBrasil Textos" w:hAnsi="BancoDoBrasil Textos" w:cs="BancoDoBrasil Textos"/>
                <w:color w:val="FFFFFF"/>
                <w:sz w:val="14"/>
              </w:rPr>
              <w:t>June 30, 2025</w:t>
            </w:r>
            <w:bookmarkEnd w:id="310"/>
          </w:p>
        </w:tc>
        <w:tc>
          <w:tcPr>
            <w:tcW w:w="2580"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758B68EE" w14:textId="77777777" w:rsidR="00320033" w:rsidRDefault="00E61FD7" w:rsidP="002B5EF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Actuarial assets</w:t>
            </w:r>
          </w:p>
        </w:tc>
        <w:tc>
          <w:tcPr>
            <w:tcW w:w="2783"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04572AB" w14:textId="77777777" w:rsidR="00320033" w:rsidRDefault="00E61FD7" w:rsidP="002B5EF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Actuarial liabilities</w:t>
            </w:r>
          </w:p>
        </w:tc>
      </w:tr>
      <w:tr w:rsidR="00320033" w14:paraId="619D4D37"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DBF639"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1 (Previ)</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181C131"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24,303,114</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DD15E1"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7C215053"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A816F6"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Informal (Previ)</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85CF5B"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170B6CB"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(679,518)</w:t>
            </w:r>
          </w:p>
        </w:tc>
      </w:tr>
      <w:tr w:rsidR="00320033" w14:paraId="7B362A37"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138467"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de Associados (Cassi)</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CB2DD2"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5A9B94B"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(9,332,722)</w:t>
            </w:r>
          </w:p>
        </w:tc>
      </w:tr>
      <w:tr w:rsidR="00320033" w14:paraId="5695D7A7"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FE741E"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Geral (Economus)</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7B991B8"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180C20"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(486,366)</w:t>
            </w:r>
          </w:p>
        </w:tc>
      </w:tr>
      <w:tr w:rsidR="00320033" w14:paraId="4B2CF1F3"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D7F0C11"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Regulamento Complementar 1 (Economus)</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DFEBF52"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10,526</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0FE69C8"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44803513"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64ADE62" w14:textId="77777777" w:rsidR="00320033" w:rsidRPr="00086297" w:rsidRDefault="00E61FD7" w:rsidP="002B5EFB">
            <w:pPr>
              <w:keepNext/>
              <w:keepLines/>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Plus I e II (Economus)</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14206AE"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071A13"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(646,722)</w:t>
            </w:r>
          </w:p>
        </w:tc>
      </w:tr>
      <w:tr w:rsidR="00320033" w14:paraId="0ABE7676"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5810295"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Grupo B' (Economus)</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4CB817"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3F1968"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(204,773)</w:t>
            </w:r>
          </w:p>
        </w:tc>
      </w:tr>
      <w:tr w:rsidR="00320033" w14:paraId="73DB8CC3"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D351E0"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Prevmais (Economus)</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0F8E362"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175,202</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737D462"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3DBA1686"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B41AE3"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Multifuturo I (Fusesc)</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0784EA8"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85,778</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26E54DA"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058FBC78"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6FED8AA"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I (Fusesc)</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CABE43"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124,604</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1F1D547"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141F7E91"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3DF97E"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Plano BEP (Prevbep)</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9955ED"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35,399</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F824862"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389D6768"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454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747458A" w14:textId="77777777" w:rsidR="00320033" w:rsidRDefault="00E61FD7" w:rsidP="002B5EFB">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4436FD7" w14:textId="77777777" w:rsidR="00320033" w:rsidRDefault="00E61FD7" w:rsidP="002B5EF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24,734,623</w:t>
            </w:r>
          </w:p>
        </w:tc>
        <w:tc>
          <w:tcPr>
            <w:tcW w:w="278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264121" w14:textId="77777777" w:rsidR="00320033" w:rsidRDefault="00E61FD7" w:rsidP="002B5EF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(11,350,101)</w:t>
            </w:r>
          </w:p>
        </w:tc>
      </w:tr>
      <w:tr w:rsidR="00320033" w14:paraId="2AC28368"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908" w:type="dxa"/>
            <w:gridSpan w:val="3"/>
            <w:tcBorders>
              <w:top w:val="single" w:sz="12" w:space="0" w:color="CCCCCC"/>
              <w:left w:val="nil"/>
              <w:bottom w:val="nil"/>
              <w:right w:val="nil"/>
              <w:tl2br w:val="nil"/>
              <w:tr2bl w:val="nil"/>
            </w:tcBorders>
            <w:shd w:val="clear" w:color="auto" w:fill="auto"/>
            <w:tcMar>
              <w:left w:w="0" w:type="dxa"/>
              <w:right w:w="0" w:type="dxa"/>
            </w:tcMar>
            <w:vAlign w:val="center"/>
          </w:tcPr>
          <w:p w14:paraId="0994C126" w14:textId="77777777" w:rsidR="00320033" w:rsidRDefault="00320033" w:rsidP="002B5EFB">
            <w:pPr>
              <w:keepNext/>
              <w:keepLines/>
              <w:rPr>
                <w:rFonts w:ascii="BancoDoBrasil Textos" w:eastAsia="BancoDoBrasil Textos" w:hAnsi="BancoDoBrasil Textos" w:cs="BancoDoBrasil Textos"/>
                <w:color w:val="000000"/>
                <w:sz w:val="14"/>
              </w:rPr>
            </w:pPr>
          </w:p>
        </w:tc>
      </w:tr>
    </w:tbl>
    <w:p w14:paraId="0337F3E4" w14:textId="77777777" w:rsidR="00204AE2" w:rsidRPr="00BA17D1" w:rsidRDefault="00E61FD7" w:rsidP="002B5EFB">
      <w:pPr>
        <w:pStyle w:val="030-SubttulodeDocumento"/>
        <w:pBdr>
          <w:top w:val="nil"/>
          <w:left w:val="nil"/>
          <w:bottom w:val="nil"/>
          <w:right w:val="nil"/>
          <w:between w:val="nil"/>
          <w:bar w:val="nil"/>
        </w:pBdr>
        <w:rPr>
          <w:bdr w:val="nil"/>
          <w:lang w:val="en-US"/>
        </w:rPr>
      </w:pPr>
      <w:bookmarkStart w:id="311" w:name="RG_MARKER_39839"/>
      <w:bookmarkStart w:id="312" w:name="BBBNE16_Titulo"/>
      <w:r w:rsidRPr="00BA17D1">
        <w:rPr>
          <w:lang w:val="en-US"/>
        </w:rPr>
        <w:t>) Allocations of the Surplus - Plano 1</w:t>
      </w:r>
      <w:bookmarkEnd w:id="311"/>
      <w:bookmarkEnd w:id="312"/>
    </w:p>
    <w:tbl>
      <w:tblPr>
        <w:tblStyle w:val="CDMRange2"/>
        <w:tblW w:w="9630" w:type="dxa"/>
        <w:tblLayout w:type="fixed"/>
        <w:tblLook w:val="0600" w:firstRow="0" w:lastRow="0" w:firstColumn="0" w:lastColumn="0" w:noHBand="1" w:noVBand="1"/>
      </w:tblPr>
      <w:tblGrid>
        <w:gridCol w:w="7050"/>
        <w:gridCol w:w="2580"/>
      </w:tblGrid>
      <w:tr w:rsidR="00320033" w14:paraId="5BF85904" w14:textId="77777777">
        <w:trPr>
          <w:trHeight w:hRule="exact" w:val="315"/>
        </w:trPr>
        <w:tc>
          <w:tcPr>
            <w:tcW w:w="705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149433C5" w14:textId="77777777" w:rsidR="00320033" w:rsidRDefault="00320033" w:rsidP="002B5EFB">
            <w:pPr>
              <w:keepNext/>
              <w:keepLines/>
              <w:jc w:val="center"/>
              <w:rPr>
                <w:rFonts w:ascii="BancoDoBrasil Textos" w:eastAsia="BancoDoBrasil Textos" w:hAnsi="BancoDoBrasil Textos" w:cs="BancoDoBrasil Textos"/>
                <w:color w:val="FFFFFF"/>
                <w:sz w:val="14"/>
              </w:rPr>
            </w:pPr>
            <w:bookmarkStart w:id="313" w:name="RG_MARKER_39840"/>
            <w:bookmarkEnd w:id="313"/>
          </w:p>
        </w:tc>
        <w:tc>
          <w:tcPr>
            <w:tcW w:w="258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492BA0E" w14:textId="77777777" w:rsidR="00320033" w:rsidRDefault="00E61FD7" w:rsidP="002B5EFB">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66BC80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9630" w:type="dxa"/>
            <w:gridSpan w:val="2"/>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17BD58E" w14:textId="77777777" w:rsidR="00320033" w:rsidRDefault="00E61FD7" w:rsidP="002B5EFB">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Fundo de Utilização ¹</w:t>
            </w:r>
          </w:p>
        </w:tc>
      </w:tr>
      <w:tr w:rsidR="00320033" w14:paraId="500DE9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70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886568" w14:textId="77777777" w:rsidR="00320033" w:rsidRDefault="00E61FD7" w:rsidP="002B5EFB">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Opening balance</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3A730F4" w14:textId="77777777" w:rsidR="00320033" w:rsidRDefault="00E61FD7" w:rsidP="002B5EF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12,026,025</w:t>
            </w:r>
          </w:p>
        </w:tc>
      </w:tr>
      <w:tr w:rsidR="00320033" w14:paraId="1A3D4F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705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0B9B8E1"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Contributions to Plano 1</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F662E9"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(329,387)</w:t>
            </w:r>
          </w:p>
        </w:tc>
      </w:tr>
      <w:tr w:rsidR="00320033" w14:paraId="7B902C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705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D30E5CF" w14:textId="77777777" w:rsidR="00320033" w:rsidRDefault="00E61FD7" w:rsidP="002B5EFB">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Restatement</w:t>
            </w:r>
          </w:p>
        </w:tc>
        <w:tc>
          <w:tcPr>
            <w:tcW w:w="258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7ED0973" w14:textId="77777777" w:rsidR="00320033" w:rsidRDefault="00E61FD7" w:rsidP="002B5EFB">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653,920</w:t>
            </w:r>
          </w:p>
        </w:tc>
      </w:tr>
      <w:tr w:rsidR="00320033" w14:paraId="394B44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5"/>
        </w:trPr>
        <w:tc>
          <w:tcPr>
            <w:tcW w:w="705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40" w:type="dxa"/>
            </w:tcMar>
            <w:vAlign w:val="center"/>
          </w:tcPr>
          <w:p w14:paraId="650F2058" w14:textId="77777777" w:rsidR="00320033" w:rsidRDefault="00E61FD7" w:rsidP="002B5EFB">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Closing balance</w:t>
            </w:r>
          </w:p>
        </w:tc>
        <w:tc>
          <w:tcPr>
            <w:tcW w:w="2580" w:type="dxa"/>
            <w:tcBorders>
              <w:top w:val="single" w:sz="12" w:space="0" w:color="FFFFFF"/>
              <w:left w:val="single" w:sz="12" w:space="0" w:color="FFFFFF"/>
              <w:bottom w:val="single" w:sz="12" w:space="0" w:color="E7E6E6"/>
              <w:right w:val="single" w:sz="12" w:space="0" w:color="FFFFFF"/>
              <w:tl2br w:val="nil"/>
              <w:tr2bl w:val="nil"/>
            </w:tcBorders>
            <w:shd w:val="clear" w:color="FFFFFF" w:fill="F3F3F3"/>
            <w:tcMar>
              <w:left w:w="40" w:type="dxa"/>
              <w:right w:w="100" w:type="dxa"/>
            </w:tcMar>
            <w:vAlign w:val="center"/>
          </w:tcPr>
          <w:p w14:paraId="1058CA08" w14:textId="77777777" w:rsidR="00320033" w:rsidRDefault="00E61FD7" w:rsidP="002B5EFB">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12,350,558</w:t>
            </w:r>
          </w:p>
        </w:tc>
      </w:tr>
      <w:tr w:rsidR="00320033" w14:paraId="205DFB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9630" w:type="dxa"/>
            <w:gridSpan w:val="2"/>
            <w:tcBorders>
              <w:top w:val="single" w:sz="12" w:space="0" w:color="E7E6E6"/>
              <w:left w:val="nil"/>
              <w:bottom w:val="nil"/>
              <w:right w:val="nil"/>
              <w:tl2br w:val="nil"/>
              <w:tr2bl w:val="nil"/>
            </w:tcBorders>
            <w:shd w:val="clear" w:color="auto" w:fill="auto"/>
            <w:tcMar>
              <w:left w:w="40" w:type="dxa"/>
              <w:right w:w="40" w:type="dxa"/>
            </w:tcMar>
            <w:vAlign w:val="center"/>
          </w:tcPr>
          <w:p w14:paraId="17869064" w14:textId="77777777" w:rsidR="00320033" w:rsidRDefault="00E61FD7" w:rsidP="002B5EFB">
            <w:pPr>
              <w:keepNext/>
              <w:keepLines/>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Contains resources transferred from the Fundo de Destinação (because of the plan’s surplus).The Bank can use for repayments or to reduce future contributions (after first meeting all applicable legal requirements). The fund is recalculated based on the actuarial target (INPC + 4.75% p.a.).</w:t>
            </w:r>
          </w:p>
        </w:tc>
      </w:tr>
    </w:tbl>
    <w:p w14:paraId="5092FA5D" w14:textId="77777777" w:rsidR="00F50BFC" w:rsidRDefault="00E61FD7" w:rsidP="00F50BFC">
      <w:pPr>
        <w:pStyle w:val="020-TtulodeDocumento"/>
        <w:pageBreakBefore/>
        <w:numPr>
          <w:ilvl w:val="0"/>
          <w:numId w:val="0"/>
        </w:numPr>
        <w:pBdr>
          <w:top w:val="nil"/>
          <w:left w:val="nil"/>
          <w:bottom w:val="nil"/>
          <w:right w:val="nil"/>
          <w:between w:val="nil"/>
          <w:bar w:val="nil"/>
        </w:pBdr>
        <w:rPr>
          <w:rFonts w:eastAsia="Calibri" w:cs="Times New Roman"/>
          <w:sz w:val="20"/>
          <w:szCs w:val="20"/>
          <w:bdr w:val="nil"/>
        </w:rPr>
      </w:pPr>
      <w:bookmarkStart w:id="314" w:name="RG_MARKER_40029"/>
      <w:bookmarkStart w:id="315" w:name="RG_MARKER_39990"/>
      <w:bookmarkStart w:id="316" w:name="NE_CXE_16"/>
      <w:bookmarkStart w:id="317" w:name="_Toc206085423"/>
      <w:r w:rsidRPr="00473AD0">
        <w:rPr>
          <w:rFonts w:eastAsia="Calibri" w:cs="Times New Roman"/>
          <w:sz w:val="20"/>
          <w:szCs w:val="20"/>
        </w:rPr>
        <w:lastRenderedPageBreak/>
        <w:t>29</w:t>
      </w:r>
      <w:bookmarkEnd w:id="314"/>
      <w:bookmarkEnd w:id="315"/>
      <w:r w:rsidRPr="00473AD0">
        <w:rPr>
          <w:rFonts w:eastAsia="Calibri" w:cs="Times New Roman"/>
          <w:sz w:val="20"/>
          <w:szCs w:val="20"/>
        </w:rPr>
        <w:t xml:space="preserve"> – </w:t>
      </w:r>
      <w:bookmarkEnd w:id="316"/>
      <w:r w:rsidRPr="00DA5D63">
        <w:rPr>
          <w:rFonts w:eastAsia="Calibri" w:cs="Times New Roman"/>
          <w:szCs w:val="24"/>
        </w:rPr>
        <w:t>Fair value of financial instruments</w:t>
      </w:r>
      <w:bookmarkEnd w:id="317"/>
    </w:p>
    <w:p w14:paraId="319B8F69" w14:textId="77777777" w:rsidR="00F50BFC" w:rsidRPr="00DA61A1" w:rsidRDefault="00E61FD7" w:rsidP="00DA61A1">
      <w:pPr>
        <w:pStyle w:val="01-Textonormal"/>
        <w:keepNext/>
        <w:keepLines/>
        <w:rPr>
          <w:rFonts w:ascii="BancoDoBrasil Titulos Medium" w:eastAsia="Calibri" w:hAnsi="BancoDoBrasil Titulos Medium"/>
          <w:b/>
          <w:sz w:val="20"/>
          <w:szCs w:val="20"/>
          <w:lang w:val="en-US" w:eastAsia="en-US"/>
        </w:rPr>
      </w:pPr>
      <w:r w:rsidRPr="00DA61A1">
        <w:rPr>
          <w:rFonts w:ascii="BancoDoBrasil Titulos Medium" w:eastAsia="Calibri" w:hAnsi="BancoDoBrasil Titulos Medium"/>
          <w:b/>
          <w:sz w:val="20"/>
          <w:szCs w:val="20"/>
          <w:lang w:val="en-US" w:eastAsia="en-US"/>
        </w:rPr>
        <w:t>Financial instruments, recorded in balance sheet accounts, compared to fair value:</w:t>
      </w:r>
    </w:p>
    <w:tbl>
      <w:tblPr>
        <w:tblStyle w:val="CDMRange1"/>
        <w:tblW w:w="9705" w:type="dxa"/>
        <w:tblLayout w:type="fixed"/>
        <w:tblLook w:val="0600" w:firstRow="0" w:lastRow="0" w:firstColumn="0" w:lastColumn="0" w:noHBand="1" w:noVBand="1"/>
      </w:tblPr>
      <w:tblGrid>
        <w:gridCol w:w="6555"/>
        <w:gridCol w:w="1575"/>
        <w:gridCol w:w="1575"/>
      </w:tblGrid>
      <w:tr w:rsidR="002B5EFB" w14:paraId="0B1534AE" w14:textId="77777777" w:rsidTr="00D429C0">
        <w:trPr>
          <w:trHeight w:hRule="exact" w:val="240"/>
        </w:trPr>
        <w:tc>
          <w:tcPr>
            <w:tcW w:w="6555" w:type="dxa"/>
            <w:vMerge w:val="restart"/>
            <w:tcBorders>
              <w:top w:val="nil"/>
              <w:left w:val="single" w:sz="12" w:space="0" w:color="FFFFFF"/>
              <w:right w:val="single" w:sz="12" w:space="0" w:color="FFFFFF"/>
              <w:tl2br w:val="nil"/>
              <w:tr2bl w:val="nil"/>
            </w:tcBorders>
            <w:shd w:val="clear" w:color="FFFFFF" w:fill="132B4A"/>
            <w:tcMar>
              <w:left w:w="0" w:type="dxa"/>
              <w:right w:w="0" w:type="dxa"/>
            </w:tcMar>
            <w:vAlign w:val="center"/>
          </w:tcPr>
          <w:p w14:paraId="37D98FE1" w14:textId="77777777" w:rsidR="002B5EFB" w:rsidRDefault="002B5EFB" w:rsidP="00DA61A1">
            <w:pPr>
              <w:keepNext/>
              <w:keepLines/>
              <w:jc w:val="center"/>
              <w:rPr>
                <w:rFonts w:ascii="BancoDoBrasil Textos" w:eastAsia="BancoDoBrasil Textos" w:hAnsi="BancoDoBrasil Textos" w:cs="BancoDoBrasil Textos"/>
                <w:color w:val="FFFFFF"/>
                <w:sz w:val="14"/>
              </w:rPr>
            </w:pPr>
            <w:bookmarkStart w:id="318" w:name="RG_MARKER_40028"/>
            <w:bookmarkEnd w:id="318"/>
          </w:p>
        </w:tc>
        <w:tc>
          <w:tcPr>
            <w:tcW w:w="3150" w:type="dxa"/>
            <w:gridSpan w:val="2"/>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0717152" w14:textId="77777777" w:rsidR="002B5EFB" w:rsidRDefault="002B5EFB" w:rsidP="00DA61A1">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2B5EFB" w14:paraId="15BF3711" w14:textId="77777777" w:rsidTr="00D42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vMerge/>
            <w:tcBorders>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7929B2D" w14:textId="77777777" w:rsidR="002B5EFB" w:rsidRDefault="002B5EFB" w:rsidP="00DA61A1">
            <w:pPr>
              <w:keepNext/>
              <w:keepLines/>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E57EE61" w14:textId="77777777" w:rsidR="002B5EFB" w:rsidRDefault="002B5EFB" w:rsidP="00DA61A1">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Book value</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E60E1B1" w14:textId="77777777" w:rsidR="002B5EFB" w:rsidRDefault="002B5EFB" w:rsidP="00DA61A1">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Fair value</w:t>
            </w:r>
          </w:p>
        </w:tc>
      </w:tr>
      <w:tr w:rsidR="00320033" w14:paraId="5543FB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B05314" w14:textId="77777777" w:rsidR="00320033" w:rsidRDefault="00E61FD7" w:rsidP="00DA61A1">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E70002D" w14:textId="77777777" w:rsidR="00320033" w:rsidRDefault="00E61FD7" w:rsidP="00DA61A1">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2,359,246,452</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29C3BD5A" w14:textId="77777777" w:rsidR="00320033" w:rsidRDefault="00E61FD7" w:rsidP="00DA61A1">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2,342,516,325</w:t>
            </w:r>
          </w:p>
        </w:tc>
      </w:tr>
      <w:tr w:rsidR="00320033" w14:paraId="189592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2C028434"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Cash and due from banks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79682FF"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24,468,455</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42C751C"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24,468,455</w:t>
            </w:r>
          </w:p>
        </w:tc>
      </w:tr>
      <w:tr w:rsidR="00320033" w14:paraId="254535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D1E7473" w14:textId="77777777" w:rsidR="00320033" w:rsidRDefault="00E61FD7" w:rsidP="00DA61A1">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Financial 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466435B" w14:textId="77777777" w:rsidR="00320033" w:rsidRDefault="00E61FD7" w:rsidP="00DA61A1">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2,334,777,997</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7232E341" w14:textId="77777777" w:rsidR="00320033" w:rsidRDefault="00E61FD7" w:rsidP="00DA61A1">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2,318,047,870</w:t>
            </w:r>
          </w:p>
        </w:tc>
      </w:tr>
      <w:tr w:rsidR="00320033" w14:paraId="5390AC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6B2A861E"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Deposits with Central Bank of Brasil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9682887"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123,095,245</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0BE7B829"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123,095,245</w:t>
            </w:r>
          </w:p>
        </w:tc>
      </w:tr>
      <w:tr w:rsidR="00320033" w14:paraId="6F014C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03E2485"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investments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B0BE5D3"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290,996,079</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327C8B85"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290,959,468</w:t>
            </w:r>
          </w:p>
        </w:tc>
      </w:tr>
      <w:tr w:rsidR="00320033" w14:paraId="275F45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1FD4328A"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A3AA08"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606,328,724</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3BEBCD6"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607,010,454</w:t>
            </w:r>
          </w:p>
        </w:tc>
      </w:tr>
      <w:tr w:rsidR="00320033" w14:paraId="422F29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0D0C07F9"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Derivative financial instruments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19A9CDF"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5,580,432</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4380E071"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5,580,432</w:t>
            </w:r>
          </w:p>
        </w:tc>
      </w:tr>
      <w:tr w:rsidR="00320033" w14:paraId="2B4BCA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264C03FC"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 portfolio</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41A374"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1,231,084,195</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A2868DD"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1,213,708,949</w:t>
            </w:r>
          </w:p>
        </w:tc>
      </w:tr>
      <w:tr w:rsidR="00320033" w14:paraId="0CEB73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159D4BB6"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financial 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E6E4721"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77,693,322</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7AB97CC"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77,693,322</w:t>
            </w:r>
          </w:p>
        </w:tc>
      </w:tr>
      <w:tr w:rsidR="00320033" w14:paraId="328FFD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FA7DDFB" w14:textId="77777777" w:rsidR="00320033" w:rsidRDefault="00E61FD7" w:rsidP="00DA61A1">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Financial liabilities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5FBC040" w14:textId="77777777" w:rsidR="00320033" w:rsidRDefault="00E61FD7" w:rsidP="00DA61A1">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2,141,417,052</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100" w:type="dxa"/>
            </w:tcMar>
            <w:vAlign w:val="center"/>
          </w:tcPr>
          <w:p w14:paraId="460B1777" w14:textId="77777777" w:rsidR="00320033" w:rsidRDefault="00E61FD7" w:rsidP="00DA61A1">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2,137,999,300</w:t>
            </w:r>
          </w:p>
        </w:tc>
      </w:tr>
      <w:tr w:rsidR="00320033" w14:paraId="69C9E9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58F39C53"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Customers resources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C103B5"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880,357,205</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4BB7EB47"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879,872,076</w:t>
            </w:r>
          </w:p>
        </w:tc>
      </w:tr>
      <w:tr w:rsidR="00320033" w14:paraId="2B54E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0207CEAC"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institutions resources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0904998"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725,470,672</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3A640D09"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722,538,049</w:t>
            </w:r>
          </w:p>
        </w:tc>
      </w:tr>
      <w:tr w:rsidR="00320033" w14:paraId="4110A4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310" w:type="dxa"/>
              <w:right w:w="40" w:type="dxa"/>
            </w:tcMar>
            <w:vAlign w:val="center"/>
          </w:tcPr>
          <w:p w14:paraId="725498FE"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Resources from issuance of debt securities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27E4DCC"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363,846,302</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327B58F6"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363,846,302</w:t>
            </w:r>
          </w:p>
        </w:tc>
      </w:tr>
      <w:tr w:rsidR="00320033" w14:paraId="47FB0CF0"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310" w:type="dxa"/>
              <w:right w:w="40" w:type="dxa"/>
            </w:tcMar>
            <w:vAlign w:val="center"/>
          </w:tcPr>
          <w:p w14:paraId="36890829"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Derivative financial instruments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0AEBE7"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5,423,202</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3808E30C"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5,423,202</w:t>
            </w:r>
          </w:p>
        </w:tc>
      </w:tr>
      <w:tr w:rsidR="00320033" w14:paraId="56A01B43"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55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310" w:type="dxa"/>
              <w:right w:w="40" w:type="dxa"/>
            </w:tcMar>
            <w:vAlign w:val="center"/>
          </w:tcPr>
          <w:p w14:paraId="052C3B44" w14:textId="77777777" w:rsidR="00320033" w:rsidRDefault="00E61FD7" w:rsidP="00DA61A1">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financial liabilities</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85" w:type="dxa"/>
            </w:tcMar>
            <w:vAlign w:val="center"/>
          </w:tcPr>
          <w:p w14:paraId="0CEA5EA5"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166,319,671</w:t>
            </w:r>
          </w:p>
        </w:tc>
        <w:tc>
          <w:tcPr>
            <w:tcW w:w="1575" w:type="dxa"/>
            <w:tcBorders>
              <w:top w:val="single" w:sz="12" w:space="0" w:color="FFFFFF"/>
              <w:left w:val="single" w:sz="12" w:space="0" w:color="FFFFFF"/>
              <w:bottom w:val="single" w:sz="12" w:space="0" w:color="D9D9D9" w:themeColor="background1" w:themeShade="D9"/>
              <w:right w:val="nil"/>
              <w:tl2br w:val="nil"/>
              <w:tr2bl w:val="nil"/>
            </w:tcBorders>
            <w:shd w:val="clear" w:color="FFFFFF" w:fill="F3F3F3"/>
            <w:tcMar>
              <w:left w:w="40" w:type="dxa"/>
              <w:right w:w="85" w:type="dxa"/>
            </w:tcMar>
            <w:vAlign w:val="center"/>
          </w:tcPr>
          <w:p w14:paraId="163DA999" w14:textId="77777777" w:rsidR="00320033" w:rsidRDefault="00E61FD7" w:rsidP="00DA61A1">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166,319,671</w:t>
            </w:r>
          </w:p>
        </w:tc>
      </w:tr>
    </w:tbl>
    <w:p w14:paraId="5742BA85" w14:textId="77777777" w:rsidR="00C87A93" w:rsidRPr="00EA5193" w:rsidRDefault="00E61FD7" w:rsidP="00DA61A1">
      <w:pPr>
        <w:pStyle w:val="050-TextoPadro"/>
        <w:pBdr>
          <w:top w:val="nil"/>
          <w:left w:val="nil"/>
          <w:bottom w:val="nil"/>
          <w:right w:val="nil"/>
          <w:between w:val="nil"/>
          <w:bar w:val="nil"/>
        </w:pBdr>
        <w:spacing w:before="240"/>
        <w:rPr>
          <w:rFonts w:ascii="BancoDoBrasil Titulos Medium" w:eastAsia="Calibri" w:hAnsi="BancoDoBrasil Titulos Medium" w:cs="Times New Roman"/>
          <w:b/>
          <w:spacing w:val="-2"/>
          <w:sz w:val="20"/>
          <w:szCs w:val="20"/>
          <w:bdr w:val="nil"/>
        </w:rPr>
      </w:pPr>
      <w:bookmarkStart w:id="319" w:name="RG_MARKER_40050"/>
      <w:r w:rsidRPr="00EA5193">
        <w:rPr>
          <w:rFonts w:ascii="BancoDoBrasil Titulos Medium" w:eastAsia="Calibri" w:hAnsi="BancoDoBrasil Titulos Medium" w:cs="Times New Roman"/>
          <w:b/>
          <w:spacing w:val="-2"/>
          <w:sz w:val="20"/>
          <w:szCs w:val="20"/>
        </w:rPr>
        <w:t xml:space="preserve">Measurement methodologies used to estimate the fair value of different types of financial instruments </w:t>
      </w:r>
      <w:bookmarkEnd w:id="319"/>
    </w:p>
    <w:p w14:paraId="35FA70B6" w14:textId="77777777" w:rsidR="00C87A93" w:rsidRPr="00C87A93" w:rsidRDefault="00E61FD7" w:rsidP="00DA61A1">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Cash and due from banks</w:t>
      </w:r>
      <w:r w:rsidRPr="00C87A93">
        <w:rPr>
          <w:rFonts w:eastAsia="Calibri" w:cs="Times New Roman"/>
        </w:rPr>
        <w:t>: Amounts included in this line-item of the consolidated balance sheet represent highly liquid assets. Therefore, the carrying amount is the same as fair value.</w:t>
      </w:r>
    </w:p>
    <w:p w14:paraId="63C2BB46" w14:textId="77777777" w:rsidR="00C87A93" w:rsidRPr="00C87A93" w:rsidRDefault="00E61FD7" w:rsidP="00DA61A1">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Financial assets and liabilities at fair value through profit or loss, financial assets at fair value through other comprehensive income and other financial assets at amortised cost</w:t>
      </w:r>
      <w:r w:rsidRPr="00C87A93">
        <w:rPr>
          <w:rFonts w:eastAsia="Calibri" w:cs="Times New Roman"/>
        </w:rPr>
        <w:t>: These line-items consist mainly of debt and equity instruments and derivatives. Considering the concept of fair value, if there is no quoted price in an available active market for a financial instrument and it is also not possible to identify recent transactions with a similar financial instrument, the Bank defines the fair value of financial instruments based on valuation methodologies normally used by the market, such as the present value method obtained by discounted cash flow (for swaps, futures and currency forwards) and the Black-Scholes model (for options).</w:t>
      </w:r>
    </w:p>
    <w:p w14:paraId="40975F5F" w14:textId="77777777" w:rsidR="00C87A93" w:rsidRPr="00C87A93" w:rsidRDefault="00E61FD7" w:rsidP="002B5EFB">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 xml:space="preserve">According to the present value method for assessing financial instruments, future cash flows projected based on the instruments' profitability indexes are discounted to present value, considering the terms and yield curves. </w:t>
      </w:r>
    </w:p>
    <w:p w14:paraId="0A328B6B" w14:textId="77777777" w:rsidR="00C87A93" w:rsidRPr="00C87A93" w:rsidRDefault="00E61FD7" w:rsidP="002B5EFB">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 xml:space="preserve">The yield curve considered depend on the asset subject to the fair value assessment, for example: for securities whose profitability is linked to the IPCA, the IPCA curve plus the spread on the measurement date. </w:t>
      </w:r>
    </w:p>
    <w:p w14:paraId="501B3B6C" w14:textId="77777777" w:rsidR="00C87A93" w:rsidRPr="00C87A93" w:rsidRDefault="00E61FD7" w:rsidP="002B5EFB">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 xml:space="preserve">The Bank uses a Black-Scholes model to price European options. The option price is measured as a closed-form solution to the Black-Scholes equation. The inputs to the model are directly observable in the market. </w:t>
      </w:r>
    </w:p>
    <w:p w14:paraId="3FC376E0" w14:textId="77777777" w:rsidR="00C87A93" w:rsidRPr="00C87A93" w:rsidRDefault="00E61FD7" w:rsidP="002B5EFB">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The Bank uses this model (without considering dividends) to calculate option premiums and volatility because it is widely used in the market and by stock exchanges to determine daily settlements for European options. In calculating volatility for call options, American and European models produce the same results. This allows for the use of the European model for all American call options. In the call options that will be used to obtain the surface, there is equivalence between the American and European models, which allows the use of the aforementioned model even in the case of American-type call options.</w:t>
      </w:r>
    </w:p>
    <w:p w14:paraId="48B444A5" w14:textId="77777777" w:rsidR="00C87A93" w:rsidRPr="00C87A93" w:rsidRDefault="00E61FD7" w:rsidP="002B5EFB">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The primary sources used for each class of financial assets are the following: government bonds (Anbima/Bacen), private bonds (B3, SND – Sistema Nacional de Debêntures, Anbima and Cetip) and derivatives (B3, Broadcast and Reuters).</w:t>
      </w:r>
    </w:p>
    <w:p w14:paraId="46BA3C8B"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Alternative sources of information (secondary sources) operate on a contingency basis, in the event of no information being available from primary sources or a systemic crisis, in the event of a lack of liquidity for certain assets or asset classes and significant differences between information from market providers. Bloomberg is used as an alternative source and, in critical cases of lack of information, information from primary servers from the previous day may be used.</w:t>
      </w:r>
    </w:p>
    <w:p w14:paraId="71B168B9"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lastRenderedPageBreak/>
        <w:t>Deposits with Brazilian Central Bank</w:t>
      </w:r>
      <w:r w:rsidRPr="00C87A93">
        <w:rPr>
          <w:rFonts w:eastAsia="Calibri" w:cs="Times New Roman"/>
        </w:rPr>
        <w:t>: For this line-item, the amount carried on the consolidated balance sheet is the same as fair value.</w:t>
      </w:r>
    </w:p>
    <w:p w14:paraId="3E0B854E"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Interbank liquidity investments</w:t>
      </w:r>
      <w:r w:rsidRPr="00C87A93">
        <w:rPr>
          <w:rFonts w:eastAsia="Calibri" w:cs="Times New Roman"/>
        </w:rPr>
        <w:t xml:space="preserve">: The fair value of this grouping was determined by discounting the estimated cash flows, adopting interest rates equivalent to the current contracting rates for similar transactions. These assets have similar assets in the market and the information used to determine their fair value (funding interest rates) can be compared to the rates charged by other financial market institutions. For floating-rate transactions, the carrying amounts were considered approximately equivalent to the fair value. </w:t>
      </w:r>
    </w:p>
    <w:p w14:paraId="5B05E42A"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Since they are transactions backed by securities, the pricing of repo transactions does not consider any credit risk measurements in their fair value.</w:t>
      </w:r>
    </w:p>
    <w:p w14:paraId="0C0F0F81"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Derivative financial instruments</w:t>
      </w:r>
      <w:r w:rsidRPr="00C87A93">
        <w:rPr>
          <w:rFonts w:eastAsia="Calibri" w:cs="Times New Roman"/>
        </w:rPr>
        <w:t>: The determination of the fair value of derivatives is estimated in accordance with an internal pricing model, considering the rates disclosed for transactions with similar terms and indexes on the last trading day of the term.</w:t>
      </w:r>
    </w:p>
    <w:p w14:paraId="38D27F16"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Loan portfolio</w:t>
      </w:r>
      <w:r w:rsidRPr="00C87A93">
        <w:rPr>
          <w:rFonts w:eastAsia="Calibri" w:cs="Times New Roman"/>
        </w:rPr>
        <w:t xml:space="preserve">: The fair value of loans to customers, for post-fixed operations, was mostly considered as the book value itself, due to the equivalence between them. For transactions remunerated at fixed interest rates, future cash flows from loans to customers are calculated based on contractual interest rates and payment dates. Fair value is determined by discounting these estimated cash flows at rates being practiced on the valuation date for operations of similar types. </w:t>
      </w:r>
    </w:p>
    <w:p w14:paraId="7E6243CF"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The credit risk spread is calculated using a methodology based on the expected loss index weighted by the maturity of the operation. This methodology considers loss rates and severities for a variety of different credit lines. It also considers customer data from when the loan was originated, including the business segment and credit risk assigned to the counterparty.</w:t>
      </w:r>
    </w:p>
    <w:p w14:paraId="1AD04DB8"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 xml:space="preserve">There are always similar assets in the market, so inputs used to calculate fair value (interest rates) can be compared to similar transactions carried out by other financial institutions. The interest rates reflect all applicable costs and risks, including credit risk. They also incorporate funding costs, administrative costs, taxes, credit losses and the Bank’s spread. </w:t>
      </w:r>
    </w:p>
    <w:p w14:paraId="44424683"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The Bank has a group of short-term revolving loans (i.e. overdrafts and revolving credit cards) in which the carrying amount approximates fair value. The maturity of these transactions does not exceed one month.</w:t>
      </w:r>
    </w:p>
    <w:p w14:paraId="3D97F20C"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Customer resources</w:t>
      </w:r>
      <w:r w:rsidRPr="00C87A93">
        <w:rPr>
          <w:rFonts w:eastAsia="Calibri" w:cs="Times New Roman"/>
        </w:rPr>
        <w:t>: The fair value of fixed rate deposits with fixed maturities is calculated by discounting the contractual cash flows by the current market rate for transactions with similar maturities.</w:t>
      </w:r>
    </w:p>
    <w:p w14:paraId="092D83C4"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 xml:space="preserve">There are always similar liabilities in the market, so inputs used to calculate fair value (funding rates) can be compared to similar transactions carried out by other financial institutions. These rates reflect all applicable costs and risks, including opportunity costs, administrative costs, taxes and the Bank’s spread. </w:t>
      </w:r>
    </w:p>
    <w:p w14:paraId="32249BAB"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The carrying amount of variable rate deposits with maturities up to 30 days is the same as fair value.</w:t>
      </w:r>
    </w:p>
    <w:p w14:paraId="4174C211"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Financial institutions resources</w:t>
      </w:r>
      <w:r w:rsidRPr="00C87A93">
        <w:rPr>
          <w:rFonts w:eastAsia="Calibri" w:cs="Times New Roman"/>
        </w:rPr>
        <w:t xml:space="preserve">: The fair value of securities sold under repurchase agreements with fixed interest rates is calculated by discounting the cash flows by the current market rate for similar transactions. </w:t>
      </w:r>
    </w:p>
    <w:p w14:paraId="3745E2F0"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There are always similar liabilities in the market, so inputs used to calculate fair value (funding rates) can be compared to similar transactions carried out by other financial institutions. The carrying amount of variable rate transactions is the same as fair value.</w:t>
      </w:r>
    </w:p>
    <w:p w14:paraId="0F1FE616"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Since the transactions are guaranteed by securities, the fair value measurement for repurchase agreements does not consider credit risk.</w:t>
      </w:r>
    </w:p>
    <w:p w14:paraId="55CA85C0"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Funds from issuance of securities</w:t>
      </w:r>
      <w:r w:rsidRPr="00C87A93">
        <w:rPr>
          <w:rFonts w:eastAsia="Calibri" w:cs="Times New Roman"/>
        </w:rPr>
        <w:t>: The fair value is approximately equivalent to the corresponding carrying amount.</w:t>
      </w:r>
    </w:p>
    <w:p w14:paraId="5579F396"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Other financial assets and liabilities</w:t>
      </w:r>
      <w:r w:rsidRPr="00C87A93">
        <w:rPr>
          <w:rFonts w:eastAsia="Calibri" w:cs="Times New Roman"/>
        </w:rPr>
        <w:t>: For this line-item, the carrying amount in the consolidated balance sheet is considered to be the same as fair value.</w:t>
      </w:r>
    </w:p>
    <w:p w14:paraId="42829D5B" w14:textId="77777777" w:rsidR="00C87A93" w:rsidRPr="00EA5193" w:rsidRDefault="00E61FD7" w:rsidP="00771DD4">
      <w:pPr>
        <w:pStyle w:val="050-TextoPadro"/>
        <w:pBdr>
          <w:top w:val="nil"/>
          <w:left w:val="nil"/>
          <w:bottom w:val="nil"/>
          <w:right w:val="nil"/>
          <w:between w:val="nil"/>
          <w:bar w:val="nil"/>
        </w:pBdr>
        <w:rPr>
          <w:rFonts w:eastAsia="Calibri" w:cs="Times New Roman"/>
          <w:b/>
          <w:sz w:val="20"/>
          <w:szCs w:val="20"/>
          <w:bdr w:val="nil"/>
        </w:rPr>
      </w:pPr>
      <w:r w:rsidRPr="00EA5193">
        <w:rPr>
          <w:rFonts w:eastAsia="Calibri" w:cs="Times New Roman"/>
          <w:b/>
          <w:sz w:val="20"/>
          <w:szCs w:val="20"/>
        </w:rPr>
        <w:t>Fair value input levels for financial assets and liabilities</w:t>
      </w:r>
    </w:p>
    <w:p w14:paraId="27DB7A10"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 xml:space="preserve">Depending on the levels of information when measuring fair value, the evaluation techniques used by the Bank are as follows: </w:t>
      </w:r>
    </w:p>
    <w:p w14:paraId="29E66EA9"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lastRenderedPageBreak/>
        <w:t>Level 1</w:t>
      </w:r>
      <w:r w:rsidRPr="00C87A93">
        <w:rPr>
          <w:rFonts w:eastAsia="Calibri" w:cs="Times New Roman"/>
        </w:rPr>
        <w:t xml:space="preserve"> – Price quotations are derived from active markets for identical financial instruments. Financial instruments are considered to be quoted in an active market if prices are readily available and are based on regularly occurring arm’s length transactions.</w:t>
      </w:r>
    </w:p>
    <w:p w14:paraId="083021BD"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Level 2</w:t>
      </w:r>
      <w:r w:rsidRPr="00C87A93">
        <w:rPr>
          <w:rFonts w:eastAsia="Calibri" w:cs="Times New Roman"/>
        </w:rPr>
        <w:t xml:space="preserve"> – Requires the use of information obtained from the market that is not Level 1. This includes prices quoted in non-active markets for similar assets and liabilities and information that can be corroborated in the market. </w:t>
      </w:r>
    </w:p>
    <w:p w14:paraId="398B090E"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u w:val="single"/>
        </w:rPr>
        <w:t>Level 3</w:t>
      </w:r>
      <w:r w:rsidRPr="00C87A93">
        <w:rPr>
          <w:rFonts w:eastAsia="Calibri" w:cs="Times New Roman"/>
        </w:rPr>
        <w:t xml:space="preserve"> – Requires the use of information not obtained from the market to measure fair value. When there is not an active market for an instrument, the Bank uses valuation techniques that incorporate internal data. The Bank’s methodologies are consistent with commonly used techniques for pricing financial instruments.</w:t>
      </w:r>
    </w:p>
    <w:p w14:paraId="25E73D2C"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 xml:space="preserve">Most of the Bank’s fair value measurements consider data obtained directly from active markets. If direct information is not available, it uses references available in the market. As a final option, the Bank considers similar assets. The fair value measurement process is monitored on a daily basis to determine the extent to which market prices are available for the Bank’s assets. </w:t>
      </w:r>
    </w:p>
    <w:p w14:paraId="332287B8"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The Bank’s policy for transferring financial instruments between levels considers liquidity in the market and fair value. The policy at the time of transfer recognition is the same for transfers between levels.</w:t>
      </w:r>
    </w:p>
    <w:p w14:paraId="4EBD634D"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For private securities, the mark-to-market and mark-to-model methodologies are based on a market data hierarchy. The Bank monitors the valuation methods for all of these instruments on a daily basis.</w:t>
      </w:r>
    </w:p>
    <w:p w14:paraId="5297696C" w14:textId="77777777" w:rsidR="00C87A93" w:rsidRPr="00C87A9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 xml:space="preserve">When private securities are traded during the day, the </w:t>
      </w:r>
      <w:r w:rsidRPr="0078675A">
        <w:rPr>
          <w:rFonts w:eastAsia="Calibri" w:cs="Times New Roman"/>
        </w:rPr>
        <w:t>fair value</w:t>
      </w:r>
      <w:r>
        <w:rPr>
          <w:rFonts w:eastAsia="Calibri" w:cs="Times New Roman"/>
        </w:rPr>
        <w:t xml:space="preserve"> </w:t>
      </w:r>
      <w:r w:rsidRPr="00C87A93">
        <w:rPr>
          <w:rFonts w:eastAsia="Calibri" w:cs="Times New Roman"/>
        </w:rPr>
        <w:t>calculation is based on the closing price. If there are no trades registered, but an indicative price is released by Anbima, this price will be used or, in the absence of this, an indicative price disclosed by B3.</w:t>
      </w:r>
    </w:p>
    <w:p w14:paraId="15B43605" w14:textId="77777777" w:rsidR="00EA23D3" w:rsidRDefault="00E61FD7" w:rsidP="00C87A93">
      <w:pPr>
        <w:pStyle w:val="050-TextoPadro"/>
        <w:pBdr>
          <w:top w:val="nil"/>
          <w:left w:val="nil"/>
          <w:bottom w:val="nil"/>
          <w:right w:val="nil"/>
          <w:between w:val="nil"/>
          <w:bar w:val="nil"/>
        </w:pBdr>
        <w:rPr>
          <w:rFonts w:eastAsia="Calibri" w:cs="Times New Roman"/>
          <w:bdr w:val="nil"/>
        </w:rPr>
      </w:pPr>
      <w:r w:rsidRPr="00C87A93">
        <w:rPr>
          <w:rFonts w:eastAsia="Calibri" w:cs="Times New Roman"/>
        </w:rPr>
        <w:t>If there are no trades or indicative prices disclosed by Anbima or B3, the price of the security is calculated based on a mathematical model that considers the probability of default associated with each instrument as the credit risk spread.</w:t>
      </w:r>
    </w:p>
    <w:p w14:paraId="3D8912DE" w14:textId="77777777" w:rsidR="009C3EE9" w:rsidRPr="009C3EE9" w:rsidRDefault="00E61FD7" w:rsidP="009C3EE9">
      <w:pPr>
        <w:pBdr>
          <w:top w:val="nil"/>
          <w:left w:val="nil"/>
          <w:bottom w:val="nil"/>
          <w:right w:val="nil"/>
          <w:between w:val="nil"/>
          <w:bar w:val="nil"/>
        </w:pBdr>
        <w:spacing w:before="120" w:after="120" w:line="276" w:lineRule="auto"/>
        <w:rPr>
          <w:rFonts w:ascii="BancoDoBrasil Textos" w:eastAsia="Calibri" w:hAnsi="BancoDoBrasil Textos" w:cs="Times New Roman"/>
          <w:b/>
          <w:bCs/>
          <w:sz w:val="20"/>
          <w:szCs w:val="20"/>
          <w:bdr w:val="nil"/>
        </w:rPr>
      </w:pPr>
      <w:bookmarkStart w:id="320" w:name="RG_MARKER_40054"/>
      <w:r w:rsidRPr="009C3EE9">
        <w:rPr>
          <w:rFonts w:ascii="BancoDoBrasil Textos" w:eastAsia="Calibri" w:hAnsi="BancoDoBrasil Textos" w:cs="Times New Roman"/>
          <w:b/>
          <w:bCs/>
          <w:sz w:val="20"/>
          <w:szCs w:val="20"/>
        </w:rPr>
        <w:t>Financial assets and liabilities measured at fair value in the balance sheet on a recurring basis</w:t>
      </w:r>
      <w:bookmarkEnd w:id="320"/>
    </w:p>
    <w:tbl>
      <w:tblPr>
        <w:tblStyle w:val="CDMRange2"/>
        <w:tblW w:w="9840" w:type="dxa"/>
        <w:tblLayout w:type="fixed"/>
        <w:tblLook w:val="0600" w:firstRow="0" w:lastRow="0" w:firstColumn="0" w:lastColumn="0" w:noHBand="1" w:noVBand="1"/>
      </w:tblPr>
      <w:tblGrid>
        <w:gridCol w:w="3540"/>
        <w:gridCol w:w="1575"/>
        <w:gridCol w:w="1575"/>
        <w:gridCol w:w="1575"/>
        <w:gridCol w:w="1575"/>
      </w:tblGrid>
      <w:tr w:rsidR="00320033" w14:paraId="64ED6BD0" w14:textId="77777777" w:rsidTr="002B5EFB">
        <w:trPr>
          <w:trHeight w:hRule="exact" w:val="340"/>
        </w:trPr>
        <w:tc>
          <w:tcPr>
            <w:tcW w:w="3540" w:type="dxa"/>
            <w:tcBorders>
              <w:top w:val="nil"/>
              <w:left w:val="nil"/>
              <w:bottom w:val="single" w:sz="12" w:space="0" w:color="FFFFFF"/>
              <w:right w:val="single" w:sz="12" w:space="0" w:color="FFFFFF"/>
              <w:tl2br w:val="nil"/>
              <w:tr2bl w:val="nil"/>
            </w:tcBorders>
            <w:shd w:val="clear" w:color="FFFFFF" w:fill="132B4A"/>
            <w:tcMar>
              <w:left w:w="0" w:type="dxa"/>
              <w:right w:w="0" w:type="dxa"/>
            </w:tcMar>
            <w:vAlign w:val="center"/>
          </w:tcPr>
          <w:p w14:paraId="4EA59934" w14:textId="77777777" w:rsidR="00320033" w:rsidRDefault="00320033">
            <w:pPr>
              <w:jc w:val="center"/>
              <w:rPr>
                <w:rFonts w:ascii="BancoDoBrasil Textos" w:eastAsia="BancoDoBrasil Textos" w:hAnsi="BancoDoBrasil Textos" w:cs="BancoDoBrasil Textos"/>
                <w:color w:val="FFFFFF"/>
                <w:sz w:val="14"/>
              </w:rPr>
            </w:pPr>
            <w:bookmarkStart w:id="321" w:name="RG_MARKER_40060"/>
            <w:bookmarkEnd w:id="321"/>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1F32F7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970BE5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Level 1</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54244A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Level 2</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A51887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Level 3</w:t>
            </w:r>
          </w:p>
        </w:tc>
      </w:tr>
      <w:tr w:rsidR="00320033" w14:paraId="0133B401"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4DECF3"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F87C65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568,463,839</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6D1144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540,823,220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E03F7B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27,191,501</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0943983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449,118</w:t>
            </w:r>
          </w:p>
        </w:tc>
      </w:tr>
      <w:tr w:rsidR="00320033" w14:paraId="12C5F14A"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78D300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investments (hedged item)</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E794A9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2,741,200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2EC54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528FB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2,741,200</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415FC99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07390ACA"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C65D47" w14:textId="74479BE2" w:rsidR="00320033" w:rsidRDefault="00DA61A1">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at fair value through profit or loss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F54BE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7,211,872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6CBD7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4,324,184</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9AD906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2,675,493</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028A1AF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212,195</w:t>
            </w:r>
          </w:p>
        </w:tc>
      </w:tr>
      <w:tr w:rsidR="00320033" w14:paraId="25FC8509"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5F9C6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Derivative financial instruments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012FE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5,580,432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965BA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46415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5,580,432</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5E455C8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10F256BE"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886EC1" w14:textId="644376E5" w:rsidR="00320033" w:rsidRDefault="00DA61A1">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w:t>
            </w:r>
            <w:r w:rsidR="00E61FD7">
              <w:rPr>
                <w:rFonts w:ascii="BancoDoBrasil Textos" w:eastAsia="BancoDoBrasil Textos" w:hAnsi="BancoDoBrasil Textos" w:cs="BancoDoBrasil Textos"/>
                <w:color w:val="000000"/>
                <w:sz w:val="14"/>
              </w:rPr>
              <w:t xml:space="preserve"> at fair value through other comprehensive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0DBCB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552,880,833</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0D100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536,499,036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62C665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16,194,376</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205FA96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187,421</w:t>
            </w:r>
          </w:p>
        </w:tc>
      </w:tr>
      <w:tr w:rsidR="00320033" w14:paraId="12BBD83C"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F682B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 portfolio (hedged item)</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B00F86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49,502</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46460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FA81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264A7D7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49,502</w:t>
            </w:r>
          </w:p>
        </w:tc>
      </w:tr>
      <w:tr w:rsidR="00320033" w14:paraId="0C0A7E69"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632A65"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Liabilities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65E522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9,769,048</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B82D73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5866D0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9,769,048</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5110C96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r>
      <w:tr w:rsidR="00320033" w14:paraId="15F3203B"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354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A0326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Resources from issuance of debt securities (hedged item)</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1BA4BF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4,345,846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0240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86E06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4,345,846</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400EE1A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4D9CE78F" w14:textId="77777777" w:rsidTr="002B5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3540"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40" w:type="dxa"/>
            </w:tcMar>
            <w:vAlign w:val="center"/>
          </w:tcPr>
          <w:p w14:paraId="2B282E2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Derivative financial instruments </w:t>
            </w:r>
          </w:p>
        </w:tc>
        <w:tc>
          <w:tcPr>
            <w:tcW w:w="1575"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85" w:type="dxa"/>
            </w:tcMar>
            <w:vAlign w:val="center"/>
          </w:tcPr>
          <w:p w14:paraId="3F7E98C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5,423,202</w:t>
            </w:r>
          </w:p>
        </w:tc>
        <w:tc>
          <w:tcPr>
            <w:tcW w:w="1575"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85" w:type="dxa"/>
            </w:tcMar>
            <w:vAlign w:val="center"/>
          </w:tcPr>
          <w:p w14:paraId="76B70C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E6E6E6"/>
              <w:right w:val="single" w:sz="12" w:space="0" w:color="FFFFFF"/>
              <w:tl2br w:val="nil"/>
              <w:tr2bl w:val="nil"/>
            </w:tcBorders>
            <w:shd w:val="clear" w:color="FFFFFF" w:fill="F3F3F3"/>
            <w:tcMar>
              <w:left w:w="40" w:type="dxa"/>
              <w:right w:w="85" w:type="dxa"/>
            </w:tcMar>
            <w:vAlign w:val="center"/>
          </w:tcPr>
          <w:p w14:paraId="675892D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5,423,202</w:t>
            </w:r>
          </w:p>
        </w:tc>
        <w:tc>
          <w:tcPr>
            <w:tcW w:w="1575" w:type="dxa"/>
            <w:tcBorders>
              <w:top w:val="single" w:sz="12" w:space="0" w:color="FFFFFF"/>
              <w:left w:val="single" w:sz="12" w:space="0" w:color="FFFFFF"/>
              <w:bottom w:val="single" w:sz="12" w:space="0" w:color="E6E6E6"/>
              <w:right w:val="nil"/>
              <w:tl2br w:val="nil"/>
              <w:tr2bl w:val="nil"/>
            </w:tcBorders>
            <w:shd w:val="clear" w:color="FFFFFF" w:fill="F3F3F3"/>
            <w:tcMar>
              <w:left w:w="40" w:type="dxa"/>
              <w:right w:w="100" w:type="dxa"/>
            </w:tcMar>
            <w:vAlign w:val="center"/>
          </w:tcPr>
          <w:p w14:paraId="4C0742D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r>
    </w:tbl>
    <w:p w14:paraId="176C3989" w14:textId="77777777" w:rsidR="00D92CB4" w:rsidRPr="00160147" w:rsidRDefault="00E61FD7" w:rsidP="00DA61A1">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bookmarkStart w:id="322" w:name="RG_MARKER_40062"/>
      <w:r w:rsidRPr="00160147">
        <w:rPr>
          <w:rFonts w:ascii="BancoDoBrasil Textos" w:eastAsia="Calibri" w:hAnsi="BancoDoBrasil Textos" w:cs="Times New Roman"/>
          <w:sz w:val="18"/>
          <w:szCs w:val="18"/>
          <w:lang w:val="en"/>
        </w:rPr>
        <w:t xml:space="preserve">There </w:t>
      </w:r>
      <w:bookmarkEnd w:id="322"/>
      <w:r w:rsidRPr="00160147">
        <w:rPr>
          <w:rFonts w:ascii="BancoDoBrasil Textos" w:eastAsia="Calibri" w:hAnsi="BancoDoBrasil Textos" w:cs="Times New Roman"/>
          <w:sz w:val="18"/>
          <w:szCs w:val="18"/>
          <w:lang w:val="en"/>
        </w:rPr>
        <w:t>were no transfer between Level 1 and Level 2 in the period. For assets valued at Level 3, gains, losses, transfers between levels and the effect of measurements are described in the table below.</w:t>
      </w:r>
    </w:p>
    <w:tbl>
      <w:tblPr>
        <w:tblStyle w:val="CDMRange1"/>
        <w:tblW w:w="9908" w:type="dxa"/>
        <w:tblLayout w:type="fixed"/>
        <w:tblLook w:val="0600" w:firstRow="0" w:lastRow="0" w:firstColumn="0" w:lastColumn="0" w:noHBand="1" w:noVBand="1"/>
      </w:tblPr>
      <w:tblGrid>
        <w:gridCol w:w="2700"/>
        <w:gridCol w:w="971"/>
        <w:gridCol w:w="992"/>
        <w:gridCol w:w="992"/>
        <w:gridCol w:w="993"/>
        <w:gridCol w:w="992"/>
        <w:gridCol w:w="992"/>
        <w:gridCol w:w="1276"/>
      </w:tblGrid>
      <w:tr w:rsidR="00320033" w:rsidRPr="00DA61A1" w14:paraId="3794B3D6" w14:textId="77777777" w:rsidTr="00DA61A1">
        <w:trPr>
          <w:trHeight w:hRule="exact" w:val="548"/>
        </w:trPr>
        <w:tc>
          <w:tcPr>
            <w:tcW w:w="2700" w:type="dxa"/>
            <w:tcBorders>
              <w:top w:val="nil"/>
              <w:left w:val="single" w:sz="12" w:space="0" w:color="FFFFFF"/>
              <w:bottom w:val="nil"/>
              <w:right w:val="single" w:sz="12" w:space="0" w:color="FFFFFF"/>
              <w:tl2br w:val="nil"/>
              <w:tr2bl w:val="nil"/>
            </w:tcBorders>
            <w:shd w:val="clear" w:color="FFFFFF" w:fill="132B4A"/>
            <w:tcMar>
              <w:left w:w="40" w:type="dxa"/>
              <w:right w:w="40" w:type="dxa"/>
            </w:tcMar>
            <w:vAlign w:val="center"/>
          </w:tcPr>
          <w:p w14:paraId="2DE7F56B" w14:textId="77777777" w:rsidR="00320033" w:rsidRPr="00DA61A1" w:rsidRDefault="00E61FD7">
            <w:pPr>
              <w:jc w:val="center"/>
              <w:rPr>
                <w:rFonts w:ascii="BancoDoBrasil Textos" w:eastAsia="BancoDoBrasil Textos" w:hAnsi="BancoDoBrasil Textos" w:cs="BancoDoBrasil Textos"/>
                <w:color w:val="FFFFFF"/>
                <w:sz w:val="12"/>
                <w:szCs w:val="12"/>
              </w:rPr>
            </w:pPr>
            <w:bookmarkStart w:id="323" w:name="RG_MARKER_40063"/>
            <w:r w:rsidRPr="00DA61A1">
              <w:rPr>
                <w:rFonts w:ascii="BancoDoBrasil Textos" w:eastAsia="BancoDoBrasil Textos" w:hAnsi="BancoDoBrasil Textos" w:cs="BancoDoBrasil Textos"/>
                <w:color w:val="FFFFFF"/>
                <w:sz w:val="12"/>
                <w:szCs w:val="12"/>
              </w:rPr>
              <w:t>Description</w:t>
            </w:r>
            <w:bookmarkEnd w:id="323"/>
          </w:p>
        </w:tc>
        <w:tc>
          <w:tcPr>
            <w:tcW w:w="971"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BEC9A3" w14:textId="77777777" w:rsidR="00320033" w:rsidRPr="00DA61A1" w:rsidRDefault="00E61FD7">
            <w:pPr>
              <w:jc w:val="center"/>
              <w:rPr>
                <w:rFonts w:ascii="BancoDoBrasil Textos" w:eastAsia="BancoDoBrasil Textos" w:hAnsi="BancoDoBrasil Textos" w:cs="BancoDoBrasil Textos"/>
                <w:color w:val="FFFFFF"/>
                <w:sz w:val="12"/>
                <w:szCs w:val="12"/>
              </w:rPr>
            </w:pPr>
            <w:r w:rsidRPr="00DA61A1">
              <w:rPr>
                <w:rFonts w:ascii="BancoDoBrasil Textos" w:eastAsia="BancoDoBrasil Textos" w:hAnsi="BancoDoBrasil Textos" w:cs="BancoDoBrasil Textos"/>
                <w:color w:val="FFFFFF"/>
                <w:sz w:val="12"/>
                <w:szCs w:val="12"/>
              </w:rPr>
              <w:t>Fair Value on Jan 01, 2025</w:t>
            </w:r>
          </w:p>
        </w:tc>
        <w:tc>
          <w:tcPr>
            <w:tcW w:w="992"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04A3BCB" w14:textId="77777777" w:rsidR="00320033" w:rsidRPr="00DA61A1" w:rsidRDefault="00E61FD7">
            <w:pPr>
              <w:jc w:val="center"/>
              <w:rPr>
                <w:rFonts w:ascii="BancoDoBrasil Textos" w:eastAsia="BancoDoBrasil Textos" w:hAnsi="BancoDoBrasil Textos" w:cs="BancoDoBrasil Textos"/>
                <w:color w:val="FFFFFF"/>
                <w:sz w:val="12"/>
                <w:szCs w:val="12"/>
              </w:rPr>
            </w:pPr>
            <w:r w:rsidRPr="00DA61A1">
              <w:rPr>
                <w:rFonts w:ascii="BancoDoBrasil Textos" w:eastAsia="BancoDoBrasil Textos" w:hAnsi="BancoDoBrasil Textos" w:cs="BancoDoBrasil Textos"/>
                <w:color w:val="FFFFFF"/>
                <w:sz w:val="12"/>
                <w:szCs w:val="12"/>
              </w:rPr>
              <w:t>Total Gains or Losses (Realized/ Unrealized)</w:t>
            </w:r>
          </w:p>
        </w:tc>
        <w:tc>
          <w:tcPr>
            <w:tcW w:w="992"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AE4C2D2" w14:textId="77777777" w:rsidR="00320033" w:rsidRPr="00DA61A1" w:rsidRDefault="00E61FD7">
            <w:pPr>
              <w:jc w:val="center"/>
              <w:rPr>
                <w:rFonts w:ascii="BancoDoBrasil Textos" w:eastAsia="BancoDoBrasil Textos" w:hAnsi="BancoDoBrasil Textos" w:cs="BancoDoBrasil Textos"/>
                <w:color w:val="FFFFFF"/>
                <w:sz w:val="12"/>
                <w:szCs w:val="12"/>
              </w:rPr>
            </w:pPr>
            <w:r w:rsidRPr="00DA61A1">
              <w:rPr>
                <w:rFonts w:ascii="BancoDoBrasil Textos" w:eastAsia="BancoDoBrasil Textos" w:hAnsi="BancoDoBrasil Textos" w:cs="BancoDoBrasil Textos"/>
                <w:color w:val="FFFFFF"/>
                <w:sz w:val="12"/>
                <w:szCs w:val="12"/>
              </w:rPr>
              <w:t>Purchases</w:t>
            </w:r>
          </w:p>
        </w:tc>
        <w:tc>
          <w:tcPr>
            <w:tcW w:w="993"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12D798" w14:textId="77777777" w:rsidR="00320033" w:rsidRPr="00DA61A1" w:rsidRDefault="00E61FD7">
            <w:pPr>
              <w:jc w:val="center"/>
              <w:rPr>
                <w:rFonts w:ascii="BancoDoBrasil Textos" w:eastAsia="BancoDoBrasil Textos" w:hAnsi="BancoDoBrasil Textos" w:cs="BancoDoBrasil Textos"/>
                <w:color w:val="FFFFFF"/>
                <w:sz w:val="12"/>
                <w:szCs w:val="12"/>
              </w:rPr>
            </w:pPr>
            <w:r w:rsidRPr="00DA61A1">
              <w:rPr>
                <w:rFonts w:ascii="BancoDoBrasil Textos" w:eastAsia="BancoDoBrasil Textos" w:hAnsi="BancoDoBrasil Textos" w:cs="BancoDoBrasil Textos"/>
                <w:color w:val="FFFFFF"/>
                <w:sz w:val="12"/>
                <w:szCs w:val="12"/>
              </w:rPr>
              <w:t>Settlements</w:t>
            </w:r>
          </w:p>
        </w:tc>
        <w:tc>
          <w:tcPr>
            <w:tcW w:w="992"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EE5ABDF" w14:textId="77777777" w:rsidR="00320033" w:rsidRPr="00DA61A1" w:rsidRDefault="00E61FD7">
            <w:pPr>
              <w:jc w:val="center"/>
              <w:rPr>
                <w:rFonts w:ascii="BancoDoBrasil Textos" w:eastAsia="BancoDoBrasil Textos" w:hAnsi="BancoDoBrasil Textos" w:cs="BancoDoBrasil Textos"/>
                <w:color w:val="FFFFFF"/>
                <w:sz w:val="12"/>
                <w:szCs w:val="12"/>
              </w:rPr>
            </w:pPr>
            <w:r w:rsidRPr="00DA61A1">
              <w:rPr>
                <w:rFonts w:ascii="BancoDoBrasil Textos" w:eastAsia="BancoDoBrasil Textos" w:hAnsi="BancoDoBrasil Textos" w:cs="BancoDoBrasil Textos"/>
                <w:color w:val="FFFFFF"/>
                <w:sz w:val="12"/>
                <w:szCs w:val="12"/>
              </w:rPr>
              <w:t>Transfers out of Level 3</w:t>
            </w:r>
          </w:p>
        </w:tc>
        <w:tc>
          <w:tcPr>
            <w:tcW w:w="992"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BFF790E" w14:textId="77777777" w:rsidR="00320033" w:rsidRPr="00DA61A1" w:rsidRDefault="00E61FD7">
            <w:pPr>
              <w:jc w:val="center"/>
              <w:rPr>
                <w:rFonts w:ascii="BancoDoBrasil Textos" w:eastAsia="BancoDoBrasil Textos" w:hAnsi="BancoDoBrasil Textos" w:cs="BancoDoBrasil Textos"/>
                <w:color w:val="FFFFFF"/>
                <w:sz w:val="12"/>
                <w:szCs w:val="12"/>
              </w:rPr>
            </w:pPr>
            <w:r w:rsidRPr="00DA61A1">
              <w:rPr>
                <w:rFonts w:ascii="BancoDoBrasil Textos" w:eastAsia="BancoDoBrasil Textos" w:hAnsi="BancoDoBrasil Textos" w:cs="BancoDoBrasil Textos"/>
                <w:color w:val="FFFFFF"/>
                <w:sz w:val="12"/>
                <w:szCs w:val="12"/>
              </w:rPr>
              <w:t>Transfers into Level 3</w:t>
            </w:r>
          </w:p>
        </w:tc>
        <w:tc>
          <w:tcPr>
            <w:tcW w:w="1276"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2D3EF6B" w14:textId="77777777" w:rsidR="00320033" w:rsidRPr="00DA61A1" w:rsidRDefault="00E61FD7">
            <w:pPr>
              <w:jc w:val="center"/>
              <w:rPr>
                <w:rFonts w:ascii="BancoDoBrasil Textos" w:eastAsia="BancoDoBrasil Textos" w:hAnsi="BancoDoBrasil Textos" w:cs="BancoDoBrasil Textos"/>
                <w:color w:val="FFFFFF"/>
                <w:sz w:val="12"/>
                <w:szCs w:val="12"/>
              </w:rPr>
            </w:pPr>
            <w:r w:rsidRPr="00DA61A1">
              <w:rPr>
                <w:rFonts w:ascii="BancoDoBrasil Textos" w:eastAsia="BancoDoBrasil Textos" w:hAnsi="BancoDoBrasil Textos" w:cs="BancoDoBrasil Textos"/>
                <w:color w:val="FFFFFF"/>
                <w:sz w:val="12"/>
                <w:szCs w:val="12"/>
              </w:rPr>
              <w:t>Fair Value on June 30, 2025</w:t>
            </w:r>
          </w:p>
        </w:tc>
      </w:tr>
      <w:tr w:rsidR="00320033" w14:paraId="3A7A26CF" w14:textId="77777777" w:rsidTr="00DA6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EC3FC05" w14:textId="6935DFFA" w:rsidR="00320033" w:rsidRDefault="00DA61A1">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at fair value through profit or loss</w:t>
            </w:r>
          </w:p>
        </w:tc>
        <w:tc>
          <w:tcPr>
            <w:tcW w:w="971"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A83F8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34,798</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499231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104,364</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1E3DA0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314DD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83E32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9AE5C4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73,035</w:t>
            </w:r>
          </w:p>
        </w:tc>
        <w:tc>
          <w:tcPr>
            <w:tcW w:w="1276"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31162AF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212,195</w:t>
            </w:r>
          </w:p>
        </w:tc>
      </w:tr>
      <w:tr w:rsidR="00320033" w14:paraId="08FF118F" w14:textId="77777777" w:rsidTr="00DA6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B2FA312" w14:textId="7236CC05" w:rsidR="00320033" w:rsidRDefault="00DA61A1">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 at fair value through other comprehensive income</w:t>
            </w:r>
          </w:p>
        </w:tc>
        <w:tc>
          <w:tcPr>
            <w:tcW w:w="971"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8FDB8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294,129</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2E4C85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21,347</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E6A1C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D8FF8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6D076C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(128,055)</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66A615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A24989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187,421</w:t>
            </w:r>
          </w:p>
        </w:tc>
      </w:tr>
      <w:tr w:rsidR="00320033" w14:paraId="7D554ED3" w14:textId="77777777" w:rsidTr="00DA6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40" w:type="dxa"/>
            </w:tcMar>
            <w:vAlign w:val="center"/>
          </w:tcPr>
          <w:p w14:paraId="3C51449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 portfolio (hedged item)</w:t>
            </w:r>
          </w:p>
        </w:tc>
        <w:tc>
          <w:tcPr>
            <w:tcW w:w="971"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4C1EE3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46,193</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EDC69C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3,309</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18D2E12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993"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6D14FB6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58FE3F0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992" w:type="dxa"/>
            <w:tcBorders>
              <w:top w:val="single" w:sz="12" w:space="0" w:color="FFFFFF"/>
              <w:left w:val="single" w:sz="12" w:space="0" w:color="FFFFFF"/>
              <w:bottom w:val="single" w:sz="12" w:space="0" w:color="FFFFFF"/>
              <w:right w:val="single" w:sz="12" w:space="0" w:color="FFFFFF"/>
              <w:tl2br w:val="nil"/>
              <w:tr2bl w:val="nil"/>
            </w:tcBorders>
            <w:shd w:val="clear" w:color="auto" w:fill="F3F3F3"/>
            <w:tcMar>
              <w:left w:w="40" w:type="dxa"/>
              <w:right w:w="85" w:type="dxa"/>
            </w:tcMar>
            <w:vAlign w:val="center"/>
          </w:tcPr>
          <w:p w14:paraId="2CC5568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nil"/>
              <w:tl2br w:val="nil"/>
              <w:tr2bl w:val="nil"/>
            </w:tcBorders>
            <w:shd w:val="clear" w:color="auto" w:fill="F3F3F3"/>
            <w:tcMar>
              <w:left w:w="40" w:type="dxa"/>
              <w:right w:w="85" w:type="dxa"/>
            </w:tcMar>
            <w:vAlign w:val="center"/>
          </w:tcPr>
          <w:p w14:paraId="299612A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49,502</w:t>
            </w:r>
          </w:p>
        </w:tc>
      </w:tr>
      <w:tr w:rsidR="00320033" w14:paraId="47058640" w14:textId="77777777" w:rsidTr="00DA61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700" w:type="dxa"/>
            <w:tcBorders>
              <w:top w:val="single" w:sz="12" w:space="0" w:color="FFFFFF"/>
              <w:left w:val="single" w:sz="12" w:space="0" w:color="FFFFFF"/>
              <w:bottom w:val="single" w:sz="12" w:space="0" w:color="E6E6E6"/>
              <w:right w:val="single" w:sz="12" w:space="0" w:color="FFFFFF"/>
              <w:tl2br w:val="nil"/>
              <w:tr2bl w:val="nil"/>
            </w:tcBorders>
            <w:shd w:val="clear" w:color="FFFFFF" w:fill="E6E6E6"/>
            <w:tcMar>
              <w:left w:w="40" w:type="dxa"/>
              <w:right w:w="40" w:type="dxa"/>
            </w:tcMar>
            <w:vAlign w:val="center"/>
          </w:tcPr>
          <w:p w14:paraId="4CBDF88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Total </w:t>
            </w:r>
          </w:p>
        </w:tc>
        <w:tc>
          <w:tcPr>
            <w:tcW w:w="971" w:type="dxa"/>
            <w:tcBorders>
              <w:top w:val="single" w:sz="12" w:space="0" w:color="FFFFFF"/>
              <w:left w:val="single" w:sz="12" w:space="0" w:color="FFFFFF"/>
              <w:bottom w:val="single" w:sz="12" w:space="0" w:color="E6E6E6"/>
              <w:right w:val="single" w:sz="12" w:space="0" w:color="FFFFFF"/>
              <w:tl2br w:val="nil"/>
              <w:tr2bl w:val="nil"/>
            </w:tcBorders>
            <w:shd w:val="clear" w:color="FFFFFF" w:fill="E6E6E6"/>
            <w:tcMar>
              <w:left w:w="40" w:type="dxa"/>
              <w:right w:w="100" w:type="dxa"/>
            </w:tcMar>
            <w:vAlign w:val="center"/>
          </w:tcPr>
          <w:p w14:paraId="2EF420E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375,120</w:t>
            </w:r>
          </w:p>
        </w:tc>
        <w:tc>
          <w:tcPr>
            <w:tcW w:w="992" w:type="dxa"/>
            <w:tcBorders>
              <w:top w:val="single" w:sz="12" w:space="0" w:color="FFFFFF"/>
              <w:left w:val="single" w:sz="12" w:space="0" w:color="FFFFFF"/>
              <w:bottom w:val="single" w:sz="12" w:space="0" w:color="E6E6E6"/>
              <w:right w:val="single" w:sz="12" w:space="0" w:color="FFFFFF"/>
              <w:tl2br w:val="nil"/>
              <w:tr2bl w:val="nil"/>
            </w:tcBorders>
            <w:shd w:val="clear" w:color="FFFFFF" w:fill="E6E6E6"/>
            <w:tcMar>
              <w:left w:w="40" w:type="dxa"/>
              <w:right w:w="100" w:type="dxa"/>
            </w:tcMar>
            <w:vAlign w:val="center"/>
          </w:tcPr>
          <w:p w14:paraId="669EC07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129,020</w:t>
            </w:r>
          </w:p>
        </w:tc>
        <w:tc>
          <w:tcPr>
            <w:tcW w:w="992" w:type="dxa"/>
            <w:tcBorders>
              <w:top w:val="single" w:sz="12" w:space="0" w:color="FFFFFF"/>
              <w:left w:val="single" w:sz="12" w:space="0" w:color="FFFFFF"/>
              <w:bottom w:val="single" w:sz="12" w:space="0" w:color="E6E6E6"/>
              <w:right w:val="single" w:sz="12" w:space="0" w:color="FFFFFF"/>
              <w:tl2br w:val="nil"/>
              <w:tr2bl w:val="nil"/>
            </w:tcBorders>
            <w:shd w:val="clear" w:color="FFFFFF" w:fill="E6E6E6"/>
            <w:tcMar>
              <w:left w:w="40" w:type="dxa"/>
              <w:right w:w="100" w:type="dxa"/>
            </w:tcMar>
            <w:vAlign w:val="center"/>
          </w:tcPr>
          <w:p w14:paraId="734A75C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993" w:type="dxa"/>
            <w:tcBorders>
              <w:top w:val="single" w:sz="12" w:space="0" w:color="FFFFFF"/>
              <w:left w:val="single" w:sz="12" w:space="0" w:color="FFFFFF"/>
              <w:bottom w:val="single" w:sz="12" w:space="0" w:color="E6E6E6"/>
              <w:right w:val="single" w:sz="12" w:space="0" w:color="FFFFFF"/>
              <w:tl2br w:val="nil"/>
              <w:tr2bl w:val="nil"/>
            </w:tcBorders>
            <w:shd w:val="clear" w:color="FFFFFF" w:fill="E6E6E6"/>
            <w:tcMar>
              <w:left w:w="40" w:type="dxa"/>
              <w:right w:w="40" w:type="dxa"/>
            </w:tcMar>
            <w:vAlign w:val="center"/>
          </w:tcPr>
          <w:p w14:paraId="0A968B9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w:t>
            </w:r>
          </w:p>
        </w:tc>
        <w:tc>
          <w:tcPr>
            <w:tcW w:w="992" w:type="dxa"/>
            <w:tcBorders>
              <w:top w:val="single" w:sz="12" w:space="0" w:color="FFFFFF"/>
              <w:left w:val="single" w:sz="12" w:space="0" w:color="FFFFFF"/>
              <w:bottom w:val="single" w:sz="12" w:space="0" w:color="E6E6E6"/>
              <w:right w:val="single" w:sz="12" w:space="0" w:color="FFFFFF"/>
              <w:tl2br w:val="nil"/>
              <w:tr2bl w:val="nil"/>
            </w:tcBorders>
            <w:shd w:val="clear" w:color="FFFFFF" w:fill="E6E6E6"/>
            <w:tcMar>
              <w:left w:w="40" w:type="dxa"/>
              <w:right w:w="40" w:type="dxa"/>
            </w:tcMar>
            <w:vAlign w:val="center"/>
          </w:tcPr>
          <w:p w14:paraId="4C75462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(128,055)</w:t>
            </w:r>
          </w:p>
        </w:tc>
        <w:tc>
          <w:tcPr>
            <w:tcW w:w="992" w:type="dxa"/>
            <w:tcBorders>
              <w:top w:val="single" w:sz="12" w:space="0" w:color="FFFFFF"/>
              <w:left w:val="single" w:sz="12" w:space="0" w:color="FFFFFF"/>
              <w:bottom w:val="single" w:sz="12" w:space="0" w:color="E6E6E6"/>
              <w:right w:val="single" w:sz="12" w:space="0" w:color="FFFFFF"/>
              <w:tl2br w:val="nil"/>
              <w:tr2bl w:val="nil"/>
            </w:tcBorders>
            <w:shd w:val="clear" w:color="FFFFFF" w:fill="E6E6E6"/>
            <w:tcMar>
              <w:left w:w="40" w:type="dxa"/>
              <w:right w:w="100" w:type="dxa"/>
            </w:tcMar>
            <w:vAlign w:val="center"/>
          </w:tcPr>
          <w:p w14:paraId="4A11A93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73,035</w:t>
            </w:r>
          </w:p>
        </w:tc>
        <w:tc>
          <w:tcPr>
            <w:tcW w:w="1276" w:type="dxa"/>
            <w:tcBorders>
              <w:top w:val="single" w:sz="12" w:space="0" w:color="FFFFFF"/>
              <w:left w:val="single" w:sz="12" w:space="0" w:color="FFFFFF"/>
              <w:bottom w:val="single" w:sz="12" w:space="0" w:color="E6E6E6"/>
              <w:right w:val="nil"/>
              <w:tl2br w:val="nil"/>
              <w:tr2bl w:val="nil"/>
            </w:tcBorders>
            <w:shd w:val="clear" w:color="FFFFFF" w:fill="E6E6E6"/>
            <w:tcMar>
              <w:left w:w="40" w:type="dxa"/>
              <w:right w:w="100" w:type="dxa"/>
            </w:tcMar>
            <w:vAlign w:val="center"/>
          </w:tcPr>
          <w:p w14:paraId="2294F19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449,118</w:t>
            </w:r>
          </w:p>
        </w:tc>
      </w:tr>
    </w:tbl>
    <w:p w14:paraId="7380F31D" w14:textId="77777777" w:rsidR="00DA61A1" w:rsidRDefault="00DA61A1" w:rsidP="00D92CB4">
      <w:pPr>
        <w:pBdr>
          <w:top w:val="nil"/>
          <w:left w:val="nil"/>
          <w:bottom w:val="nil"/>
          <w:right w:val="nil"/>
          <w:between w:val="nil"/>
          <w:bar w:val="nil"/>
        </w:pBdr>
        <w:spacing w:before="120" w:after="120" w:line="276" w:lineRule="auto"/>
        <w:rPr>
          <w:rFonts w:ascii="BancoDoBrasil Textos" w:eastAsia="Calibri" w:hAnsi="BancoDoBrasil Textos" w:cs="Times New Roman"/>
          <w:sz w:val="18"/>
          <w:szCs w:val="18"/>
          <w:lang w:val="en"/>
        </w:rPr>
      </w:pPr>
      <w:bookmarkStart w:id="324" w:name="RG_MARKER_40069"/>
    </w:p>
    <w:p w14:paraId="32239EE4" w14:textId="77777777" w:rsidR="00DA61A1" w:rsidRDefault="00DA61A1">
      <w:pPr>
        <w:rPr>
          <w:rFonts w:ascii="BancoDoBrasil Textos" w:eastAsia="Calibri" w:hAnsi="BancoDoBrasil Textos" w:cs="Times New Roman"/>
          <w:sz w:val="18"/>
          <w:szCs w:val="18"/>
          <w:lang w:val="en"/>
        </w:rPr>
      </w:pPr>
      <w:r>
        <w:rPr>
          <w:rFonts w:ascii="BancoDoBrasil Textos" w:eastAsia="Calibri" w:hAnsi="BancoDoBrasil Textos" w:cs="Times New Roman"/>
          <w:sz w:val="18"/>
          <w:szCs w:val="18"/>
          <w:lang w:val="en"/>
        </w:rPr>
        <w:br w:type="page"/>
      </w:r>
    </w:p>
    <w:p w14:paraId="39FC0EE8" w14:textId="34FB922D" w:rsidR="008C53FB" w:rsidRPr="00A9268C" w:rsidRDefault="00E61FD7" w:rsidP="00D92CB4">
      <w:pPr>
        <w:pBdr>
          <w:top w:val="nil"/>
          <w:left w:val="nil"/>
          <w:bottom w:val="nil"/>
          <w:right w:val="nil"/>
          <w:between w:val="nil"/>
          <w:bar w:val="nil"/>
        </w:pBdr>
        <w:spacing w:before="120" w:after="120" w:line="276" w:lineRule="auto"/>
        <w:rPr>
          <w:rFonts w:ascii="BancoDoBrasil Textos" w:eastAsia="Calibri" w:hAnsi="BancoDoBrasil Textos" w:cs="Times New Roman"/>
          <w:sz w:val="18"/>
          <w:szCs w:val="18"/>
          <w:bdr w:val="nil"/>
          <w:lang w:val="en"/>
        </w:rPr>
      </w:pPr>
      <w:r w:rsidRPr="00A9268C">
        <w:rPr>
          <w:rFonts w:ascii="BancoDoBrasil Textos" w:eastAsia="Calibri" w:hAnsi="BancoDoBrasil Textos" w:cs="Times New Roman"/>
          <w:sz w:val="18"/>
          <w:szCs w:val="18"/>
          <w:lang w:val="en"/>
        </w:rPr>
        <w:lastRenderedPageBreak/>
        <w:t>For Level 3 measurements in the fair value hierarchy, the following unobservable data were used</w:t>
      </w:r>
      <w:bookmarkEnd w:id="324"/>
      <w:r>
        <w:rPr>
          <w:rFonts w:ascii="BancoDoBrasil Textos" w:eastAsia="Calibri" w:hAnsi="BancoDoBrasil Textos" w:cs="Times New Roman"/>
          <w:sz w:val="18"/>
          <w:szCs w:val="18"/>
          <w:lang w:val="en"/>
        </w:rPr>
        <w:t>.</w:t>
      </w:r>
    </w:p>
    <w:tbl>
      <w:tblPr>
        <w:tblW w:w="9750" w:type="dxa"/>
        <w:jc w:val="center"/>
        <w:tblLayout w:type="fixed"/>
        <w:tblLook w:val="0600" w:firstRow="0" w:lastRow="0" w:firstColumn="0" w:lastColumn="0" w:noHBand="1" w:noVBand="1"/>
        <w:tblCaption w:val="VJ_5"/>
      </w:tblPr>
      <w:tblGrid>
        <w:gridCol w:w="3638"/>
        <w:gridCol w:w="2015"/>
        <w:gridCol w:w="4097"/>
      </w:tblGrid>
      <w:tr w:rsidR="00320033" w14:paraId="665639C5" w14:textId="77777777" w:rsidTr="00DA61A1">
        <w:trPr>
          <w:cantSplit/>
          <w:trHeight w:hRule="exact" w:val="340"/>
          <w:jc w:val="center"/>
        </w:trPr>
        <w:tc>
          <w:tcPr>
            <w:tcW w:w="3638" w:type="dxa"/>
            <w:tcBorders>
              <w:top w:val="single" w:sz="4" w:space="0" w:color="FFFFFF"/>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15D4A2F7" w14:textId="77777777" w:rsidR="008C53FB" w:rsidRPr="00DA61A1" w:rsidRDefault="00E61FD7" w:rsidP="008C53FB">
            <w:pPr>
              <w:pBdr>
                <w:top w:val="nil"/>
                <w:left w:val="nil"/>
                <w:bottom w:val="nil"/>
                <w:right w:val="nil"/>
                <w:between w:val="nil"/>
                <w:bar w:val="nil"/>
              </w:pBdr>
              <w:spacing w:before="120"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Description</w:t>
            </w:r>
          </w:p>
        </w:tc>
        <w:tc>
          <w:tcPr>
            <w:tcW w:w="2015" w:type="dxa"/>
            <w:tcBorders>
              <w:top w:val="single" w:sz="4" w:space="0" w:color="FFFFFF"/>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197C988D" w14:textId="77777777" w:rsidR="008C53FB" w:rsidRPr="00DA61A1" w:rsidRDefault="00E61FD7" w:rsidP="008C53FB">
            <w:pPr>
              <w:pBdr>
                <w:top w:val="nil"/>
                <w:left w:val="nil"/>
                <w:bottom w:val="nil"/>
                <w:right w:val="nil"/>
                <w:between w:val="nil"/>
                <w:bar w:val="nil"/>
              </w:pBdr>
              <w:spacing w:before="120"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Valuation Techniques</w:t>
            </w:r>
          </w:p>
        </w:tc>
        <w:tc>
          <w:tcPr>
            <w:tcW w:w="4097" w:type="dxa"/>
            <w:tcBorders>
              <w:top w:val="single" w:sz="4" w:space="0" w:color="FFFFFF"/>
              <w:left w:val="single" w:sz="4" w:space="0" w:color="FFFFFF"/>
              <w:bottom w:val="single" w:sz="4" w:space="0" w:color="FFFFFF"/>
              <w:right w:val="single" w:sz="4" w:space="0" w:color="FFFFFF"/>
            </w:tcBorders>
            <w:shd w:val="clear" w:color="auto" w:fill="132B4A"/>
            <w:tcMar>
              <w:top w:w="0" w:type="dxa"/>
              <w:left w:w="40" w:type="dxa"/>
              <w:bottom w:w="0" w:type="dxa"/>
              <w:right w:w="40" w:type="dxa"/>
            </w:tcMar>
            <w:vAlign w:val="center"/>
            <w:hideMark/>
          </w:tcPr>
          <w:p w14:paraId="5BF52340" w14:textId="77777777" w:rsidR="008C53FB" w:rsidRPr="00DA61A1" w:rsidRDefault="00E61FD7" w:rsidP="008C53FB">
            <w:pPr>
              <w:pBdr>
                <w:top w:val="nil"/>
                <w:left w:val="nil"/>
                <w:bottom w:val="nil"/>
                <w:right w:val="nil"/>
                <w:between w:val="nil"/>
                <w:bar w:val="nil"/>
              </w:pBdr>
              <w:spacing w:before="120"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Unobservable input</w:t>
            </w:r>
          </w:p>
        </w:tc>
      </w:tr>
      <w:tr w:rsidR="00320033" w14:paraId="2972D58F" w14:textId="77777777" w:rsidTr="00DA61A1">
        <w:trPr>
          <w:cantSplit/>
          <w:trHeight w:hRule="exact" w:val="340"/>
          <w:jc w:val="center"/>
        </w:trPr>
        <w:tc>
          <w:tcPr>
            <w:tcW w:w="3638" w:type="dxa"/>
            <w:tcBorders>
              <w:top w:val="single" w:sz="4" w:space="0" w:color="FFFFFF"/>
              <w:left w:val="nil"/>
              <w:bottom w:val="single" w:sz="4" w:space="0" w:color="FFFFFF"/>
              <w:right w:val="single" w:sz="4" w:space="0" w:color="FFFFFF"/>
            </w:tcBorders>
            <w:shd w:val="clear" w:color="auto" w:fill="F3F3F3"/>
            <w:noWrap/>
            <w:tcMar>
              <w:top w:w="0" w:type="dxa"/>
              <w:left w:w="40" w:type="dxa"/>
              <w:bottom w:w="0" w:type="dxa"/>
              <w:right w:w="40" w:type="dxa"/>
            </w:tcMar>
            <w:vAlign w:val="center"/>
            <w:hideMark/>
          </w:tcPr>
          <w:p w14:paraId="14F32D82" w14:textId="77777777" w:rsidR="008C53FB" w:rsidRPr="00DA61A1" w:rsidRDefault="00E61FD7" w:rsidP="008C53FB">
            <w:pPr>
              <w:pBdr>
                <w:top w:val="nil"/>
                <w:left w:val="nil"/>
                <w:bottom w:val="nil"/>
                <w:right w:val="nil"/>
                <w:between w:val="nil"/>
                <w:bar w:val="nil"/>
              </w:pBdr>
              <w:spacing w:before="120" w:after="120" w:line="276" w:lineRule="auto"/>
              <w:rPr>
                <w:rFonts w:ascii="BancoDoBrasil Textos" w:eastAsia="Calibri" w:hAnsi="BancoDoBrasil Textos" w:cs="Times New Roman"/>
                <w:b/>
                <w:sz w:val="14"/>
                <w:szCs w:val="14"/>
                <w:bdr w:val="nil"/>
              </w:rPr>
            </w:pPr>
            <w:r w:rsidRPr="00DA61A1">
              <w:rPr>
                <w:rFonts w:ascii="BancoDoBrasil Textos" w:eastAsia="Calibri" w:hAnsi="BancoDoBrasil Textos" w:cs="Times New Roman"/>
                <w:b/>
                <w:sz w:val="14"/>
                <w:szCs w:val="14"/>
              </w:rPr>
              <w:t>Assets</w:t>
            </w:r>
          </w:p>
        </w:tc>
        <w:tc>
          <w:tcPr>
            <w:tcW w:w="2015" w:type="dxa"/>
            <w:tcBorders>
              <w:top w:val="single" w:sz="4" w:space="0" w:color="FFFFFF"/>
              <w:left w:val="single" w:sz="4" w:space="0" w:color="FFFFFF"/>
              <w:bottom w:val="single" w:sz="4" w:space="0" w:color="FFFFFF"/>
              <w:right w:val="single" w:sz="4" w:space="0" w:color="FFFFFF"/>
            </w:tcBorders>
            <w:shd w:val="clear" w:color="auto" w:fill="F3F3F3"/>
            <w:noWrap/>
            <w:tcMar>
              <w:top w:w="0" w:type="dxa"/>
              <w:left w:w="0" w:type="dxa"/>
              <w:bottom w:w="0" w:type="dxa"/>
              <w:right w:w="0" w:type="dxa"/>
            </w:tcMar>
            <w:vAlign w:val="center"/>
          </w:tcPr>
          <w:p w14:paraId="5025A021" w14:textId="77777777" w:rsidR="008C53FB" w:rsidRPr="00DA61A1" w:rsidRDefault="008C53FB" w:rsidP="008C53FB">
            <w:pPr>
              <w:spacing w:before="120" w:after="120" w:line="276" w:lineRule="auto"/>
              <w:rPr>
                <w:rFonts w:ascii="BancoDoBrasil Textos" w:eastAsia="Calibri" w:hAnsi="BancoDoBrasil Textos" w:cs="Times New Roman"/>
                <w:sz w:val="14"/>
                <w:szCs w:val="14"/>
                <w:bdr w:val="nil"/>
              </w:rPr>
            </w:pPr>
          </w:p>
        </w:tc>
        <w:tc>
          <w:tcPr>
            <w:tcW w:w="4097" w:type="dxa"/>
            <w:tcBorders>
              <w:top w:val="single" w:sz="4" w:space="0" w:color="FFFFFF"/>
              <w:left w:val="single" w:sz="4" w:space="0" w:color="FFFFFF"/>
              <w:bottom w:val="single" w:sz="4" w:space="0" w:color="FFFFFF"/>
              <w:right w:val="nil"/>
            </w:tcBorders>
            <w:shd w:val="clear" w:color="auto" w:fill="F3F3F3"/>
            <w:noWrap/>
            <w:tcMar>
              <w:top w:w="0" w:type="dxa"/>
              <w:left w:w="0" w:type="dxa"/>
              <w:bottom w:w="0" w:type="dxa"/>
              <w:right w:w="0" w:type="dxa"/>
            </w:tcMar>
            <w:vAlign w:val="center"/>
          </w:tcPr>
          <w:p w14:paraId="4E7CEBE7" w14:textId="77777777" w:rsidR="008C53FB" w:rsidRPr="00DA61A1" w:rsidRDefault="008C53FB" w:rsidP="008C53FB">
            <w:pPr>
              <w:spacing w:before="120" w:after="120" w:line="276" w:lineRule="auto"/>
              <w:rPr>
                <w:rFonts w:ascii="BancoDoBrasil Textos" w:eastAsia="Calibri" w:hAnsi="BancoDoBrasil Textos" w:cs="Times New Roman"/>
                <w:sz w:val="14"/>
                <w:szCs w:val="14"/>
                <w:bdr w:val="nil"/>
              </w:rPr>
            </w:pPr>
          </w:p>
        </w:tc>
      </w:tr>
      <w:tr w:rsidR="00320033" w14:paraId="2AB03B2E" w14:textId="77777777" w:rsidTr="00DA61A1">
        <w:trPr>
          <w:cantSplit/>
          <w:trHeight w:hRule="exact" w:val="454"/>
          <w:jc w:val="center"/>
        </w:trPr>
        <w:tc>
          <w:tcPr>
            <w:tcW w:w="3638" w:type="dxa"/>
            <w:tcBorders>
              <w:top w:val="single" w:sz="4" w:space="0" w:color="FFFFFF"/>
              <w:left w:val="nil"/>
              <w:bottom w:val="single" w:sz="4" w:space="0" w:color="FFFFFF"/>
              <w:right w:val="single" w:sz="4" w:space="0" w:color="FFFFFF"/>
            </w:tcBorders>
            <w:shd w:val="clear" w:color="auto" w:fill="E6E6E6"/>
            <w:tcMar>
              <w:top w:w="0" w:type="dxa"/>
              <w:left w:w="220" w:type="dxa"/>
              <w:bottom w:w="0" w:type="dxa"/>
              <w:right w:w="40" w:type="dxa"/>
            </w:tcMar>
            <w:vAlign w:val="center"/>
            <w:hideMark/>
          </w:tcPr>
          <w:p w14:paraId="3577A438" w14:textId="77777777" w:rsidR="008C53FB" w:rsidRPr="00DA61A1" w:rsidRDefault="00E61FD7" w:rsidP="00DA61A1">
            <w:pPr>
              <w:pBdr>
                <w:top w:val="nil"/>
                <w:left w:val="nil"/>
                <w:bottom w:val="nil"/>
                <w:right w:val="nil"/>
                <w:between w:val="nil"/>
                <w:bar w:val="nil"/>
              </w:pBdr>
              <w:spacing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Financial assets at fair value through profit or loss</w:t>
            </w:r>
          </w:p>
        </w:tc>
        <w:tc>
          <w:tcPr>
            <w:tcW w:w="201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49E3C6F1" w14:textId="77777777" w:rsidR="008C53FB" w:rsidRPr="00DA61A1" w:rsidRDefault="00E61FD7" w:rsidP="00DA61A1">
            <w:pPr>
              <w:pBdr>
                <w:top w:val="nil"/>
                <w:left w:val="nil"/>
                <w:bottom w:val="nil"/>
                <w:right w:val="nil"/>
                <w:between w:val="nil"/>
                <w:bar w:val="nil"/>
              </w:pBdr>
              <w:spacing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Discounted Cash Flow</w:t>
            </w:r>
          </w:p>
        </w:tc>
        <w:tc>
          <w:tcPr>
            <w:tcW w:w="4097"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4253FA25" w14:textId="77777777" w:rsidR="008C53FB" w:rsidRPr="00DA61A1" w:rsidRDefault="00E61FD7" w:rsidP="00DA61A1">
            <w:pPr>
              <w:pBdr>
                <w:top w:val="nil"/>
                <w:left w:val="nil"/>
                <w:bottom w:val="nil"/>
                <w:right w:val="nil"/>
                <w:between w:val="nil"/>
                <w:bar w:val="nil"/>
              </w:pBdr>
              <w:spacing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Credit spread calculated based on the probability of default and the expected loss of the asset.</w:t>
            </w:r>
          </w:p>
        </w:tc>
      </w:tr>
      <w:tr w:rsidR="00320033" w14:paraId="061B27AC" w14:textId="77777777" w:rsidTr="00DA61A1">
        <w:trPr>
          <w:cantSplit/>
          <w:trHeight w:hRule="exact" w:val="454"/>
          <w:jc w:val="center"/>
        </w:trPr>
        <w:tc>
          <w:tcPr>
            <w:tcW w:w="3638" w:type="dxa"/>
            <w:tcBorders>
              <w:top w:val="single" w:sz="4" w:space="0" w:color="FFFFFF"/>
              <w:left w:val="nil"/>
              <w:bottom w:val="single" w:sz="4" w:space="0" w:color="FFFFFF"/>
              <w:right w:val="single" w:sz="4" w:space="0" w:color="FFFFFF"/>
            </w:tcBorders>
            <w:shd w:val="clear" w:color="auto" w:fill="F3F3F3"/>
            <w:tcMar>
              <w:top w:w="0" w:type="dxa"/>
              <w:left w:w="220" w:type="dxa"/>
              <w:bottom w:w="0" w:type="dxa"/>
              <w:right w:w="40" w:type="dxa"/>
            </w:tcMar>
            <w:vAlign w:val="center"/>
            <w:hideMark/>
          </w:tcPr>
          <w:p w14:paraId="45DB101A" w14:textId="77777777" w:rsidR="008C53FB" w:rsidRPr="00DA61A1" w:rsidRDefault="00E61FD7" w:rsidP="00DA61A1">
            <w:pPr>
              <w:pBdr>
                <w:top w:val="nil"/>
                <w:left w:val="nil"/>
                <w:bottom w:val="nil"/>
                <w:right w:val="nil"/>
                <w:between w:val="nil"/>
                <w:bar w:val="nil"/>
              </w:pBdr>
              <w:spacing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Financial assets at fair value through other comprehensive income</w:t>
            </w:r>
          </w:p>
        </w:tc>
        <w:tc>
          <w:tcPr>
            <w:tcW w:w="201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0059EB9" w14:textId="77777777" w:rsidR="008C53FB" w:rsidRPr="00DA61A1" w:rsidRDefault="00E61FD7" w:rsidP="00DA61A1">
            <w:pPr>
              <w:pBdr>
                <w:top w:val="nil"/>
                <w:left w:val="nil"/>
                <w:bottom w:val="nil"/>
                <w:right w:val="nil"/>
                <w:between w:val="nil"/>
                <w:bar w:val="nil"/>
              </w:pBdr>
              <w:spacing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Discounted Cash Flow</w:t>
            </w:r>
          </w:p>
        </w:tc>
        <w:tc>
          <w:tcPr>
            <w:tcW w:w="4097"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72A6DA8C" w14:textId="77777777" w:rsidR="008C53FB" w:rsidRPr="00DA61A1" w:rsidRDefault="00E61FD7" w:rsidP="00DA61A1">
            <w:pPr>
              <w:pBdr>
                <w:top w:val="nil"/>
                <w:left w:val="nil"/>
                <w:bottom w:val="nil"/>
                <w:right w:val="nil"/>
                <w:between w:val="nil"/>
                <w:bar w:val="nil"/>
              </w:pBdr>
              <w:spacing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Credit spread calculated based on the probability of default and the expected loss of the asset.</w:t>
            </w:r>
          </w:p>
        </w:tc>
      </w:tr>
      <w:tr w:rsidR="00320033" w14:paraId="3A8EEBB4" w14:textId="77777777" w:rsidTr="00DA61A1">
        <w:trPr>
          <w:cantSplit/>
          <w:trHeight w:hRule="exact" w:val="454"/>
          <w:jc w:val="center"/>
        </w:trPr>
        <w:tc>
          <w:tcPr>
            <w:tcW w:w="3638" w:type="dxa"/>
            <w:tcBorders>
              <w:top w:val="single" w:sz="4" w:space="0" w:color="FFFFFF"/>
              <w:left w:val="nil"/>
              <w:bottom w:val="single" w:sz="4" w:space="0" w:color="C8C8C8"/>
              <w:right w:val="single" w:sz="4" w:space="0" w:color="FFFFFF"/>
            </w:tcBorders>
            <w:shd w:val="clear" w:color="auto" w:fill="E6E6E6"/>
            <w:tcMar>
              <w:top w:w="0" w:type="dxa"/>
              <w:left w:w="220" w:type="dxa"/>
              <w:bottom w:w="0" w:type="dxa"/>
              <w:right w:w="40" w:type="dxa"/>
            </w:tcMar>
            <w:vAlign w:val="center"/>
            <w:hideMark/>
          </w:tcPr>
          <w:p w14:paraId="5ACDA7A8" w14:textId="77777777" w:rsidR="008C53FB" w:rsidRPr="00DA61A1" w:rsidRDefault="00E61FD7" w:rsidP="00DA61A1">
            <w:pPr>
              <w:pBdr>
                <w:top w:val="nil"/>
                <w:left w:val="nil"/>
                <w:bottom w:val="nil"/>
                <w:right w:val="nil"/>
                <w:between w:val="nil"/>
                <w:bar w:val="nil"/>
              </w:pBdr>
              <w:spacing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Financial assets at amortized cost</w:t>
            </w:r>
          </w:p>
        </w:tc>
        <w:tc>
          <w:tcPr>
            <w:tcW w:w="2015" w:type="dxa"/>
            <w:tcBorders>
              <w:top w:val="single" w:sz="4" w:space="0" w:color="FFFFFF"/>
              <w:left w:val="single" w:sz="4" w:space="0" w:color="FFFFFF"/>
              <w:bottom w:val="single" w:sz="4" w:space="0" w:color="C8C8C8"/>
              <w:right w:val="single" w:sz="4" w:space="0" w:color="FFFFFF"/>
            </w:tcBorders>
            <w:shd w:val="clear" w:color="auto" w:fill="E6E6E6"/>
            <w:tcMar>
              <w:top w:w="0" w:type="dxa"/>
              <w:left w:w="40" w:type="dxa"/>
              <w:bottom w:w="0" w:type="dxa"/>
              <w:right w:w="40" w:type="dxa"/>
            </w:tcMar>
            <w:vAlign w:val="center"/>
            <w:hideMark/>
          </w:tcPr>
          <w:p w14:paraId="1EA5BE63" w14:textId="77777777" w:rsidR="008C53FB" w:rsidRPr="00DA61A1" w:rsidRDefault="00E61FD7" w:rsidP="00DA61A1">
            <w:pPr>
              <w:pBdr>
                <w:top w:val="nil"/>
                <w:left w:val="nil"/>
                <w:bottom w:val="nil"/>
                <w:right w:val="nil"/>
                <w:between w:val="nil"/>
                <w:bar w:val="nil"/>
              </w:pBdr>
              <w:spacing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Discounted Cash Flow</w:t>
            </w:r>
          </w:p>
        </w:tc>
        <w:tc>
          <w:tcPr>
            <w:tcW w:w="4097" w:type="dxa"/>
            <w:tcBorders>
              <w:top w:val="single" w:sz="4" w:space="0" w:color="FFFFFF"/>
              <w:left w:val="single" w:sz="4" w:space="0" w:color="FFFFFF"/>
              <w:bottom w:val="single" w:sz="4" w:space="0" w:color="C8C8C8"/>
              <w:right w:val="nil"/>
            </w:tcBorders>
            <w:shd w:val="clear" w:color="auto" w:fill="E6E6E6"/>
            <w:tcMar>
              <w:top w:w="0" w:type="dxa"/>
              <w:left w:w="40" w:type="dxa"/>
              <w:bottom w:w="0" w:type="dxa"/>
              <w:right w:w="40" w:type="dxa"/>
            </w:tcMar>
            <w:vAlign w:val="center"/>
            <w:hideMark/>
          </w:tcPr>
          <w:p w14:paraId="57859416" w14:textId="77777777" w:rsidR="008C53FB" w:rsidRPr="00DA61A1" w:rsidRDefault="00E61FD7" w:rsidP="00DA61A1">
            <w:pPr>
              <w:pBdr>
                <w:top w:val="nil"/>
                <w:left w:val="nil"/>
                <w:bottom w:val="nil"/>
                <w:right w:val="nil"/>
                <w:between w:val="nil"/>
                <w:bar w:val="nil"/>
              </w:pBdr>
              <w:spacing w:after="120" w:line="276" w:lineRule="auto"/>
              <w:rPr>
                <w:rFonts w:ascii="BancoDoBrasil Textos" w:eastAsia="Calibri" w:hAnsi="BancoDoBrasil Textos" w:cs="Times New Roman"/>
                <w:sz w:val="14"/>
                <w:szCs w:val="14"/>
                <w:bdr w:val="nil"/>
              </w:rPr>
            </w:pPr>
            <w:r w:rsidRPr="00DA61A1">
              <w:rPr>
                <w:rFonts w:ascii="BancoDoBrasil Textos" w:eastAsia="Calibri" w:hAnsi="BancoDoBrasil Textos" w:cs="Times New Roman"/>
                <w:sz w:val="14"/>
                <w:szCs w:val="14"/>
              </w:rPr>
              <w:t>Credit spread calculated based on the probability of default and the expected loss of the asset.</w:t>
            </w:r>
          </w:p>
        </w:tc>
      </w:tr>
    </w:tbl>
    <w:p w14:paraId="17F53ED2" w14:textId="77777777" w:rsidR="008C53FB" w:rsidRPr="00A9268C" w:rsidRDefault="00E61FD7" w:rsidP="0072144E">
      <w:pPr>
        <w:pBdr>
          <w:top w:val="nil"/>
          <w:left w:val="nil"/>
          <w:bottom w:val="nil"/>
          <w:right w:val="nil"/>
          <w:between w:val="nil"/>
          <w:bar w:val="nil"/>
        </w:pBdr>
        <w:spacing w:before="240" w:after="120" w:line="276" w:lineRule="auto"/>
        <w:jc w:val="both"/>
        <w:rPr>
          <w:rFonts w:ascii="BancoDoBrasil Textos" w:eastAsia="Calibri" w:hAnsi="BancoDoBrasil Textos" w:cs="Times New Roman"/>
          <w:sz w:val="18"/>
          <w:szCs w:val="18"/>
          <w:bdr w:val="nil"/>
        </w:rPr>
      </w:pPr>
      <w:r w:rsidRPr="00A9268C">
        <w:rPr>
          <w:rFonts w:ascii="BancoDoBrasil Textos" w:eastAsia="Calibri" w:hAnsi="BancoDoBrasil Textos" w:cs="Times New Roman"/>
          <w:sz w:val="18"/>
          <w:szCs w:val="18"/>
        </w:rPr>
        <w:t>Occasionally, comparisons between unobservable data from the Bank and values based on market references (even with little or no record of trades) may present unacceptable convergence for some instruments, potentially indicating a lower degree of market liquidity for some of them, especially problem assets, potentially indicating a lower degree of market liquidity.</w:t>
      </w:r>
    </w:p>
    <w:p w14:paraId="3677BD61" w14:textId="77777777" w:rsidR="00D92CB4" w:rsidRPr="00A9268C" w:rsidRDefault="00E61FD7" w:rsidP="0072144E">
      <w:pPr>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A9268C">
        <w:rPr>
          <w:rFonts w:ascii="BancoDoBrasil Textos" w:eastAsia="Calibri" w:hAnsi="BancoDoBrasil Textos" w:cs="Times New Roman"/>
          <w:sz w:val="18"/>
          <w:szCs w:val="18"/>
          <w:lang w:val="en"/>
        </w:rPr>
        <w:t>The most recurrent cases of assets categorized as Level 3 are justified by the discount factors used and private securities whose credit risk component is relevant. The renewal interest rate of portfolio operations is the most significant unobservable input used in the fair value measurement of Level 3 instruments. Significant changes in this interest rate can result in significant changes in fair value</w:t>
      </w:r>
      <w:r>
        <w:rPr>
          <w:rFonts w:ascii="BancoDoBrasil Textos" w:eastAsia="Calibri" w:hAnsi="BancoDoBrasil Textos" w:cs="Times New Roman"/>
          <w:sz w:val="18"/>
          <w:szCs w:val="18"/>
          <w:lang w:val="en"/>
        </w:rPr>
        <w:t>.</w:t>
      </w:r>
    </w:p>
    <w:p w14:paraId="2AA909D5" w14:textId="77777777" w:rsidR="00764A28" w:rsidRDefault="00E61FD7" w:rsidP="00A93D25">
      <w:pPr>
        <w:pStyle w:val="020-TtulodeDocumento"/>
        <w:keepNext w:val="0"/>
        <w:keepLines w:val="0"/>
        <w:pageBreakBefore/>
        <w:widowControl w:val="0"/>
        <w:numPr>
          <w:ilvl w:val="0"/>
          <w:numId w:val="0"/>
        </w:numPr>
        <w:pBdr>
          <w:top w:val="nil"/>
          <w:left w:val="nil"/>
          <w:bottom w:val="nil"/>
          <w:right w:val="nil"/>
          <w:between w:val="nil"/>
          <w:bar w:val="nil"/>
        </w:pBdr>
        <w:rPr>
          <w:rFonts w:eastAsia="Times New Roman" w:cs="Times New Roman"/>
          <w:szCs w:val="18"/>
          <w:bdr w:val="nil"/>
          <w:lang w:eastAsia="pt-BR"/>
        </w:rPr>
      </w:pPr>
      <w:bookmarkStart w:id="325" w:name="RG_MARKER_39851"/>
      <w:bookmarkStart w:id="326" w:name="RG_MARKER_39549"/>
      <w:bookmarkStart w:id="327" w:name="RG_MARKER_39619"/>
      <w:bookmarkStart w:id="328" w:name="_Toc206085424"/>
      <w:r w:rsidRPr="00AD3978">
        <w:rPr>
          <w:rFonts w:eastAsia="Times New Roman" w:cs="Times New Roman"/>
          <w:szCs w:val="18"/>
          <w:lang w:eastAsia="pt-BR"/>
        </w:rPr>
        <w:lastRenderedPageBreak/>
        <w:t xml:space="preserve">30 </w:t>
      </w:r>
      <w:bookmarkEnd w:id="325"/>
      <w:bookmarkEnd w:id="326"/>
      <w:bookmarkEnd w:id="327"/>
      <w:r w:rsidR="005B3832" w:rsidRPr="00AD3978">
        <w:rPr>
          <w:rFonts w:eastAsia="Times New Roman" w:cs="Times New Roman"/>
          <w:szCs w:val="18"/>
          <w:lang w:eastAsia="pt-BR"/>
        </w:rPr>
        <w:t>–</w:t>
      </w:r>
      <w:bookmarkStart w:id="329" w:name="_Toc86945186"/>
      <w:r w:rsidRPr="00AD3978">
        <w:rPr>
          <w:rFonts w:eastAsia="Times New Roman" w:cs="Times New Roman"/>
          <w:szCs w:val="18"/>
          <w:lang w:eastAsia="pt-BR"/>
        </w:rPr>
        <w:t xml:space="preserve"> Risk and capital management</w:t>
      </w:r>
      <w:bookmarkEnd w:id="329"/>
      <w:bookmarkEnd w:id="328"/>
    </w:p>
    <w:p w14:paraId="31EAF0D2" w14:textId="77777777" w:rsidR="00D83DAA" w:rsidRPr="00A93D25" w:rsidRDefault="00E61FD7" w:rsidP="00A93D25">
      <w:pPr>
        <w:pStyle w:val="Ttulo3"/>
        <w:pBdr>
          <w:top w:val="nil"/>
          <w:left w:val="nil"/>
          <w:bottom w:val="nil"/>
          <w:right w:val="nil"/>
          <w:between w:val="nil"/>
          <w:bar w:val="nil"/>
        </w:pBdr>
        <w:spacing w:line="240" w:lineRule="auto"/>
        <w:jc w:val="both"/>
        <w:rPr>
          <w:rFonts w:ascii="BancoDoBrasil Textos" w:eastAsia="BancoDoBrasil Textos" w:hAnsi="BancoDoBrasil Textos" w:cs="BancoDoBrasil Textos"/>
          <w:b/>
          <w:color w:val="auto"/>
          <w:sz w:val="20"/>
          <w:szCs w:val="20"/>
          <w:bdr w:val="nil"/>
        </w:rPr>
      </w:pPr>
      <w:r w:rsidRPr="00A93D25">
        <w:rPr>
          <w:rFonts w:ascii="BancoDoBrasil Textos" w:eastAsia="BancoDoBrasil Textos" w:hAnsi="BancoDoBrasil Textos" w:cs="BancoDoBrasil Textos"/>
          <w:b/>
          <w:color w:val="auto"/>
          <w:sz w:val="20"/>
          <w:szCs w:val="20"/>
        </w:rPr>
        <w:t>a) Market risk and interest rate risk in the banking portfolio (IRRBB)</w:t>
      </w:r>
    </w:p>
    <w:p w14:paraId="1D2563DC" w14:textId="77777777" w:rsidR="00D83DAA" w:rsidRPr="00D83DAA"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szCs w:val="18"/>
        </w:rPr>
        <w:t>Market risk reflects the possibility of losses caused by changes in interest rates, foreign exchange rates, equity prices and commodity prices.</w:t>
      </w:r>
    </w:p>
    <w:p w14:paraId="3E74B1E8" w14:textId="77777777" w:rsidR="00D83DAA" w:rsidRPr="00D83DAA"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szCs w:val="18"/>
        </w:rPr>
        <w:t>The interest rate risk in the bank portfolio is conceptualized as the risk, current or prospective, of the impact of adverse movements in interest rates on capital and on the results of the financial institution, for instruments classified in the bank portfolio.</w:t>
      </w:r>
    </w:p>
    <w:p w14:paraId="1DD9F9F5" w14:textId="77777777" w:rsidR="00D83DAA" w:rsidRPr="00A852D6"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Cs/>
          <w:sz w:val="20"/>
          <w:szCs w:val="20"/>
          <w:bdr w:val="nil"/>
        </w:rPr>
      </w:pPr>
      <w:r w:rsidRPr="00A852D6">
        <w:rPr>
          <w:rFonts w:ascii="BancoDoBrasil Textos" w:eastAsia="BancoDoBrasil Textos" w:hAnsi="BancoDoBrasil Textos" w:cs="BancoDoBrasil Textos"/>
          <w:b/>
          <w:bCs/>
          <w:sz w:val="20"/>
          <w:szCs w:val="20"/>
          <w:lang w:eastAsia="pt-BR"/>
        </w:rPr>
        <w:t>Sensitivity analysis</w:t>
      </w:r>
    </w:p>
    <w:p w14:paraId="4E56FC54" w14:textId="77777777" w:rsidR="00D83DAA" w:rsidRPr="00A852D6"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bCs/>
          <w:sz w:val="20"/>
          <w:szCs w:val="20"/>
          <w:bdr w:val="nil"/>
        </w:rPr>
      </w:pPr>
      <w:r w:rsidRPr="00A852D6">
        <w:rPr>
          <w:rFonts w:ascii="BancoDoBrasil Textos" w:eastAsia="BancoDoBrasil Textos" w:hAnsi="BancoDoBrasil Textos" w:cs="BancoDoBrasil Textos"/>
          <w:b/>
          <w:bCs/>
          <w:sz w:val="20"/>
          <w:szCs w:val="20"/>
          <w:lang w:eastAsia="pt-BR"/>
        </w:rPr>
        <w:t>Analysis method and objective</w:t>
      </w:r>
    </w:p>
    <w:p w14:paraId="7A1AF190" w14:textId="77777777" w:rsidR="00D83DAA" w:rsidRPr="00D83DAA"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szCs w:val="18"/>
        </w:rPr>
        <w:t>The Bank conducts a quarterly sensitivity analysis of exposure to the interest rate risk of its owned positions, using as a method the application of parallel shocks on the market yield curves relating to the most relevant risk factors. The method is intended to simulate the impacts on the Bank's income vis-à-vis potential scenarios, which consider possible fluctuations in the market interest rates.</w:t>
      </w:r>
    </w:p>
    <w:p w14:paraId="76B2135A" w14:textId="77777777" w:rsidR="00D83DAA" w:rsidRPr="00A852D6"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rPr>
      </w:pPr>
      <w:r w:rsidRPr="00A852D6">
        <w:rPr>
          <w:rFonts w:ascii="BancoDoBrasil Textos" w:eastAsia="BancoDoBrasil Textos" w:hAnsi="BancoDoBrasil Textos" w:cs="BancoDoBrasil Textos"/>
          <w:b/>
          <w:sz w:val="20"/>
          <w:szCs w:val="20"/>
        </w:rPr>
        <w:t>Method assumptions and limitations</w:t>
      </w:r>
    </w:p>
    <w:p w14:paraId="289D4F38" w14:textId="77777777" w:rsidR="00D83DAA" w:rsidRPr="00D83DAA"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szCs w:val="18"/>
        </w:rPr>
        <w:t>The application of parallel shocks on the market yield curves assumes that uptrends or downtrends in the interest rates occur in an identical way, both for short terms and for longer terms. As market movements do not usually present such behavior, this method can present deviations from actual results.</w:t>
      </w:r>
    </w:p>
    <w:p w14:paraId="35F4E3FF" w14:textId="77777777" w:rsidR="00D83DAA" w:rsidRPr="00A852D6"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rPr>
      </w:pPr>
      <w:r w:rsidRPr="00A852D6">
        <w:rPr>
          <w:rFonts w:ascii="BancoDoBrasil Textos" w:eastAsia="BancoDoBrasil Textos" w:hAnsi="BancoDoBrasil Textos" w:cs="BancoDoBrasil Textos"/>
          <w:b/>
          <w:sz w:val="20"/>
          <w:szCs w:val="20"/>
        </w:rPr>
        <w:t xml:space="preserve">Scope, method application scenarios and implications for income </w:t>
      </w:r>
    </w:p>
    <w:p w14:paraId="0EDB8083" w14:textId="77777777" w:rsidR="00D83DAA" w:rsidRPr="00D83DAA"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rPr>
        <w:t>The sensitivity analysis process is carried out considering the following scope:</w:t>
      </w:r>
    </w:p>
    <w:p w14:paraId="15DDD106" w14:textId="77777777" w:rsidR="00D83DAA" w:rsidRPr="00D83DAA" w:rsidRDefault="00E61FD7" w:rsidP="002F4F6D">
      <w:pPr>
        <w:widowControl w:val="0"/>
        <w:numPr>
          <w:ilvl w:val="0"/>
          <w:numId w:val="51"/>
        </w:numPr>
        <w:pBdr>
          <w:top w:val="nil"/>
          <w:left w:val="nil"/>
          <w:bottom w:val="nil"/>
          <w:right w:val="nil"/>
          <w:between w:val="nil"/>
          <w:bar w:val="nil"/>
        </w:pBdr>
        <w:spacing w:before="120" w:after="120" w:line="276" w:lineRule="auto"/>
        <w:ind w:left="1021" w:hanging="567"/>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rPr>
        <w:t>operations classified in the trading portfolio, basically composed of trading government and private bonds and derivative financial instruments, have positive or negative effects as a result from the possible movements of interest rates in the market. These changes generate a direct impact on the Bank's results or shareholders’ equity; and</w:t>
      </w:r>
    </w:p>
    <w:p w14:paraId="79A885D4" w14:textId="77777777" w:rsidR="00D83DAA" w:rsidRPr="00D83DAA" w:rsidRDefault="00E61FD7" w:rsidP="002F4F6D">
      <w:pPr>
        <w:widowControl w:val="0"/>
        <w:numPr>
          <w:ilvl w:val="0"/>
          <w:numId w:val="51"/>
        </w:numPr>
        <w:pBdr>
          <w:top w:val="nil"/>
          <w:left w:val="nil"/>
          <w:bottom w:val="nil"/>
          <w:right w:val="nil"/>
          <w:between w:val="nil"/>
          <w:bar w:val="nil"/>
        </w:pBdr>
        <w:spacing w:before="120" w:after="120" w:line="276" w:lineRule="auto"/>
        <w:ind w:left="1021" w:hanging="567"/>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rPr>
        <w:t xml:space="preserve">operations classified in the banking portfolio, mainly composed of operations contracted </w:t>
      </w:r>
      <w:r w:rsidRPr="00B564B1">
        <w:rPr>
          <w:rFonts w:ascii="BancoDoBrasil Textos" w:eastAsia="BancoDoBrasil Textos" w:hAnsi="BancoDoBrasil Textos" w:cs="BancoDoBrasil Textos"/>
          <w:color w:val="000000"/>
          <w:sz w:val="18"/>
        </w:rPr>
        <w:t xml:space="preserve">with the </w:t>
      </w:r>
      <w:r w:rsidRPr="00B564B1">
        <w:rPr>
          <w:rFonts w:ascii="BancoDoBrasil Textos" w:eastAsia="Calibri" w:hAnsi="BancoDoBrasil Textos" w:cs="Arial"/>
          <w:color w:val="000000"/>
          <w:sz w:val="18"/>
        </w:rPr>
        <w:t xml:space="preserve">primary objective of </w:t>
      </w:r>
      <w:r w:rsidR="00836BBB">
        <w:rPr>
          <w:rFonts w:ascii="Arial" w:eastAsia="Times New Roman" w:hAnsi="Arial" w:cs="Times New Roman"/>
          <w:sz w:val="18"/>
          <w:szCs w:val="18"/>
          <w:lang w:eastAsia="pt-BR"/>
        </w:rPr>
        <w:t>collect</w:t>
      </w:r>
      <w:r>
        <w:rPr>
          <w:rFonts w:ascii="Arial" w:eastAsia="Times New Roman" w:hAnsi="Arial" w:cs="Times New Roman"/>
          <w:sz w:val="18"/>
          <w:szCs w:val="18"/>
          <w:lang w:eastAsia="pt-BR"/>
        </w:rPr>
        <w:t xml:space="preserve"> the respective contractual cash flows</w:t>
      </w:r>
      <w:r w:rsidRPr="00D83DAA">
        <w:rPr>
          <w:rFonts w:ascii="BancoDoBrasil Textos" w:eastAsia="BancoDoBrasil Textos" w:hAnsi="BancoDoBrasil Textos" w:cs="BancoDoBrasil Textos"/>
          <w:sz w:val="18"/>
        </w:rPr>
        <w:t>– loans to customers, funding in the retail market and held to maturity securities - and which are accounted for at rates based on the contractual rates. The positive or negative effects resulting from changes in the interest rates in the market do not directly affect the Bank's income.</w:t>
      </w:r>
    </w:p>
    <w:p w14:paraId="51230E20" w14:textId="77777777" w:rsidR="00D83DAA" w:rsidRPr="00D83DAA"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rPr>
        <w:t xml:space="preserve">The following scenarios are considered for the performance of the sensitivity analysis: </w:t>
      </w:r>
    </w:p>
    <w:p w14:paraId="48E1C20F" w14:textId="77777777" w:rsidR="00D83DAA" w:rsidRPr="00D83DAA" w:rsidRDefault="00E61FD7" w:rsidP="002F4F6D">
      <w:pPr>
        <w:widowControl w:val="0"/>
        <w:numPr>
          <w:ilvl w:val="0"/>
          <w:numId w:val="52"/>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rPr>
        <w:t xml:space="preserve">Scenario I: 100 basis points (+/- 1%) changes, considering the worst loss by risk factor. </w:t>
      </w:r>
    </w:p>
    <w:p w14:paraId="17DE8A86" w14:textId="77777777" w:rsidR="00D83DAA" w:rsidRPr="00D83DAA" w:rsidRDefault="00E61FD7" w:rsidP="002F4F6D">
      <w:pPr>
        <w:widowControl w:val="0"/>
        <w:numPr>
          <w:ilvl w:val="0"/>
          <w:numId w:val="52"/>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rPr>
        <w:t xml:space="preserve">Scenario II: +25% and -25% changes, considering the worst loss by risk factor. </w:t>
      </w:r>
    </w:p>
    <w:p w14:paraId="4F74FEAF" w14:textId="77777777" w:rsidR="00D83DAA" w:rsidRPr="00D83DAA" w:rsidRDefault="00E61FD7" w:rsidP="002F4F6D">
      <w:pPr>
        <w:widowControl w:val="0"/>
        <w:numPr>
          <w:ilvl w:val="0"/>
          <w:numId w:val="52"/>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rPr>
        <w:t>Scenario III: +50% and -50% changes, considering the worst loss by risk factor.</w:t>
      </w:r>
    </w:p>
    <w:p w14:paraId="565B6EC4" w14:textId="77777777" w:rsidR="00D83DAA" w:rsidRPr="00A852D6"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rPr>
      </w:pPr>
      <w:r w:rsidRPr="00A852D6">
        <w:rPr>
          <w:rFonts w:ascii="BancoDoBrasil Textos" w:eastAsia="BancoDoBrasil Textos" w:hAnsi="BancoDoBrasil Textos" w:cs="BancoDoBrasil Textos"/>
          <w:b/>
          <w:sz w:val="20"/>
          <w:szCs w:val="20"/>
        </w:rPr>
        <w:t>Results of the sensitivity analysis</w:t>
      </w:r>
    </w:p>
    <w:p w14:paraId="0CB54453" w14:textId="77777777" w:rsidR="00D83DAA" w:rsidRPr="00D83DAA" w:rsidRDefault="00E61FD7" w:rsidP="0036219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dr w:val="nil"/>
        </w:rPr>
      </w:pPr>
      <w:r w:rsidRPr="00D83DAA">
        <w:rPr>
          <w:rFonts w:ascii="BancoDoBrasil Textos" w:eastAsia="BancoDoBrasil Textos" w:hAnsi="BancoDoBrasil Textos" w:cs="BancoDoBrasil Textos"/>
          <w:sz w:val="18"/>
        </w:rPr>
        <w:t>Results obtained for the sensitivity analysis of the trading portfolio and for the set of operations included in the trading and banking portfolios are presented in the following tables charts:</w:t>
      </w:r>
    </w:p>
    <w:p w14:paraId="210AE5F1" w14:textId="77777777" w:rsidR="00D83DAA" w:rsidRDefault="00D83DAA" w:rsidP="00362192">
      <w:pPr>
        <w:widowControl w:val="0"/>
        <w:pBdr>
          <w:top w:val="nil"/>
          <w:left w:val="nil"/>
          <w:bottom w:val="nil"/>
          <w:right w:val="nil"/>
          <w:between w:val="nil"/>
          <w:bar w:val="nil"/>
        </w:pBdr>
        <w:spacing w:before="120" w:after="120" w:line="276" w:lineRule="auto"/>
        <w:jc w:val="both"/>
        <w:rPr>
          <w:bdr w:val="nil"/>
        </w:rPr>
      </w:pPr>
    </w:p>
    <w:p w14:paraId="3A241476" w14:textId="77777777" w:rsidR="00D83DAA" w:rsidRDefault="00D83DAA" w:rsidP="00362192">
      <w:pPr>
        <w:widowControl w:val="0"/>
        <w:pBdr>
          <w:top w:val="nil"/>
          <w:left w:val="nil"/>
          <w:bottom w:val="nil"/>
          <w:right w:val="nil"/>
          <w:between w:val="nil"/>
          <w:bar w:val="nil"/>
        </w:pBdr>
        <w:spacing w:before="120" w:after="120" w:line="276" w:lineRule="auto"/>
        <w:jc w:val="both"/>
        <w:rPr>
          <w:bdr w:val="nil"/>
        </w:rPr>
      </w:pPr>
    </w:p>
    <w:p w14:paraId="1531B867" w14:textId="77777777" w:rsidR="00D83DAA" w:rsidRDefault="00E61FD7" w:rsidP="00D83DAA">
      <w:pPr>
        <w:pStyle w:val="03-SubttulodeNota"/>
        <w:keepLines w:val="0"/>
        <w:pBdr>
          <w:top w:val="nil"/>
          <w:left w:val="nil"/>
          <w:bottom w:val="nil"/>
          <w:right w:val="nil"/>
          <w:between w:val="nil"/>
          <w:bar w:val="nil"/>
        </w:pBdr>
        <w:spacing w:before="240" w:line="276" w:lineRule="auto"/>
        <w:rPr>
          <w:rFonts w:ascii="BancoDoBrasil Textos" w:eastAsia="BancoDoBrasil Textos" w:hAnsi="BancoDoBrasil Textos" w:cs="BancoDoBrasil Textos"/>
          <w:bdr w:val="nil"/>
          <w:lang w:val="en-US"/>
        </w:rPr>
      </w:pPr>
      <w:r>
        <w:rPr>
          <w:rFonts w:ascii="BancoDoBrasil Textos" w:eastAsia="BancoDoBrasil Textos" w:hAnsi="BancoDoBrasil Textos" w:cs="BancoDoBrasil Textos"/>
          <w:lang w:val="en-US"/>
        </w:rPr>
        <w:lastRenderedPageBreak/>
        <w:t>Sensitivity analysis for trading and trading and banking portfolio</w:t>
      </w:r>
    </w:p>
    <w:tbl>
      <w:tblPr>
        <w:tblW w:w="9645"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00" w:firstRow="0" w:lastRow="0" w:firstColumn="0" w:lastColumn="0" w:noHBand="1" w:noVBand="1"/>
        <w:tblCaption w:val="RIS_1_EN"/>
      </w:tblPr>
      <w:tblGrid>
        <w:gridCol w:w="3867"/>
        <w:gridCol w:w="1958"/>
        <w:gridCol w:w="1910"/>
        <w:gridCol w:w="1910"/>
      </w:tblGrid>
      <w:tr w:rsidR="00320033" w14:paraId="5F79BC2F" w14:textId="77777777" w:rsidTr="00DA61A1">
        <w:trPr>
          <w:cantSplit/>
          <w:trHeight w:hRule="exact" w:val="340"/>
          <w:jc w:val="center"/>
        </w:trPr>
        <w:tc>
          <w:tcPr>
            <w:tcW w:w="2430" w:type="dxa"/>
            <w:shd w:val="clear" w:color="auto" w:fill="132B4A"/>
            <w:noWrap/>
            <w:tcMar>
              <w:top w:w="0" w:type="dxa"/>
              <w:left w:w="40" w:type="dxa"/>
              <w:bottom w:w="0" w:type="dxa"/>
              <w:right w:w="40" w:type="dxa"/>
            </w:tcMar>
            <w:vAlign w:val="center"/>
            <w:hideMark/>
          </w:tcPr>
          <w:p w14:paraId="2F7C1079" w14:textId="77777777" w:rsidR="00B564B1" w:rsidRPr="00B564B1" w:rsidRDefault="00E61FD7" w:rsidP="00B564B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sidRPr="00B564B1">
              <w:rPr>
                <w:rFonts w:ascii="BancoDoBrasil Textos" w:eastAsia="BancoDoBrasil Textos" w:hAnsi="BancoDoBrasil Textos" w:cs="BancoDoBrasil Textos"/>
                <w:color w:val="FFFFFF"/>
                <w:sz w:val="14"/>
              </w:rPr>
              <w:t>Risk factors / Exposures</w:t>
            </w:r>
          </w:p>
        </w:tc>
        <w:tc>
          <w:tcPr>
            <w:tcW w:w="3630" w:type="dxa"/>
            <w:gridSpan w:val="3"/>
            <w:shd w:val="clear" w:color="auto" w:fill="132B4A"/>
            <w:noWrap/>
            <w:tcMar>
              <w:top w:w="0" w:type="dxa"/>
              <w:left w:w="40" w:type="dxa"/>
              <w:bottom w:w="0" w:type="dxa"/>
              <w:right w:w="40" w:type="dxa"/>
            </w:tcMar>
            <w:vAlign w:val="center"/>
            <w:hideMark/>
          </w:tcPr>
          <w:p w14:paraId="4590CF9E" w14:textId="33ACA2A6" w:rsidR="00B564B1" w:rsidRPr="00B564B1" w:rsidRDefault="00E61FD7" w:rsidP="00B564B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Jun</w:t>
            </w:r>
            <w:r w:rsidR="00AE11AE">
              <w:rPr>
                <w:rFonts w:ascii="BancoDoBrasil Textos" w:eastAsia="BancoDoBrasil Textos" w:hAnsi="BancoDoBrasil Textos" w:cs="BancoDoBrasil Textos"/>
                <w:color w:val="FFFFFF"/>
                <w:sz w:val="14"/>
              </w:rPr>
              <w:t>e</w:t>
            </w:r>
            <w:r w:rsidRPr="00B564B1">
              <w:rPr>
                <w:rFonts w:ascii="BancoDoBrasil Textos" w:eastAsia="BancoDoBrasil Textos" w:hAnsi="BancoDoBrasil Textos" w:cs="BancoDoBrasil Textos"/>
                <w:color w:val="FFFFFF"/>
                <w:sz w:val="14"/>
              </w:rPr>
              <w:t xml:space="preserve"> 3</w:t>
            </w:r>
            <w:r>
              <w:rPr>
                <w:rFonts w:ascii="BancoDoBrasil Textos" w:eastAsia="BancoDoBrasil Textos" w:hAnsi="BancoDoBrasil Textos" w:cs="BancoDoBrasil Textos"/>
                <w:color w:val="FFFFFF"/>
                <w:sz w:val="14"/>
              </w:rPr>
              <w:t>0</w:t>
            </w:r>
            <w:r w:rsidRPr="00B564B1">
              <w:rPr>
                <w:rFonts w:ascii="BancoDoBrasil Textos" w:eastAsia="BancoDoBrasil Textos" w:hAnsi="BancoDoBrasil Textos" w:cs="BancoDoBrasil Textos"/>
                <w:color w:val="FFFFFF"/>
                <w:sz w:val="14"/>
              </w:rPr>
              <w:t>, 2025</w:t>
            </w:r>
          </w:p>
        </w:tc>
      </w:tr>
      <w:tr w:rsidR="00320033" w14:paraId="12AB0E0D" w14:textId="77777777" w:rsidTr="00DA61A1">
        <w:trPr>
          <w:cantSplit/>
          <w:trHeight w:hRule="exact" w:val="227"/>
          <w:jc w:val="center"/>
        </w:trPr>
        <w:tc>
          <w:tcPr>
            <w:tcW w:w="2430" w:type="dxa"/>
            <w:shd w:val="clear" w:color="auto" w:fill="F3F3F3"/>
            <w:tcMar>
              <w:top w:w="0" w:type="dxa"/>
              <w:left w:w="0" w:type="dxa"/>
              <w:bottom w:w="0" w:type="dxa"/>
              <w:right w:w="0" w:type="dxa"/>
            </w:tcMar>
            <w:vAlign w:val="center"/>
          </w:tcPr>
          <w:p w14:paraId="5C354478" w14:textId="77777777" w:rsidR="00B564B1" w:rsidRPr="00B564B1" w:rsidRDefault="00B564B1" w:rsidP="00B564B1">
            <w:pPr>
              <w:keepNext/>
              <w:rPr>
                <w:rFonts w:ascii="BancoDoBrasil Textos" w:eastAsia="BancoDoBrasil Textos" w:hAnsi="BancoDoBrasil Textos" w:cs="BancoDoBrasil Textos"/>
                <w:color w:val="000000"/>
                <w:sz w:val="14"/>
                <w:bdr w:val="nil"/>
              </w:rPr>
            </w:pPr>
          </w:p>
        </w:tc>
        <w:tc>
          <w:tcPr>
            <w:tcW w:w="1230" w:type="dxa"/>
            <w:shd w:val="clear" w:color="auto" w:fill="F3F3F3"/>
            <w:tcMar>
              <w:top w:w="0" w:type="dxa"/>
              <w:left w:w="40" w:type="dxa"/>
              <w:bottom w:w="0" w:type="dxa"/>
              <w:right w:w="40" w:type="dxa"/>
            </w:tcMar>
            <w:vAlign w:val="center"/>
            <w:hideMark/>
          </w:tcPr>
          <w:p w14:paraId="029090EE" w14:textId="77777777" w:rsidR="00B564B1" w:rsidRPr="00B564B1" w:rsidRDefault="00E61FD7" w:rsidP="00B564B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B564B1">
              <w:rPr>
                <w:rFonts w:ascii="BancoDoBrasil Textos" w:eastAsia="BancoDoBrasil Textos" w:hAnsi="BancoDoBrasil Textos" w:cs="BancoDoBrasil Textos"/>
                <w:b/>
                <w:color w:val="000000"/>
                <w:sz w:val="14"/>
              </w:rPr>
              <w:t>Scenario I</w:t>
            </w:r>
          </w:p>
        </w:tc>
        <w:tc>
          <w:tcPr>
            <w:tcW w:w="1200" w:type="dxa"/>
            <w:shd w:val="clear" w:color="auto" w:fill="F3F3F3"/>
            <w:tcMar>
              <w:top w:w="0" w:type="dxa"/>
              <w:left w:w="40" w:type="dxa"/>
              <w:bottom w:w="0" w:type="dxa"/>
              <w:right w:w="40" w:type="dxa"/>
            </w:tcMar>
            <w:vAlign w:val="center"/>
            <w:hideMark/>
          </w:tcPr>
          <w:p w14:paraId="7F14AC0F" w14:textId="77777777" w:rsidR="00B564B1" w:rsidRPr="00B564B1" w:rsidRDefault="00E61FD7" w:rsidP="00B564B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B564B1">
              <w:rPr>
                <w:rFonts w:ascii="BancoDoBrasil Textos" w:eastAsia="BancoDoBrasil Textos" w:hAnsi="BancoDoBrasil Textos" w:cs="BancoDoBrasil Textos"/>
                <w:b/>
                <w:color w:val="000000"/>
                <w:sz w:val="14"/>
              </w:rPr>
              <w:t>Scenario II</w:t>
            </w:r>
          </w:p>
        </w:tc>
        <w:tc>
          <w:tcPr>
            <w:tcW w:w="1200" w:type="dxa"/>
            <w:shd w:val="clear" w:color="auto" w:fill="F3F3F3"/>
            <w:tcMar>
              <w:top w:w="0" w:type="dxa"/>
              <w:left w:w="40" w:type="dxa"/>
              <w:bottom w:w="0" w:type="dxa"/>
              <w:right w:w="40" w:type="dxa"/>
            </w:tcMar>
            <w:vAlign w:val="center"/>
            <w:hideMark/>
          </w:tcPr>
          <w:p w14:paraId="5719C518" w14:textId="77777777" w:rsidR="00B564B1" w:rsidRPr="00B564B1" w:rsidRDefault="00E61FD7" w:rsidP="00B564B1">
            <w:pPr>
              <w:keepNext/>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sidRPr="00B564B1">
              <w:rPr>
                <w:rFonts w:ascii="BancoDoBrasil Textos" w:eastAsia="BancoDoBrasil Textos" w:hAnsi="BancoDoBrasil Textos" w:cs="BancoDoBrasil Textos"/>
                <w:b/>
                <w:color w:val="000000"/>
                <w:sz w:val="14"/>
              </w:rPr>
              <w:t>Scenario III</w:t>
            </w:r>
          </w:p>
        </w:tc>
      </w:tr>
      <w:tr w:rsidR="00320033" w14:paraId="0E69E6C3" w14:textId="77777777" w:rsidTr="00DA61A1">
        <w:trPr>
          <w:cantSplit/>
          <w:trHeight w:val="227"/>
          <w:jc w:val="center"/>
        </w:trPr>
        <w:tc>
          <w:tcPr>
            <w:tcW w:w="2430" w:type="dxa"/>
            <w:shd w:val="clear" w:color="auto" w:fill="E7E6E6"/>
            <w:tcMar>
              <w:top w:w="0" w:type="dxa"/>
              <w:left w:w="40" w:type="dxa"/>
              <w:bottom w:w="0" w:type="dxa"/>
              <w:right w:w="40" w:type="dxa"/>
            </w:tcMar>
            <w:vAlign w:val="center"/>
          </w:tcPr>
          <w:p w14:paraId="4746C484" w14:textId="77777777" w:rsidR="004978F3"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szCs w:val="14"/>
                <w:bdr w:val="nil"/>
              </w:rPr>
            </w:pPr>
            <w:r w:rsidRPr="00B85094">
              <w:rPr>
                <w:rFonts w:ascii="BancoDoBrasil Textos" w:eastAsia="BancoDoBrasil Textos" w:hAnsi="BancoDoBrasil Textos" w:cs="BancoDoBrasil Textos"/>
                <w:b/>
                <w:bCs/>
                <w:color w:val="000000"/>
                <w:sz w:val="14"/>
                <w:szCs w:val="14"/>
              </w:rPr>
              <w:t>Trading</w:t>
            </w:r>
          </w:p>
        </w:tc>
        <w:tc>
          <w:tcPr>
            <w:tcW w:w="1230" w:type="dxa"/>
            <w:shd w:val="clear" w:color="auto" w:fill="E7E6E6"/>
            <w:tcMar>
              <w:top w:w="0" w:type="dxa"/>
              <w:left w:w="40" w:type="dxa"/>
              <w:bottom w:w="0" w:type="dxa"/>
              <w:right w:w="85" w:type="dxa"/>
            </w:tcMar>
            <w:vAlign w:val="center"/>
          </w:tcPr>
          <w:p w14:paraId="00EDD3D9" w14:textId="77777777" w:rsidR="004978F3" w:rsidRPr="00B85094" w:rsidRDefault="004978F3" w:rsidP="00B564B1">
            <w:pPr>
              <w:keepNext/>
              <w:jc w:val="right"/>
              <w:rPr>
                <w:rFonts w:ascii="BancoDoBrasil Textos" w:eastAsia="BancoDoBrasil Textos" w:hAnsi="BancoDoBrasil Textos" w:cs="BancoDoBrasil Textos"/>
                <w:b/>
                <w:bCs/>
                <w:color w:val="000000"/>
                <w:sz w:val="14"/>
                <w:szCs w:val="14"/>
                <w:bdr w:val="nil"/>
              </w:rPr>
            </w:pPr>
          </w:p>
        </w:tc>
        <w:tc>
          <w:tcPr>
            <w:tcW w:w="1200" w:type="dxa"/>
            <w:shd w:val="clear" w:color="auto" w:fill="E7E6E6"/>
            <w:tcMar>
              <w:top w:w="0" w:type="dxa"/>
              <w:left w:w="40" w:type="dxa"/>
              <w:bottom w:w="0" w:type="dxa"/>
              <w:right w:w="85" w:type="dxa"/>
            </w:tcMar>
            <w:vAlign w:val="center"/>
          </w:tcPr>
          <w:p w14:paraId="3EE4E1C8" w14:textId="77777777" w:rsidR="004978F3" w:rsidRPr="00B85094" w:rsidRDefault="004978F3" w:rsidP="00B564B1">
            <w:pPr>
              <w:keepNext/>
              <w:jc w:val="right"/>
              <w:rPr>
                <w:rFonts w:ascii="BancoDoBrasil Textos" w:eastAsia="BancoDoBrasil Textos" w:hAnsi="BancoDoBrasil Textos" w:cs="BancoDoBrasil Textos"/>
                <w:b/>
                <w:bCs/>
                <w:color w:val="000000"/>
                <w:sz w:val="14"/>
                <w:szCs w:val="14"/>
                <w:bdr w:val="nil"/>
              </w:rPr>
            </w:pPr>
          </w:p>
        </w:tc>
        <w:tc>
          <w:tcPr>
            <w:tcW w:w="1200" w:type="dxa"/>
            <w:shd w:val="clear" w:color="auto" w:fill="E7E6E6"/>
            <w:tcMar>
              <w:top w:w="0" w:type="dxa"/>
              <w:left w:w="40" w:type="dxa"/>
              <w:bottom w:w="0" w:type="dxa"/>
              <w:right w:w="85" w:type="dxa"/>
            </w:tcMar>
            <w:vAlign w:val="center"/>
          </w:tcPr>
          <w:p w14:paraId="6DB6871A" w14:textId="77777777" w:rsidR="004978F3" w:rsidRPr="00B85094" w:rsidRDefault="004978F3" w:rsidP="00B564B1">
            <w:pPr>
              <w:keepNext/>
              <w:jc w:val="right"/>
              <w:rPr>
                <w:rFonts w:ascii="BancoDoBrasil Textos" w:eastAsia="BancoDoBrasil Textos" w:hAnsi="BancoDoBrasil Textos" w:cs="BancoDoBrasil Textos"/>
                <w:b/>
                <w:bCs/>
                <w:color w:val="000000"/>
                <w:sz w:val="14"/>
                <w:szCs w:val="14"/>
                <w:bdr w:val="nil"/>
              </w:rPr>
            </w:pPr>
          </w:p>
        </w:tc>
      </w:tr>
      <w:tr w:rsidR="00320033" w14:paraId="6AE3FE67" w14:textId="77777777" w:rsidTr="00DA61A1">
        <w:trPr>
          <w:cantSplit/>
          <w:trHeight w:val="227"/>
          <w:jc w:val="center"/>
        </w:trPr>
        <w:tc>
          <w:tcPr>
            <w:tcW w:w="2430" w:type="dxa"/>
            <w:shd w:val="clear" w:color="auto" w:fill="F3F3F3"/>
            <w:tcMar>
              <w:top w:w="0" w:type="dxa"/>
              <w:left w:w="40" w:type="dxa"/>
              <w:bottom w:w="0" w:type="dxa"/>
              <w:right w:w="40" w:type="dxa"/>
            </w:tcMar>
            <w:vAlign w:val="center"/>
            <w:hideMark/>
          </w:tcPr>
          <w:p w14:paraId="0FC67320"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 xml:space="preserve">Pre fixed rate </w:t>
            </w:r>
          </w:p>
        </w:tc>
        <w:tc>
          <w:tcPr>
            <w:tcW w:w="1230" w:type="dxa"/>
            <w:shd w:val="clear" w:color="auto" w:fill="F3F3F3"/>
            <w:tcMar>
              <w:top w:w="0" w:type="dxa"/>
              <w:left w:w="40" w:type="dxa"/>
              <w:bottom w:w="0" w:type="dxa"/>
              <w:right w:w="85" w:type="dxa"/>
            </w:tcMar>
            <w:vAlign w:val="center"/>
            <w:hideMark/>
          </w:tcPr>
          <w:p w14:paraId="4B3B5383"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55,558</w:t>
            </w:r>
            <w:r w:rsidRPr="00B85094">
              <w:rPr>
                <w:rFonts w:ascii="BancoDoBrasil Textos" w:eastAsia="BancoDoBrasil Textos" w:hAnsi="BancoDoBrasil Textos" w:cs="BancoDoBrasil Textos"/>
                <w:color w:val="000000"/>
                <w:sz w:val="14"/>
                <w:szCs w:val="14"/>
              </w:rPr>
              <w:t>)</w:t>
            </w:r>
          </w:p>
        </w:tc>
        <w:tc>
          <w:tcPr>
            <w:tcW w:w="1200" w:type="dxa"/>
            <w:shd w:val="clear" w:color="auto" w:fill="F3F3F3"/>
            <w:tcMar>
              <w:top w:w="0" w:type="dxa"/>
              <w:left w:w="40" w:type="dxa"/>
              <w:bottom w:w="0" w:type="dxa"/>
              <w:right w:w="85" w:type="dxa"/>
            </w:tcMar>
            <w:vAlign w:val="center"/>
            <w:hideMark/>
          </w:tcPr>
          <w:p w14:paraId="3DFFADF8"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183,104</w:t>
            </w:r>
            <w:r w:rsidRPr="00B85094">
              <w:rPr>
                <w:rFonts w:ascii="BancoDoBrasil Textos" w:eastAsia="BancoDoBrasil Textos" w:hAnsi="BancoDoBrasil Textos" w:cs="BancoDoBrasil Textos"/>
                <w:color w:val="000000"/>
                <w:sz w:val="14"/>
                <w:szCs w:val="14"/>
              </w:rPr>
              <w:t>)</w:t>
            </w:r>
          </w:p>
        </w:tc>
        <w:tc>
          <w:tcPr>
            <w:tcW w:w="1200" w:type="dxa"/>
            <w:shd w:val="clear" w:color="auto" w:fill="F3F3F3"/>
            <w:tcMar>
              <w:top w:w="0" w:type="dxa"/>
              <w:left w:w="40" w:type="dxa"/>
              <w:bottom w:w="0" w:type="dxa"/>
              <w:right w:w="85" w:type="dxa"/>
            </w:tcMar>
            <w:vAlign w:val="center"/>
            <w:hideMark/>
          </w:tcPr>
          <w:p w14:paraId="14C1D3B8"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359,921</w:t>
            </w:r>
            <w:r w:rsidRPr="00B85094">
              <w:rPr>
                <w:rFonts w:ascii="BancoDoBrasil Textos" w:eastAsia="BancoDoBrasil Textos" w:hAnsi="BancoDoBrasil Textos" w:cs="BancoDoBrasil Textos"/>
                <w:color w:val="000000"/>
                <w:sz w:val="14"/>
                <w:szCs w:val="14"/>
              </w:rPr>
              <w:t>)</w:t>
            </w:r>
          </w:p>
        </w:tc>
      </w:tr>
      <w:tr w:rsidR="00320033" w14:paraId="560F18FE" w14:textId="77777777" w:rsidTr="00DA61A1">
        <w:trPr>
          <w:cantSplit/>
          <w:trHeight w:val="227"/>
          <w:jc w:val="center"/>
        </w:trPr>
        <w:tc>
          <w:tcPr>
            <w:tcW w:w="2430" w:type="dxa"/>
            <w:shd w:val="clear" w:color="auto" w:fill="E6E6E6"/>
            <w:tcMar>
              <w:top w:w="0" w:type="dxa"/>
              <w:left w:w="40" w:type="dxa"/>
              <w:bottom w:w="0" w:type="dxa"/>
              <w:right w:w="40" w:type="dxa"/>
            </w:tcMar>
            <w:vAlign w:val="center"/>
            <w:hideMark/>
          </w:tcPr>
          <w:p w14:paraId="47A396F9"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 xml:space="preserve">Interest rate coupons </w:t>
            </w:r>
          </w:p>
        </w:tc>
        <w:tc>
          <w:tcPr>
            <w:tcW w:w="1230" w:type="dxa"/>
            <w:shd w:val="clear" w:color="auto" w:fill="E6E6E6"/>
            <w:tcMar>
              <w:top w:w="0" w:type="dxa"/>
              <w:left w:w="40" w:type="dxa"/>
              <w:bottom w:w="0" w:type="dxa"/>
              <w:right w:w="85" w:type="dxa"/>
            </w:tcMar>
            <w:vAlign w:val="center"/>
            <w:hideMark/>
          </w:tcPr>
          <w:p w14:paraId="69E3BB7A"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2,512</w:t>
            </w:r>
            <w:r w:rsidRPr="00B85094">
              <w:rPr>
                <w:rFonts w:ascii="BancoDoBrasil Textos" w:eastAsia="BancoDoBrasil Textos" w:hAnsi="BancoDoBrasil Textos" w:cs="BancoDoBrasil Textos"/>
                <w:color w:val="000000"/>
                <w:sz w:val="14"/>
                <w:szCs w:val="14"/>
              </w:rPr>
              <w:t>)</w:t>
            </w:r>
          </w:p>
        </w:tc>
        <w:tc>
          <w:tcPr>
            <w:tcW w:w="1200" w:type="dxa"/>
            <w:shd w:val="clear" w:color="auto" w:fill="E6E6E6"/>
            <w:tcMar>
              <w:top w:w="0" w:type="dxa"/>
              <w:left w:w="40" w:type="dxa"/>
              <w:bottom w:w="0" w:type="dxa"/>
              <w:right w:w="85" w:type="dxa"/>
            </w:tcMar>
            <w:vAlign w:val="center"/>
            <w:hideMark/>
          </w:tcPr>
          <w:p w14:paraId="609C1C2C"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2</w:t>
            </w:r>
            <w:r w:rsidRPr="00B85094">
              <w:rPr>
                <w:rFonts w:ascii="BancoDoBrasil Textos" w:eastAsia="BancoDoBrasil Textos" w:hAnsi="BancoDoBrasil Textos" w:cs="BancoDoBrasil Textos"/>
                <w:color w:val="000000"/>
                <w:sz w:val="14"/>
                <w:szCs w:val="14"/>
              </w:rPr>
              <w:t>)</w:t>
            </w:r>
          </w:p>
        </w:tc>
        <w:tc>
          <w:tcPr>
            <w:tcW w:w="1200" w:type="dxa"/>
            <w:shd w:val="clear" w:color="auto" w:fill="E6E6E6"/>
            <w:tcMar>
              <w:top w:w="0" w:type="dxa"/>
              <w:left w:w="40" w:type="dxa"/>
              <w:bottom w:w="0" w:type="dxa"/>
              <w:right w:w="85" w:type="dxa"/>
            </w:tcMar>
            <w:vAlign w:val="center"/>
            <w:hideMark/>
          </w:tcPr>
          <w:p w14:paraId="5FF1B08E"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5)</w:t>
            </w:r>
          </w:p>
        </w:tc>
      </w:tr>
      <w:tr w:rsidR="00320033" w14:paraId="2F898877" w14:textId="77777777" w:rsidTr="00DA61A1">
        <w:trPr>
          <w:cantSplit/>
          <w:trHeight w:val="227"/>
          <w:jc w:val="center"/>
        </w:trPr>
        <w:tc>
          <w:tcPr>
            <w:tcW w:w="2430" w:type="dxa"/>
            <w:shd w:val="clear" w:color="auto" w:fill="F3F3F3"/>
            <w:tcMar>
              <w:top w:w="0" w:type="dxa"/>
              <w:left w:w="40" w:type="dxa"/>
              <w:bottom w:w="0" w:type="dxa"/>
              <w:right w:w="40" w:type="dxa"/>
            </w:tcMar>
            <w:vAlign w:val="center"/>
            <w:hideMark/>
          </w:tcPr>
          <w:p w14:paraId="1C3EA736"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 xml:space="preserve">Price index coupons </w:t>
            </w:r>
          </w:p>
        </w:tc>
        <w:tc>
          <w:tcPr>
            <w:tcW w:w="1230" w:type="dxa"/>
            <w:shd w:val="clear" w:color="auto" w:fill="F3F3F3"/>
            <w:tcMar>
              <w:top w:w="0" w:type="dxa"/>
              <w:left w:w="40" w:type="dxa"/>
              <w:bottom w:w="0" w:type="dxa"/>
              <w:right w:w="85" w:type="dxa"/>
            </w:tcMar>
            <w:vAlign w:val="center"/>
            <w:hideMark/>
          </w:tcPr>
          <w:p w14:paraId="2AA17B6A"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150,903</w:t>
            </w:r>
            <w:r w:rsidRPr="00B85094">
              <w:rPr>
                <w:rFonts w:ascii="BancoDoBrasil Textos" w:eastAsia="BancoDoBrasil Textos" w:hAnsi="BancoDoBrasil Textos" w:cs="BancoDoBrasil Textos"/>
                <w:color w:val="000000"/>
                <w:sz w:val="14"/>
                <w:szCs w:val="14"/>
              </w:rPr>
              <w:t>)</w:t>
            </w:r>
          </w:p>
        </w:tc>
        <w:tc>
          <w:tcPr>
            <w:tcW w:w="1200" w:type="dxa"/>
            <w:shd w:val="clear" w:color="auto" w:fill="F3F3F3"/>
            <w:tcMar>
              <w:top w:w="0" w:type="dxa"/>
              <w:left w:w="40" w:type="dxa"/>
              <w:bottom w:w="0" w:type="dxa"/>
              <w:right w:w="85" w:type="dxa"/>
            </w:tcMar>
            <w:vAlign w:val="center"/>
            <w:hideMark/>
          </w:tcPr>
          <w:p w14:paraId="10085F36"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259,265</w:t>
            </w:r>
            <w:r w:rsidRPr="00B85094">
              <w:rPr>
                <w:rFonts w:ascii="BancoDoBrasil Textos" w:eastAsia="BancoDoBrasil Textos" w:hAnsi="BancoDoBrasil Textos" w:cs="BancoDoBrasil Textos"/>
                <w:color w:val="000000"/>
                <w:sz w:val="14"/>
                <w:szCs w:val="14"/>
              </w:rPr>
              <w:t>)</w:t>
            </w:r>
          </w:p>
        </w:tc>
        <w:tc>
          <w:tcPr>
            <w:tcW w:w="1200" w:type="dxa"/>
            <w:shd w:val="clear" w:color="auto" w:fill="F3F3F3"/>
            <w:tcMar>
              <w:top w:w="0" w:type="dxa"/>
              <w:left w:w="40" w:type="dxa"/>
              <w:bottom w:w="0" w:type="dxa"/>
              <w:right w:w="85" w:type="dxa"/>
            </w:tcMar>
            <w:vAlign w:val="center"/>
            <w:hideMark/>
          </w:tcPr>
          <w:p w14:paraId="2C395BF5"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485,625</w:t>
            </w:r>
            <w:r w:rsidRPr="00B85094">
              <w:rPr>
                <w:rFonts w:ascii="BancoDoBrasil Textos" w:eastAsia="BancoDoBrasil Textos" w:hAnsi="BancoDoBrasil Textos" w:cs="BancoDoBrasil Textos"/>
                <w:color w:val="000000"/>
                <w:sz w:val="14"/>
                <w:szCs w:val="14"/>
              </w:rPr>
              <w:t>)</w:t>
            </w:r>
          </w:p>
        </w:tc>
      </w:tr>
      <w:tr w:rsidR="00320033" w14:paraId="3156052A" w14:textId="77777777" w:rsidTr="00DA61A1">
        <w:trPr>
          <w:cantSplit/>
          <w:trHeight w:val="227"/>
          <w:jc w:val="center"/>
        </w:trPr>
        <w:tc>
          <w:tcPr>
            <w:tcW w:w="2430" w:type="dxa"/>
            <w:shd w:val="clear" w:color="auto" w:fill="E6E6E6"/>
            <w:tcMar>
              <w:top w:w="0" w:type="dxa"/>
              <w:left w:w="40" w:type="dxa"/>
              <w:bottom w:w="0" w:type="dxa"/>
              <w:right w:w="40" w:type="dxa"/>
            </w:tcMar>
            <w:vAlign w:val="center"/>
            <w:hideMark/>
          </w:tcPr>
          <w:p w14:paraId="4A451B7D"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 xml:space="preserve">Foreign currency coupons </w:t>
            </w:r>
          </w:p>
        </w:tc>
        <w:tc>
          <w:tcPr>
            <w:tcW w:w="1230" w:type="dxa"/>
            <w:shd w:val="clear" w:color="auto" w:fill="E6E6E6"/>
            <w:tcMar>
              <w:top w:w="0" w:type="dxa"/>
              <w:left w:w="40" w:type="dxa"/>
              <w:bottom w:w="0" w:type="dxa"/>
              <w:right w:w="85" w:type="dxa"/>
            </w:tcMar>
            <w:vAlign w:val="center"/>
            <w:hideMark/>
          </w:tcPr>
          <w:p w14:paraId="583C7794"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379,159</w:t>
            </w:r>
            <w:r w:rsidRPr="00B85094">
              <w:rPr>
                <w:rFonts w:ascii="BancoDoBrasil Textos" w:eastAsia="BancoDoBrasil Textos" w:hAnsi="BancoDoBrasil Textos" w:cs="BancoDoBrasil Textos"/>
                <w:color w:val="000000"/>
                <w:sz w:val="14"/>
                <w:szCs w:val="14"/>
              </w:rPr>
              <w:t>)</w:t>
            </w:r>
          </w:p>
        </w:tc>
        <w:tc>
          <w:tcPr>
            <w:tcW w:w="1200" w:type="dxa"/>
            <w:shd w:val="clear" w:color="auto" w:fill="E6E6E6"/>
            <w:tcMar>
              <w:top w:w="0" w:type="dxa"/>
              <w:left w:w="40" w:type="dxa"/>
              <w:bottom w:w="0" w:type="dxa"/>
              <w:right w:w="85" w:type="dxa"/>
            </w:tcMar>
            <w:vAlign w:val="center"/>
            <w:hideMark/>
          </w:tcPr>
          <w:p w14:paraId="22C45B8F"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427,637</w:t>
            </w:r>
            <w:r w:rsidRPr="00B85094">
              <w:rPr>
                <w:rFonts w:ascii="BancoDoBrasil Textos" w:eastAsia="BancoDoBrasil Textos" w:hAnsi="BancoDoBrasil Textos" w:cs="BancoDoBrasil Textos"/>
                <w:color w:val="000000"/>
                <w:sz w:val="14"/>
                <w:szCs w:val="14"/>
              </w:rPr>
              <w:t>)</w:t>
            </w:r>
          </w:p>
        </w:tc>
        <w:tc>
          <w:tcPr>
            <w:tcW w:w="1200" w:type="dxa"/>
            <w:shd w:val="clear" w:color="auto" w:fill="E6E6E6"/>
            <w:tcMar>
              <w:top w:w="0" w:type="dxa"/>
              <w:left w:w="40" w:type="dxa"/>
              <w:bottom w:w="0" w:type="dxa"/>
              <w:right w:w="85" w:type="dxa"/>
            </w:tcMar>
            <w:vAlign w:val="center"/>
            <w:hideMark/>
          </w:tcPr>
          <w:p w14:paraId="61F93AEA"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893,484</w:t>
            </w:r>
            <w:r w:rsidRPr="00B85094">
              <w:rPr>
                <w:rFonts w:ascii="BancoDoBrasil Textos" w:eastAsia="BancoDoBrasil Textos" w:hAnsi="BancoDoBrasil Textos" w:cs="BancoDoBrasil Textos"/>
                <w:color w:val="000000"/>
                <w:sz w:val="14"/>
                <w:szCs w:val="14"/>
              </w:rPr>
              <w:t>)</w:t>
            </w:r>
          </w:p>
        </w:tc>
      </w:tr>
      <w:tr w:rsidR="00320033" w14:paraId="087B68AB" w14:textId="77777777" w:rsidTr="00DA61A1">
        <w:trPr>
          <w:cantSplit/>
          <w:trHeight w:val="227"/>
          <w:jc w:val="center"/>
        </w:trPr>
        <w:tc>
          <w:tcPr>
            <w:tcW w:w="2430" w:type="dxa"/>
            <w:shd w:val="clear" w:color="auto" w:fill="F3F3F3"/>
            <w:tcMar>
              <w:top w:w="0" w:type="dxa"/>
              <w:left w:w="40" w:type="dxa"/>
              <w:bottom w:w="0" w:type="dxa"/>
              <w:right w:w="40" w:type="dxa"/>
            </w:tcMar>
            <w:vAlign w:val="center"/>
            <w:hideMark/>
          </w:tcPr>
          <w:p w14:paraId="4C10F426"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szCs w:val="14"/>
                <w:bdr w:val="nil"/>
              </w:rPr>
            </w:pPr>
            <w:r w:rsidRPr="00B85094">
              <w:rPr>
                <w:rFonts w:ascii="BancoDoBrasil Textos" w:eastAsia="BancoDoBrasil Textos" w:hAnsi="BancoDoBrasil Textos" w:cs="BancoDoBrasil Textos"/>
                <w:b/>
                <w:color w:val="000000"/>
                <w:sz w:val="14"/>
                <w:szCs w:val="14"/>
              </w:rPr>
              <w:t>Total</w:t>
            </w:r>
          </w:p>
        </w:tc>
        <w:tc>
          <w:tcPr>
            <w:tcW w:w="1230" w:type="dxa"/>
            <w:shd w:val="clear" w:color="auto" w:fill="F3F3F3"/>
            <w:tcMar>
              <w:top w:w="0" w:type="dxa"/>
              <w:left w:w="40" w:type="dxa"/>
              <w:bottom w:w="0" w:type="dxa"/>
              <w:right w:w="100" w:type="dxa"/>
            </w:tcMar>
            <w:vAlign w:val="center"/>
            <w:hideMark/>
          </w:tcPr>
          <w:p w14:paraId="4173321E"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B85094">
              <w:rPr>
                <w:rFonts w:ascii="BancoDoBrasil Textos" w:eastAsia="BancoDoBrasil Textos" w:hAnsi="BancoDoBrasil Textos" w:cs="BancoDoBrasil Textos"/>
                <w:b/>
                <w:color w:val="000000"/>
                <w:sz w:val="14"/>
                <w:szCs w:val="14"/>
              </w:rPr>
              <w:t>(</w:t>
            </w:r>
            <w:r>
              <w:rPr>
                <w:rFonts w:ascii="BancoDoBrasil Textos" w:eastAsia="BancoDoBrasil Textos" w:hAnsi="BancoDoBrasil Textos" w:cs="BancoDoBrasil Textos"/>
                <w:b/>
                <w:color w:val="000000"/>
                <w:sz w:val="14"/>
                <w:szCs w:val="14"/>
              </w:rPr>
              <w:t>588,132</w:t>
            </w:r>
            <w:r w:rsidRPr="00B85094">
              <w:rPr>
                <w:rFonts w:ascii="BancoDoBrasil Textos" w:eastAsia="BancoDoBrasil Textos" w:hAnsi="BancoDoBrasil Textos" w:cs="BancoDoBrasil Textos"/>
                <w:b/>
                <w:color w:val="000000"/>
                <w:sz w:val="14"/>
                <w:szCs w:val="14"/>
              </w:rPr>
              <w:t>)</w:t>
            </w:r>
          </w:p>
        </w:tc>
        <w:tc>
          <w:tcPr>
            <w:tcW w:w="1200" w:type="dxa"/>
            <w:shd w:val="clear" w:color="auto" w:fill="F3F3F3"/>
            <w:tcMar>
              <w:top w:w="0" w:type="dxa"/>
              <w:left w:w="40" w:type="dxa"/>
              <w:bottom w:w="0" w:type="dxa"/>
              <w:right w:w="100" w:type="dxa"/>
            </w:tcMar>
            <w:vAlign w:val="center"/>
            <w:hideMark/>
          </w:tcPr>
          <w:p w14:paraId="7B567A58"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B85094">
              <w:rPr>
                <w:rFonts w:ascii="BancoDoBrasil Textos" w:eastAsia="BancoDoBrasil Textos" w:hAnsi="BancoDoBrasil Textos" w:cs="BancoDoBrasil Textos"/>
                <w:b/>
                <w:color w:val="000000"/>
                <w:sz w:val="14"/>
                <w:szCs w:val="14"/>
              </w:rPr>
              <w:t>(</w:t>
            </w:r>
            <w:r>
              <w:rPr>
                <w:rFonts w:ascii="BancoDoBrasil Textos" w:eastAsia="BancoDoBrasil Textos" w:hAnsi="BancoDoBrasil Textos" w:cs="BancoDoBrasil Textos"/>
                <w:b/>
                <w:color w:val="000000"/>
                <w:sz w:val="14"/>
                <w:szCs w:val="14"/>
              </w:rPr>
              <w:t>870,008</w:t>
            </w:r>
            <w:r w:rsidRPr="00B85094">
              <w:rPr>
                <w:rFonts w:ascii="BancoDoBrasil Textos" w:eastAsia="BancoDoBrasil Textos" w:hAnsi="BancoDoBrasil Textos" w:cs="BancoDoBrasil Textos"/>
                <w:b/>
                <w:color w:val="000000"/>
                <w:sz w:val="14"/>
                <w:szCs w:val="14"/>
              </w:rPr>
              <w:t>)</w:t>
            </w:r>
          </w:p>
        </w:tc>
        <w:tc>
          <w:tcPr>
            <w:tcW w:w="1200" w:type="dxa"/>
            <w:shd w:val="clear" w:color="auto" w:fill="F3F3F3"/>
            <w:tcMar>
              <w:top w:w="0" w:type="dxa"/>
              <w:left w:w="40" w:type="dxa"/>
              <w:bottom w:w="0" w:type="dxa"/>
              <w:right w:w="100" w:type="dxa"/>
            </w:tcMar>
            <w:vAlign w:val="center"/>
            <w:hideMark/>
          </w:tcPr>
          <w:p w14:paraId="3FA06CD1"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B85094">
              <w:rPr>
                <w:rFonts w:ascii="BancoDoBrasil Textos" w:eastAsia="BancoDoBrasil Textos" w:hAnsi="BancoDoBrasil Textos" w:cs="BancoDoBrasil Textos"/>
                <w:b/>
                <w:color w:val="000000"/>
                <w:sz w:val="14"/>
                <w:szCs w:val="14"/>
              </w:rPr>
              <w:t>(</w:t>
            </w:r>
            <w:r>
              <w:rPr>
                <w:rFonts w:ascii="BancoDoBrasil Textos" w:eastAsia="BancoDoBrasil Textos" w:hAnsi="BancoDoBrasil Textos" w:cs="BancoDoBrasil Textos"/>
                <w:b/>
                <w:color w:val="000000"/>
                <w:sz w:val="14"/>
                <w:szCs w:val="14"/>
              </w:rPr>
              <w:t>1,739,035</w:t>
            </w:r>
            <w:r w:rsidRPr="00B85094">
              <w:rPr>
                <w:rFonts w:ascii="BancoDoBrasil Textos" w:eastAsia="BancoDoBrasil Textos" w:hAnsi="BancoDoBrasil Textos" w:cs="BancoDoBrasil Textos"/>
                <w:b/>
                <w:color w:val="000000"/>
                <w:sz w:val="14"/>
                <w:szCs w:val="14"/>
              </w:rPr>
              <w:t>)</w:t>
            </w:r>
          </w:p>
        </w:tc>
      </w:tr>
      <w:tr w:rsidR="00320033" w14:paraId="098B2685" w14:textId="77777777" w:rsidTr="00DA61A1">
        <w:trPr>
          <w:cantSplit/>
          <w:trHeight w:val="227"/>
          <w:jc w:val="center"/>
        </w:trPr>
        <w:tc>
          <w:tcPr>
            <w:tcW w:w="2430" w:type="dxa"/>
            <w:shd w:val="clear" w:color="auto" w:fill="E6E6E6"/>
            <w:tcMar>
              <w:top w:w="0" w:type="dxa"/>
              <w:left w:w="0" w:type="dxa"/>
              <w:bottom w:w="0" w:type="dxa"/>
              <w:right w:w="0" w:type="dxa"/>
            </w:tcMar>
            <w:vAlign w:val="center"/>
          </w:tcPr>
          <w:p w14:paraId="016B1A54" w14:textId="77777777" w:rsidR="00B564B1" w:rsidRPr="00B85094" w:rsidRDefault="00B564B1" w:rsidP="00B564B1">
            <w:pPr>
              <w:keepNext/>
              <w:rPr>
                <w:rFonts w:ascii="BancoDoBrasil Textos" w:eastAsia="BancoDoBrasil Textos" w:hAnsi="BancoDoBrasil Textos" w:cs="BancoDoBrasil Textos"/>
                <w:color w:val="000000"/>
                <w:sz w:val="14"/>
                <w:szCs w:val="14"/>
                <w:bdr w:val="nil"/>
              </w:rPr>
            </w:pPr>
          </w:p>
        </w:tc>
        <w:tc>
          <w:tcPr>
            <w:tcW w:w="1230" w:type="dxa"/>
            <w:shd w:val="clear" w:color="auto" w:fill="E6E6E6"/>
            <w:tcMar>
              <w:top w:w="0" w:type="dxa"/>
              <w:left w:w="0" w:type="dxa"/>
              <w:bottom w:w="0" w:type="dxa"/>
              <w:right w:w="0" w:type="dxa"/>
            </w:tcMar>
            <w:vAlign w:val="center"/>
          </w:tcPr>
          <w:p w14:paraId="04DDB075" w14:textId="77777777" w:rsidR="00B564B1" w:rsidRPr="00B85094" w:rsidRDefault="00B564B1" w:rsidP="00B564B1">
            <w:pPr>
              <w:keepNext/>
              <w:jc w:val="right"/>
              <w:rPr>
                <w:rFonts w:ascii="BancoDoBrasil Textos" w:eastAsia="BancoDoBrasil Textos" w:hAnsi="BancoDoBrasil Textos" w:cs="BancoDoBrasil Textos"/>
                <w:color w:val="000000"/>
                <w:sz w:val="14"/>
                <w:szCs w:val="14"/>
                <w:bdr w:val="nil"/>
              </w:rPr>
            </w:pPr>
          </w:p>
        </w:tc>
        <w:tc>
          <w:tcPr>
            <w:tcW w:w="1200" w:type="dxa"/>
            <w:shd w:val="clear" w:color="auto" w:fill="E6E6E6"/>
            <w:tcMar>
              <w:top w:w="0" w:type="dxa"/>
              <w:left w:w="0" w:type="dxa"/>
              <w:bottom w:w="0" w:type="dxa"/>
              <w:right w:w="0" w:type="dxa"/>
            </w:tcMar>
            <w:vAlign w:val="center"/>
          </w:tcPr>
          <w:p w14:paraId="47C724DD" w14:textId="77777777" w:rsidR="00B564B1" w:rsidRPr="00B85094" w:rsidRDefault="00B564B1" w:rsidP="00B564B1">
            <w:pPr>
              <w:keepNext/>
              <w:jc w:val="right"/>
              <w:rPr>
                <w:rFonts w:ascii="BancoDoBrasil Textos" w:eastAsia="BancoDoBrasil Textos" w:hAnsi="BancoDoBrasil Textos" w:cs="BancoDoBrasil Textos"/>
                <w:color w:val="000000"/>
                <w:sz w:val="14"/>
                <w:szCs w:val="14"/>
                <w:bdr w:val="nil"/>
              </w:rPr>
            </w:pPr>
          </w:p>
        </w:tc>
        <w:tc>
          <w:tcPr>
            <w:tcW w:w="1200" w:type="dxa"/>
            <w:shd w:val="clear" w:color="auto" w:fill="E6E6E6"/>
            <w:tcMar>
              <w:top w:w="0" w:type="dxa"/>
              <w:left w:w="0" w:type="dxa"/>
              <w:bottom w:w="0" w:type="dxa"/>
              <w:right w:w="0" w:type="dxa"/>
            </w:tcMar>
            <w:vAlign w:val="center"/>
          </w:tcPr>
          <w:p w14:paraId="3DDE05A3" w14:textId="77777777" w:rsidR="00B564B1" w:rsidRPr="00B85094" w:rsidRDefault="00B564B1" w:rsidP="00B564B1">
            <w:pPr>
              <w:keepNext/>
              <w:jc w:val="right"/>
              <w:rPr>
                <w:rFonts w:ascii="BancoDoBrasil Textos" w:eastAsia="BancoDoBrasil Textos" w:hAnsi="BancoDoBrasil Textos" w:cs="BancoDoBrasil Textos"/>
                <w:color w:val="000000"/>
                <w:sz w:val="14"/>
                <w:szCs w:val="14"/>
                <w:bdr w:val="nil"/>
              </w:rPr>
            </w:pPr>
          </w:p>
        </w:tc>
      </w:tr>
      <w:tr w:rsidR="00320033" w14:paraId="5567F2E8" w14:textId="77777777" w:rsidTr="00DA61A1">
        <w:trPr>
          <w:cantSplit/>
          <w:trHeight w:val="227"/>
          <w:jc w:val="center"/>
        </w:trPr>
        <w:tc>
          <w:tcPr>
            <w:tcW w:w="2430" w:type="dxa"/>
            <w:shd w:val="clear" w:color="auto" w:fill="F2F2F2"/>
            <w:tcMar>
              <w:top w:w="0" w:type="dxa"/>
              <w:left w:w="40" w:type="dxa"/>
              <w:bottom w:w="0" w:type="dxa"/>
              <w:right w:w="40" w:type="dxa"/>
            </w:tcMar>
            <w:vAlign w:val="center"/>
          </w:tcPr>
          <w:p w14:paraId="3A5169CC" w14:textId="77777777" w:rsidR="004978F3"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bCs/>
                <w:color w:val="000000"/>
                <w:sz w:val="14"/>
                <w:szCs w:val="14"/>
                <w:bdr w:val="nil"/>
              </w:rPr>
            </w:pPr>
            <w:r w:rsidRPr="00B85094">
              <w:rPr>
                <w:rFonts w:ascii="BancoDoBrasil Textos" w:eastAsia="BancoDoBrasil Textos" w:hAnsi="BancoDoBrasil Textos" w:cs="BancoDoBrasil Textos"/>
                <w:b/>
                <w:bCs/>
                <w:color w:val="000000"/>
                <w:sz w:val="14"/>
                <w:szCs w:val="14"/>
              </w:rPr>
              <w:t>Trading and banking portfolio</w:t>
            </w:r>
          </w:p>
        </w:tc>
        <w:tc>
          <w:tcPr>
            <w:tcW w:w="1230" w:type="dxa"/>
            <w:shd w:val="clear" w:color="auto" w:fill="F2F2F2"/>
            <w:tcMar>
              <w:top w:w="0" w:type="dxa"/>
              <w:left w:w="40" w:type="dxa"/>
              <w:bottom w:w="0" w:type="dxa"/>
              <w:right w:w="85" w:type="dxa"/>
            </w:tcMar>
            <w:vAlign w:val="center"/>
          </w:tcPr>
          <w:p w14:paraId="60549AC3" w14:textId="77777777" w:rsidR="004978F3" w:rsidRPr="00B85094" w:rsidRDefault="004978F3" w:rsidP="00B564B1">
            <w:pPr>
              <w:keepNext/>
              <w:jc w:val="right"/>
              <w:rPr>
                <w:rFonts w:ascii="BancoDoBrasil Textos" w:eastAsia="BancoDoBrasil Textos" w:hAnsi="BancoDoBrasil Textos" w:cs="BancoDoBrasil Textos"/>
                <w:b/>
                <w:bCs/>
                <w:color w:val="000000"/>
                <w:sz w:val="14"/>
                <w:szCs w:val="14"/>
                <w:bdr w:val="nil"/>
              </w:rPr>
            </w:pPr>
          </w:p>
        </w:tc>
        <w:tc>
          <w:tcPr>
            <w:tcW w:w="1200" w:type="dxa"/>
            <w:shd w:val="clear" w:color="auto" w:fill="F2F2F2"/>
            <w:tcMar>
              <w:top w:w="0" w:type="dxa"/>
              <w:left w:w="40" w:type="dxa"/>
              <w:bottom w:w="0" w:type="dxa"/>
              <w:right w:w="85" w:type="dxa"/>
            </w:tcMar>
            <w:vAlign w:val="center"/>
          </w:tcPr>
          <w:p w14:paraId="28C21B02" w14:textId="77777777" w:rsidR="004978F3" w:rsidRPr="00B85094" w:rsidRDefault="004978F3" w:rsidP="00B564B1">
            <w:pPr>
              <w:keepNext/>
              <w:jc w:val="right"/>
              <w:rPr>
                <w:rFonts w:ascii="BancoDoBrasil Textos" w:eastAsia="BancoDoBrasil Textos" w:hAnsi="BancoDoBrasil Textos" w:cs="BancoDoBrasil Textos"/>
                <w:b/>
                <w:bCs/>
                <w:color w:val="000000"/>
                <w:sz w:val="14"/>
                <w:szCs w:val="14"/>
                <w:bdr w:val="nil"/>
              </w:rPr>
            </w:pPr>
          </w:p>
        </w:tc>
        <w:tc>
          <w:tcPr>
            <w:tcW w:w="1200" w:type="dxa"/>
            <w:shd w:val="clear" w:color="auto" w:fill="F2F2F2"/>
            <w:tcMar>
              <w:top w:w="0" w:type="dxa"/>
              <w:left w:w="40" w:type="dxa"/>
              <w:bottom w:w="0" w:type="dxa"/>
              <w:right w:w="85" w:type="dxa"/>
            </w:tcMar>
            <w:vAlign w:val="center"/>
          </w:tcPr>
          <w:p w14:paraId="3992F258" w14:textId="77777777" w:rsidR="004978F3" w:rsidRPr="00B85094" w:rsidRDefault="004978F3" w:rsidP="00B564B1">
            <w:pPr>
              <w:keepNext/>
              <w:jc w:val="right"/>
              <w:rPr>
                <w:rFonts w:ascii="BancoDoBrasil Textos" w:eastAsia="BancoDoBrasil Textos" w:hAnsi="BancoDoBrasil Textos" w:cs="BancoDoBrasil Textos"/>
                <w:b/>
                <w:bCs/>
                <w:color w:val="000000"/>
                <w:sz w:val="14"/>
                <w:szCs w:val="14"/>
                <w:bdr w:val="nil"/>
              </w:rPr>
            </w:pPr>
          </w:p>
        </w:tc>
      </w:tr>
      <w:tr w:rsidR="00320033" w14:paraId="268B8CC4" w14:textId="77777777" w:rsidTr="00DA61A1">
        <w:trPr>
          <w:cantSplit/>
          <w:trHeight w:val="227"/>
          <w:jc w:val="center"/>
        </w:trPr>
        <w:tc>
          <w:tcPr>
            <w:tcW w:w="2430" w:type="dxa"/>
            <w:shd w:val="clear" w:color="auto" w:fill="E6E6E6"/>
            <w:tcMar>
              <w:top w:w="0" w:type="dxa"/>
              <w:left w:w="40" w:type="dxa"/>
              <w:bottom w:w="0" w:type="dxa"/>
              <w:right w:w="40" w:type="dxa"/>
            </w:tcMar>
            <w:vAlign w:val="center"/>
            <w:hideMark/>
          </w:tcPr>
          <w:p w14:paraId="0FDE9F6D"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 xml:space="preserve">Pre fixed rate </w:t>
            </w:r>
          </w:p>
        </w:tc>
        <w:tc>
          <w:tcPr>
            <w:tcW w:w="1230" w:type="dxa"/>
            <w:shd w:val="clear" w:color="auto" w:fill="E6E6E6"/>
            <w:tcMar>
              <w:top w:w="0" w:type="dxa"/>
              <w:left w:w="40" w:type="dxa"/>
              <w:bottom w:w="0" w:type="dxa"/>
              <w:right w:w="85" w:type="dxa"/>
            </w:tcMar>
            <w:vAlign w:val="center"/>
            <w:hideMark/>
          </w:tcPr>
          <w:p w14:paraId="6A96D6B6"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23,396,654</w:t>
            </w:r>
            <w:r w:rsidRPr="00B85094">
              <w:rPr>
                <w:rFonts w:ascii="BancoDoBrasil Textos" w:eastAsia="BancoDoBrasil Textos" w:hAnsi="BancoDoBrasil Textos" w:cs="BancoDoBrasil Textos"/>
                <w:color w:val="000000"/>
                <w:sz w:val="14"/>
                <w:szCs w:val="14"/>
              </w:rPr>
              <w:t>)</w:t>
            </w:r>
          </w:p>
        </w:tc>
        <w:tc>
          <w:tcPr>
            <w:tcW w:w="1200" w:type="dxa"/>
            <w:shd w:val="clear" w:color="auto" w:fill="E6E6E6"/>
            <w:tcMar>
              <w:top w:w="0" w:type="dxa"/>
              <w:left w:w="40" w:type="dxa"/>
              <w:bottom w:w="0" w:type="dxa"/>
              <w:right w:w="85" w:type="dxa"/>
            </w:tcMar>
            <w:vAlign w:val="center"/>
            <w:hideMark/>
          </w:tcPr>
          <w:p w14:paraId="37B7F436"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69,403,453</w:t>
            </w:r>
            <w:r w:rsidRPr="00B85094">
              <w:rPr>
                <w:rFonts w:ascii="BancoDoBrasil Textos" w:eastAsia="BancoDoBrasil Textos" w:hAnsi="BancoDoBrasil Textos" w:cs="BancoDoBrasil Textos"/>
                <w:color w:val="000000"/>
                <w:sz w:val="14"/>
                <w:szCs w:val="14"/>
              </w:rPr>
              <w:t>)</w:t>
            </w:r>
          </w:p>
        </w:tc>
        <w:tc>
          <w:tcPr>
            <w:tcW w:w="1200" w:type="dxa"/>
            <w:shd w:val="clear" w:color="auto" w:fill="E6E6E6"/>
            <w:tcMar>
              <w:top w:w="0" w:type="dxa"/>
              <w:left w:w="40" w:type="dxa"/>
              <w:bottom w:w="0" w:type="dxa"/>
              <w:right w:w="85" w:type="dxa"/>
            </w:tcMar>
            <w:vAlign w:val="center"/>
            <w:hideMark/>
          </w:tcPr>
          <w:p w14:paraId="27208B45"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128,106,907</w:t>
            </w:r>
            <w:r w:rsidRPr="00B85094">
              <w:rPr>
                <w:rFonts w:ascii="BancoDoBrasil Textos" w:eastAsia="BancoDoBrasil Textos" w:hAnsi="BancoDoBrasil Textos" w:cs="BancoDoBrasil Textos"/>
                <w:color w:val="000000"/>
                <w:sz w:val="14"/>
                <w:szCs w:val="14"/>
              </w:rPr>
              <w:t>)</w:t>
            </w:r>
          </w:p>
        </w:tc>
      </w:tr>
      <w:tr w:rsidR="00320033" w14:paraId="76367B88" w14:textId="77777777" w:rsidTr="00DA61A1">
        <w:trPr>
          <w:cantSplit/>
          <w:trHeight w:val="227"/>
          <w:jc w:val="center"/>
        </w:trPr>
        <w:tc>
          <w:tcPr>
            <w:tcW w:w="2430" w:type="dxa"/>
            <w:shd w:val="clear" w:color="auto" w:fill="F3F3F3"/>
            <w:tcMar>
              <w:top w:w="0" w:type="dxa"/>
              <w:left w:w="40" w:type="dxa"/>
              <w:bottom w:w="0" w:type="dxa"/>
              <w:right w:w="40" w:type="dxa"/>
            </w:tcMar>
            <w:vAlign w:val="center"/>
            <w:hideMark/>
          </w:tcPr>
          <w:p w14:paraId="52A4059B"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 xml:space="preserve">Interest rate coupons </w:t>
            </w:r>
          </w:p>
        </w:tc>
        <w:tc>
          <w:tcPr>
            <w:tcW w:w="1230" w:type="dxa"/>
            <w:shd w:val="clear" w:color="auto" w:fill="F3F3F3"/>
            <w:tcMar>
              <w:top w:w="0" w:type="dxa"/>
              <w:left w:w="40" w:type="dxa"/>
              <w:bottom w:w="0" w:type="dxa"/>
              <w:right w:w="85" w:type="dxa"/>
            </w:tcMar>
            <w:vAlign w:val="center"/>
            <w:hideMark/>
          </w:tcPr>
          <w:p w14:paraId="7977F34E"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12,787,720</w:t>
            </w:r>
            <w:r w:rsidRPr="00B85094">
              <w:rPr>
                <w:rFonts w:ascii="BancoDoBrasil Textos" w:eastAsia="BancoDoBrasil Textos" w:hAnsi="BancoDoBrasil Textos" w:cs="BancoDoBrasil Textos"/>
                <w:color w:val="000000"/>
                <w:sz w:val="14"/>
                <w:szCs w:val="14"/>
              </w:rPr>
              <w:t>)</w:t>
            </w:r>
          </w:p>
        </w:tc>
        <w:tc>
          <w:tcPr>
            <w:tcW w:w="1200" w:type="dxa"/>
            <w:shd w:val="clear" w:color="auto" w:fill="F3F3F3"/>
            <w:tcMar>
              <w:top w:w="0" w:type="dxa"/>
              <w:left w:w="40" w:type="dxa"/>
              <w:bottom w:w="0" w:type="dxa"/>
              <w:right w:w="85" w:type="dxa"/>
            </w:tcMar>
            <w:vAlign w:val="center"/>
            <w:hideMark/>
          </w:tcPr>
          <w:p w14:paraId="09BDFC0A"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27,625,334</w:t>
            </w:r>
            <w:r w:rsidRPr="00B85094">
              <w:rPr>
                <w:rFonts w:ascii="BancoDoBrasil Textos" w:eastAsia="BancoDoBrasil Textos" w:hAnsi="BancoDoBrasil Textos" w:cs="BancoDoBrasil Textos"/>
                <w:color w:val="000000"/>
                <w:sz w:val="14"/>
                <w:szCs w:val="14"/>
              </w:rPr>
              <w:t>)</w:t>
            </w:r>
          </w:p>
        </w:tc>
        <w:tc>
          <w:tcPr>
            <w:tcW w:w="1200" w:type="dxa"/>
            <w:shd w:val="clear" w:color="auto" w:fill="F3F3F3"/>
            <w:tcMar>
              <w:top w:w="0" w:type="dxa"/>
              <w:left w:w="40" w:type="dxa"/>
              <w:bottom w:w="0" w:type="dxa"/>
              <w:right w:w="85" w:type="dxa"/>
            </w:tcMar>
            <w:vAlign w:val="center"/>
            <w:hideMark/>
          </w:tcPr>
          <w:p w14:paraId="587AB31E"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59,301,501</w:t>
            </w:r>
            <w:r w:rsidRPr="00B85094">
              <w:rPr>
                <w:rFonts w:ascii="BancoDoBrasil Textos" w:eastAsia="BancoDoBrasil Textos" w:hAnsi="BancoDoBrasil Textos" w:cs="BancoDoBrasil Textos"/>
                <w:color w:val="000000"/>
                <w:sz w:val="14"/>
                <w:szCs w:val="14"/>
              </w:rPr>
              <w:t>)</w:t>
            </w:r>
          </w:p>
        </w:tc>
      </w:tr>
      <w:tr w:rsidR="00320033" w14:paraId="3AF6A978" w14:textId="77777777" w:rsidTr="00DA61A1">
        <w:trPr>
          <w:cantSplit/>
          <w:trHeight w:val="227"/>
          <w:jc w:val="center"/>
        </w:trPr>
        <w:tc>
          <w:tcPr>
            <w:tcW w:w="2430" w:type="dxa"/>
            <w:shd w:val="clear" w:color="auto" w:fill="E6E6E6"/>
            <w:tcMar>
              <w:top w:w="0" w:type="dxa"/>
              <w:left w:w="40" w:type="dxa"/>
              <w:bottom w:w="0" w:type="dxa"/>
              <w:right w:w="40" w:type="dxa"/>
            </w:tcMar>
            <w:vAlign w:val="center"/>
            <w:hideMark/>
          </w:tcPr>
          <w:p w14:paraId="232E175B"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 xml:space="preserve">Price index coupons </w:t>
            </w:r>
          </w:p>
        </w:tc>
        <w:tc>
          <w:tcPr>
            <w:tcW w:w="1230" w:type="dxa"/>
            <w:shd w:val="clear" w:color="auto" w:fill="E6E6E6"/>
            <w:tcMar>
              <w:top w:w="0" w:type="dxa"/>
              <w:left w:w="40" w:type="dxa"/>
              <w:bottom w:w="0" w:type="dxa"/>
              <w:right w:w="85" w:type="dxa"/>
            </w:tcMar>
            <w:vAlign w:val="center"/>
            <w:hideMark/>
          </w:tcPr>
          <w:p w14:paraId="3A42B6C8"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331,886</w:t>
            </w:r>
            <w:r w:rsidRPr="00B85094">
              <w:rPr>
                <w:rFonts w:ascii="BancoDoBrasil Textos" w:eastAsia="BancoDoBrasil Textos" w:hAnsi="BancoDoBrasil Textos" w:cs="BancoDoBrasil Textos"/>
                <w:color w:val="000000"/>
                <w:sz w:val="14"/>
                <w:szCs w:val="14"/>
              </w:rPr>
              <w:t>)</w:t>
            </w:r>
          </w:p>
        </w:tc>
        <w:tc>
          <w:tcPr>
            <w:tcW w:w="1200" w:type="dxa"/>
            <w:shd w:val="clear" w:color="auto" w:fill="E6E6E6"/>
            <w:tcMar>
              <w:top w:w="0" w:type="dxa"/>
              <w:left w:w="40" w:type="dxa"/>
              <w:bottom w:w="0" w:type="dxa"/>
              <w:right w:w="85" w:type="dxa"/>
            </w:tcMar>
            <w:vAlign w:val="center"/>
            <w:hideMark/>
          </w:tcPr>
          <w:p w14:paraId="2C6ADD64"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493,466</w:t>
            </w:r>
            <w:r w:rsidRPr="00B85094">
              <w:rPr>
                <w:rFonts w:ascii="BancoDoBrasil Textos" w:eastAsia="BancoDoBrasil Textos" w:hAnsi="BancoDoBrasil Textos" w:cs="BancoDoBrasil Textos"/>
                <w:color w:val="000000"/>
                <w:sz w:val="14"/>
                <w:szCs w:val="14"/>
              </w:rPr>
              <w:t>)</w:t>
            </w:r>
          </w:p>
        </w:tc>
        <w:tc>
          <w:tcPr>
            <w:tcW w:w="1200" w:type="dxa"/>
            <w:shd w:val="clear" w:color="auto" w:fill="E6E6E6"/>
            <w:tcMar>
              <w:top w:w="0" w:type="dxa"/>
              <w:left w:w="40" w:type="dxa"/>
              <w:bottom w:w="0" w:type="dxa"/>
              <w:right w:w="85" w:type="dxa"/>
            </w:tcMar>
            <w:vAlign w:val="center"/>
            <w:hideMark/>
          </w:tcPr>
          <w:p w14:paraId="1ABC0ACA"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942,294</w:t>
            </w:r>
            <w:r w:rsidRPr="00B85094">
              <w:rPr>
                <w:rFonts w:ascii="BancoDoBrasil Textos" w:eastAsia="BancoDoBrasil Textos" w:hAnsi="BancoDoBrasil Textos" w:cs="BancoDoBrasil Textos"/>
                <w:color w:val="000000"/>
                <w:sz w:val="14"/>
                <w:szCs w:val="14"/>
              </w:rPr>
              <w:t>)</w:t>
            </w:r>
          </w:p>
        </w:tc>
      </w:tr>
      <w:tr w:rsidR="00320033" w14:paraId="50D545EC" w14:textId="77777777" w:rsidTr="00DA61A1">
        <w:trPr>
          <w:cantSplit/>
          <w:trHeight w:val="227"/>
          <w:jc w:val="center"/>
        </w:trPr>
        <w:tc>
          <w:tcPr>
            <w:tcW w:w="2430" w:type="dxa"/>
            <w:tcBorders>
              <w:bottom w:val="single" w:sz="12" w:space="0" w:color="FFFFFF" w:themeColor="background1"/>
            </w:tcBorders>
            <w:shd w:val="clear" w:color="auto" w:fill="F3F3F3"/>
            <w:tcMar>
              <w:top w:w="0" w:type="dxa"/>
              <w:left w:w="40" w:type="dxa"/>
              <w:bottom w:w="0" w:type="dxa"/>
              <w:right w:w="40" w:type="dxa"/>
            </w:tcMar>
            <w:vAlign w:val="center"/>
            <w:hideMark/>
          </w:tcPr>
          <w:p w14:paraId="23D04261"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 xml:space="preserve">Foreign currency coupons </w:t>
            </w:r>
          </w:p>
        </w:tc>
        <w:tc>
          <w:tcPr>
            <w:tcW w:w="1230" w:type="dxa"/>
            <w:tcBorders>
              <w:bottom w:val="single" w:sz="12" w:space="0" w:color="FFFFFF" w:themeColor="background1"/>
            </w:tcBorders>
            <w:shd w:val="clear" w:color="auto" w:fill="F3F3F3"/>
            <w:tcMar>
              <w:top w:w="0" w:type="dxa"/>
              <w:left w:w="40" w:type="dxa"/>
              <w:bottom w:w="0" w:type="dxa"/>
              <w:right w:w="85" w:type="dxa"/>
            </w:tcMar>
            <w:vAlign w:val="center"/>
            <w:hideMark/>
          </w:tcPr>
          <w:p w14:paraId="078F384B"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4,013,272</w:t>
            </w:r>
            <w:r w:rsidRPr="00B85094">
              <w:rPr>
                <w:rFonts w:ascii="BancoDoBrasil Textos" w:eastAsia="BancoDoBrasil Textos" w:hAnsi="BancoDoBrasil Textos" w:cs="BancoDoBrasil Textos"/>
                <w:color w:val="000000"/>
                <w:sz w:val="14"/>
                <w:szCs w:val="14"/>
              </w:rPr>
              <w:t>)</w:t>
            </w:r>
          </w:p>
        </w:tc>
        <w:tc>
          <w:tcPr>
            <w:tcW w:w="1200" w:type="dxa"/>
            <w:tcBorders>
              <w:bottom w:val="single" w:sz="12" w:space="0" w:color="FFFFFF" w:themeColor="background1"/>
            </w:tcBorders>
            <w:shd w:val="clear" w:color="auto" w:fill="F3F3F3"/>
            <w:tcMar>
              <w:top w:w="0" w:type="dxa"/>
              <w:left w:w="40" w:type="dxa"/>
              <w:bottom w:w="0" w:type="dxa"/>
              <w:right w:w="85" w:type="dxa"/>
            </w:tcMar>
            <w:vAlign w:val="center"/>
            <w:hideMark/>
          </w:tcPr>
          <w:p w14:paraId="1C6F3970"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w:t>
            </w:r>
            <w:r>
              <w:rPr>
                <w:rFonts w:ascii="BancoDoBrasil Textos" w:eastAsia="BancoDoBrasil Textos" w:hAnsi="BancoDoBrasil Textos" w:cs="BancoDoBrasil Textos"/>
                <w:color w:val="000000"/>
                <w:sz w:val="14"/>
                <w:szCs w:val="14"/>
              </w:rPr>
              <w:t>1,631,496</w:t>
            </w:r>
            <w:r w:rsidRPr="00B85094">
              <w:rPr>
                <w:rFonts w:ascii="BancoDoBrasil Textos" w:eastAsia="BancoDoBrasil Textos" w:hAnsi="BancoDoBrasil Textos" w:cs="BancoDoBrasil Textos"/>
                <w:color w:val="000000"/>
                <w:sz w:val="14"/>
                <w:szCs w:val="14"/>
              </w:rPr>
              <w:t>)</w:t>
            </w:r>
          </w:p>
        </w:tc>
        <w:tc>
          <w:tcPr>
            <w:tcW w:w="1200" w:type="dxa"/>
            <w:tcBorders>
              <w:bottom w:val="single" w:sz="12" w:space="0" w:color="FFFFFF" w:themeColor="background1"/>
            </w:tcBorders>
            <w:shd w:val="clear" w:color="auto" w:fill="F3F3F3"/>
            <w:tcMar>
              <w:top w:w="0" w:type="dxa"/>
              <w:left w:w="40" w:type="dxa"/>
              <w:bottom w:w="0" w:type="dxa"/>
              <w:right w:w="85" w:type="dxa"/>
            </w:tcMar>
            <w:vAlign w:val="center"/>
            <w:hideMark/>
          </w:tcPr>
          <w:p w14:paraId="71FB4D42"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color w:val="000000"/>
                <w:sz w:val="14"/>
                <w:szCs w:val="14"/>
                <w:bdr w:val="nil"/>
              </w:rPr>
            </w:pPr>
            <w:r w:rsidRPr="00B85094">
              <w:rPr>
                <w:rFonts w:ascii="BancoDoBrasil Textos" w:eastAsia="BancoDoBrasil Textos" w:hAnsi="BancoDoBrasil Textos" w:cs="BancoDoBrasil Textos"/>
                <w:color w:val="000000"/>
                <w:sz w:val="14"/>
                <w:szCs w:val="14"/>
              </w:rPr>
              <w:t>(3,</w:t>
            </w:r>
            <w:r>
              <w:rPr>
                <w:rFonts w:ascii="BancoDoBrasil Textos" w:eastAsia="BancoDoBrasil Textos" w:hAnsi="BancoDoBrasil Textos" w:cs="BancoDoBrasil Textos"/>
                <w:color w:val="000000"/>
                <w:sz w:val="14"/>
                <w:szCs w:val="14"/>
              </w:rPr>
              <w:t>350,461</w:t>
            </w:r>
            <w:r w:rsidRPr="00B85094">
              <w:rPr>
                <w:rFonts w:ascii="BancoDoBrasil Textos" w:eastAsia="BancoDoBrasil Textos" w:hAnsi="BancoDoBrasil Textos" w:cs="BancoDoBrasil Textos"/>
                <w:color w:val="000000"/>
                <w:sz w:val="14"/>
                <w:szCs w:val="14"/>
              </w:rPr>
              <w:t>)</w:t>
            </w:r>
          </w:p>
        </w:tc>
      </w:tr>
      <w:tr w:rsidR="00320033" w14:paraId="4313BCEC" w14:textId="77777777" w:rsidTr="00DA61A1">
        <w:trPr>
          <w:cantSplit/>
          <w:trHeight w:val="227"/>
          <w:jc w:val="center"/>
        </w:trPr>
        <w:tc>
          <w:tcPr>
            <w:tcW w:w="2430" w:type="dxa"/>
            <w:tcBorders>
              <w:bottom w:val="single" w:sz="12" w:space="0" w:color="D9D9D9" w:themeColor="background1" w:themeShade="D9"/>
            </w:tcBorders>
            <w:shd w:val="clear" w:color="auto" w:fill="E6E6E6"/>
            <w:tcMar>
              <w:top w:w="0" w:type="dxa"/>
              <w:left w:w="40" w:type="dxa"/>
              <w:bottom w:w="0" w:type="dxa"/>
              <w:right w:w="40" w:type="dxa"/>
            </w:tcMar>
            <w:vAlign w:val="center"/>
            <w:hideMark/>
          </w:tcPr>
          <w:p w14:paraId="20E85D55" w14:textId="77777777" w:rsidR="00B564B1" w:rsidRPr="00B85094" w:rsidRDefault="00E61FD7" w:rsidP="00B564B1">
            <w:pPr>
              <w:keepNext/>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szCs w:val="14"/>
                <w:bdr w:val="nil"/>
              </w:rPr>
            </w:pPr>
            <w:r w:rsidRPr="00B85094">
              <w:rPr>
                <w:rFonts w:ascii="BancoDoBrasil Textos" w:eastAsia="BancoDoBrasil Textos" w:hAnsi="BancoDoBrasil Textos" w:cs="BancoDoBrasil Textos"/>
                <w:b/>
                <w:color w:val="000000"/>
                <w:sz w:val="14"/>
                <w:szCs w:val="14"/>
              </w:rPr>
              <w:t>Total</w:t>
            </w:r>
          </w:p>
        </w:tc>
        <w:tc>
          <w:tcPr>
            <w:tcW w:w="1230" w:type="dxa"/>
            <w:tcBorders>
              <w:bottom w:val="single" w:sz="12" w:space="0" w:color="D9D9D9" w:themeColor="background1" w:themeShade="D9"/>
            </w:tcBorders>
            <w:shd w:val="clear" w:color="auto" w:fill="E6E6E6"/>
            <w:tcMar>
              <w:top w:w="0" w:type="dxa"/>
              <w:left w:w="40" w:type="dxa"/>
              <w:bottom w:w="0" w:type="dxa"/>
              <w:right w:w="100" w:type="dxa"/>
            </w:tcMar>
            <w:vAlign w:val="center"/>
            <w:hideMark/>
          </w:tcPr>
          <w:p w14:paraId="0D513D41"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B85094">
              <w:rPr>
                <w:rFonts w:ascii="BancoDoBrasil Textos" w:eastAsia="BancoDoBrasil Textos" w:hAnsi="BancoDoBrasil Textos" w:cs="BancoDoBrasil Textos"/>
                <w:b/>
                <w:color w:val="000000"/>
                <w:sz w:val="14"/>
                <w:szCs w:val="14"/>
              </w:rPr>
              <w:t>(</w:t>
            </w:r>
            <w:r>
              <w:rPr>
                <w:rFonts w:ascii="BancoDoBrasil Textos" w:eastAsia="BancoDoBrasil Textos" w:hAnsi="BancoDoBrasil Textos" w:cs="BancoDoBrasil Textos"/>
                <w:b/>
                <w:color w:val="000000"/>
                <w:sz w:val="14"/>
                <w:szCs w:val="14"/>
              </w:rPr>
              <w:t>40,529,532</w:t>
            </w:r>
            <w:r w:rsidRPr="00B85094">
              <w:rPr>
                <w:rFonts w:ascii="BancoDoBrasil Textos" w:eastAsia="BancoDoBrasil Textos" w:hAnsi="BancoDoBrasil Textos" w:cs="BancoDoBrasil Textos"/>
                <w:b/>
                <w:color w:val="000000"/>
                <w:sz w:val="14"/>
                <w:szCs w:val="14"/>
              </w:rPr>
              <w:t>)</w:t>
            </w:r>
          </w:p>
        </w:tc>
        <w:tc>
          <w:tcPr>
            <w:tcW w:w="1200" w:type="dxa"/>
            <w:tcBorders>
              <w:bottom w:val="single" w:sz="12" w:space="0" w:color="D9D9D9" w:themeColor="background1" w:themeShade="D9"/>
            </w:tcBorders>
            <w:shd w:val="clear" w:color="auto" w:fill="E6E6E6"/>
            <w:tcMar>
              <w:top w:w="0" w:type="dxa"/>
              <w:left w:w="40" w:type="dxa"/>
              <w:bottom w:w="0" w:type="dxa"/>
              <w:right w:w="100" w:type="dxa"/>
            </w:tcMar>
            <w:vAlign w:val="center"/>
            <w:hideMark/>
          </w:tcPr>
          <w:p w14:paraId="00A7A302"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B85094">
              <w:rPr>
                <w:rFonts w:ascii="BancoDoBrasil Textos" w:eastAsia="BancoDoBrasil Textos" w:hAnsi="BancoDoBrasil Textos" w:cs="BancoDoBrasil Textos"/>
                <w:b/>
                <w:color w:val="000000"/>
                <w:sz w:val="14"/>
                <w:szCs w:val="14"/>
              </w:rPr>
              <w:t>(</w:t>
            </w:r>
            <w:r>
              <w:rPr>
                <w:rFonts w:ascii="BancoDoBrasil Textos" w:eastAsia="BancoDoBrasil Textos" w:hAnsi="BancoDoBrasil Textos" w:cs="BancoDoBrasil Textos"/>
                <w:b/>
                <w:color w:val="000000"/>
                <w:sz w:val="14"/>
                <w:szCs w:val="14"/>
              </w:rPr>
              <w:t>99,153,749</w:t>
            </w:r>
            <w:r w:rsidRPr="00B85094">
              <w:rPr>
                <w:rFonts w:ascii="BancoDoBrasil Textos" w:eastAsia="BancoDoBrasil Textos" w:hAnsi="BancoDoBrasil Textos" w:cs="BancoDoBrasil Textos"/>
                <w:b/>
                <w:color w:val="000000"/>
                <w:sz w:val="14"/>
                <w:szCs w:val="14"/>
              </w:rPr>
              <w:t>)</w:t>
            </w:r>
          </w:p>
        </w:tc>
        <w:tc>
          <w:tcPr>
            <w:tcW w:w="1200" w:type="dxa"/>
            <w:tcBorders>
              <w:bottom w:val="single" w:sz="12" w:space="0" w:color="D9D9D9" w:themeColor="background1" w:themeShade="D9"/>
            </w:tcBorders>
            <w:shd w:val="clear" w:color="auto" w:fill="E6E6E6"/>
            <w:tcMar>
              <w:top w:w="0" w:type="dxa"/>
              <w:left w:w="40" w:type="dxa"/>
              <w:bottom w:w="0" w:type="dxa"/>
              <w:right w:w="100" w:type="dxa"/>
            </w:tcMar>
            <w:vAlign w:val="center"/>
            <w:hideMark/>
          </w:tcPr>
          <w:p w14:paraId="3A2546A3" w14:textId="77777777" w:rsidR="00B564B1" w:rsidRPr="00B85094" w:rsidRDefault="00E61FD7" w:rsidP="00B564B1">
            <w:pPr>
              <w:keepNext/>
              <w:pBdr>
                <w:top w:val="nil"/>
                <w:left w:val="nil"/>
                <w:bottom w:val="nil"/>
                <w:right w:val="nil"/>
                <w:between w:val="nil"/>
                <w:bar w:val="nil"/>
              </w:pBdr>
              <w:spacing w:after="0" w:line="240" w:lineRule="auto"/>
              <w:jc w:val="right"/>
              <w:rPr>
                <w:rFonts w:ascii="BancoDoBrasil Textos" w:eastAsia="BancoDoBrasil Textos" w:hAnsi="BancoDoBrasil Textos" w:cs="BancoDoBrasil Textos"/>
                <w:b/>
                <w:color w:val="000000"/>
                <w:sz w:val="14"/>
                <w:szCs w:val="14"/>
                <w:bdr w:val="nil"/>
              </w:rPr>
            </w:pPr>
            <w:r w:rsidRPr="00B85094">
              <w:rPr>
                <w:rFonts w:ascii="BancoDoBrasil Textos" w:eastAsia="BancoDoBrasil Textos" w:hAnsi="BancoDoBrasil Textos" w:cs="BancoDoBrasil Textos"/>
                <w:b/>
                <w:color w:val="000000"/>
                <w:sz w:val="14"/>
                <w:szCs w:val="14"/>
              </w:rPr>
              <w:t>(</w:t>
            </w:r>
            <w:r>
              <w:rPr>
                <w:rFonts w:ascii="BancoDoBrasil Textos" w:eastAsia="BancoDoBrasil Textos" w:hAnsi="BancoDoBrasil Textos" w:cs="BancoDoBrasil Textos"/>
                <w:b/>
                <w:color w:val="000000"/>
                <w:sz w:val="14"/>
                <w:szCs w:val="14"/>
              </w:rPr>
              <w:t>191,701,163</w:t>
            </w:r>
            <w:r w:rsidRPr="00B85094">
              <w:rPr>
                <w:rFonts w:ascii="BancoDoBrasil Textos" w:eastAsia="BancoDoBrasil Textos" w:hAnsi="BancoDoBrasil Textos" w:cs="BancoDoBrasil Textos"/>
                <w:b/>
                <w:color w:val="000000"/>
                <w:sz w:val="14"/>
                <w:szCs w:val="14"/>
              </w:rPr>
              <w:t>)</w:t>
            </w:r>
          </w:p>
        </w:tc>
      </w:tr>
    </w:tbl>
    <w:p w14:paraId="674389A4" w14:textId="77777777" w:rsidR="00D83DAA" w:rsidRPr="00D83DAA" w:rsidRDefault="00D83DAA" w:rsidP="00D83DAA">
      <w:pPr>
        <w:pBdr>
          <w:top w:val="nil"/>
          <w:left w:val="nil"/>
          <w:bottom w:val="nil"/>
          <w:right w:val="nil"/>
          <w:between w:val="nil"/>
          <w:bar w:val="nil"/>
        </w:pBdr>
        <w:spacing w:before="120" w:after="0" w:line="240" w:lineRule="auto"/>
        <w:jc w:val="both"/>
        <w:rPr>
          <w:bdr w:val="nil"/>
        </w:rPr>
      </w:pPr>
    </w:p>
    <w:p w14:paraId="2504459A" w14:textId="77777777" w:rsidR="00FD638D" w:rsidRPr="004339F2" w:rsidRDefault="00E61FD7" w:rsidP="00CA42D7">
      <w:pPr>
        <w:pStyle w:val="Ttulo3"/>
        <w:pBdr>
          <w:top w:val="nil"/>
          <w:left w:val="nil"/>
          <w:bottom w:val="nil"/>
          <w:right w:val="nil"/>
          <w:between w:val="nil"/>
          <w:bar w:val="nil"/>
        </w:pBdr>
        <w:rPr>
          <w:rFonts w:ascii="BancoDoBrasil Textos" w:eastAsia="BancoDoBrasil Textos" w:hAnsi="BancoDoBrasil Textos" w:cs="BancoDoBrasil Textos"/>
          <w:b/>
          <w:color w:val="auto"/>
          <w:sz w:val="20"/>
          <w:szCs w:val="20"/>
          <w:bdr w:val="nil"/>
        </w:rPr>
      </w:pPr>
      <w:bookmarkStart w:id="330" w:name="RG_MARKER_39852"/>
      <w:r w:rsidRPr="00CA42D7">
        <w:rPr>
          <w:rFonts w:ascii="BancoDoBrasil Textos" w:eastAsia="BancoDoBrasil Textos" w:hAnsi="BancoDoBrasil Textos"/>
          <w:b/>
          <w:color w:val="auto"/>
          <w:sz w:val="18"/>
          <w:szCs w:val="18"/>
          <w:lang w:eastAsia="pt-BR"/>
        </w:rPr>
        <w:t>b</w:t>
      </w:r>
      <w:bookmarkEnd w:id="330"/>
      <w:r w:rsidRPr="004339F2">
        <w:rPr>
          <w:rFonts w:ascii="BancoDoBrasil Textos" w:eastAsia="BancoDoBrasil Textos" w:hAnsi="BancoDoBrasil Textos"/>
          <w:b/>
          <w:color w:val="auto"/>
          <w:sz w:val="20"/>
          <w:szCs w:val="20"/>
          <w:lang w:eastAsia="pt-BR"/>
        </w:rPr>
        <w:t xml:space="preserve">) </w:t>
      </w:r>
      <w:r w:rsidRPr="004339F2">
        <w:rPr>
          <w:rFonts w:ascii="BancoDoBrasil Textos" w:eastAsia="BancoDoBrasil Textos" w:hAnsi="BancoDoBrasil Textos" w:cs="BancoDoBrasil Textos"/>
          <w:b/>
          <w:color w:val="auto"/>
          <w:sz w:val="20"/>
          <w:szCs w:val="20"/>
          <w:bdr w:val="none" w:sz="0" w:space="0" w:color="auto" w:frame="1"/>
        </w:rPr>
        <w:t>Liquidity risk</w:t>
      </w:r>
    </w:p>
    <w:p w14:paraId="2FEEE370" w14:textId="77777777" w:rsidR="00575BD4" w:rsidRPr="00575BD4" w:rsidRDefault="00E61FD7" w:rsidP="00823C88">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Liquidity risk is the risk that the Bank will not be capable of fulfilling its financial commitments as they mature, without incurring at significant losses. For risk management purposes, liquidity is measured in monetary values according to the composition of assets and liabilities established by the liquidity manager.</w:t>
      </w:r>
    </w:p>
    <w:p w14:paraId="7A9805E4" w14:textId="77777777" w:rsidR="00575BD4" w:rsidRPr="00575BD4" w:rsidRDefault="00E61FD7" w:rsidP="00823C88">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This risk takes two forms: market liquidity risk and cash flow liquidity risk. The first is the possibility of loss resulting from the incapacity to perform a transaction in a reasonable period of time and without significant loss of value. The second is associated with the possibility of a shortage of funds to honor commitments assumed on account of the mismatching between payments and receipts.</w:t>
      </w:r>
    </w:p>
    <w:p w14:paraId="35270399" w14:textId="77777777" w:rsidR="00575BD4" w:rsidRPr="004339F2" w:rsidRDefault="00E61FD7" w:rsidP="00823C88">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bCs/>
          <w:spacing w:val="-2"/>
          <w:sz w:val="20"/>
          <w:szCs w:val="20"/>
          <w:bdr w:val="nil"/>
          <w:lang w:eastAsia="pt-BR"/>
        </w:rPr>
      </w:pPr>
      <w:r w:rsidRPr="004339F2">
        <w:rPr>
          <w:rFonts w:ascii="BancoDoBrasil Textos" w:eastAsia="BancoDoBrasil Textos" w:hAnsi="BancoDoBrasil Textos" w:cs="BancoDoBrasil Textos"/>
          <w:b/>
          <w:bCs/>
          <w:spacing w:val="-2"/>
          <w:sz w:val="20"/>
          <w:szCs w:val="20"/>
          <w:bdr w:val="none" w:sz="0" w:space="0" w:color="auto" w:frame="1"/>
          <w:lang w:eastAsia="pt-BR"/>
        </w:rPr>
        <w:t>Liquidity risk management</w:t>
      </w:r>
    </w:p>
    <w:p w14:paraId="34C1E384" w14:textId="77777777" w:rsidR="00575BD4" w:rsidRPr="00575BD4" w:rsidRDefault="00E61FD7" w:rsidP="00823C88">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Liquidity risk management segregates liquidity in national currency from liquidity in foreign currencies. The managerial views for liquidity risk management contribute to the adequate management of risk in the jurisdictions where the Bank operates and in the currencies for which there is exposure. For this, the following instruments are used:</w:t>
      </w:r>
    </w:p>
    <w:p w14:paraId="0D421E1E" w14:textId="77777777" w:rsidR="00575BD4" w:rsidRPr="00575BD4" w:rsidRDefault="00E61FD7" w:rsidP="002F4F6D">
      <w:pPr>
        <w:numPr>
          <w:ilvl w:val="0"/>
          <w:numId w:val="53"/>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liquidity projections: liquidity projections in a base and stress scenario allow for a prospective assessment, within a 90-day time horizon, of the mismatch between funding and investments, in order to identify situations that could compromise the Bank's liquidity. Additionally, it is worth mentioning that the projection of liquidity in the base scenario is used as an indicator in the Bank's Recovery Plan;</w:t>
      </w:r>
    </w:p>
    <w:p w14:paraId="3C8A0C3D" w14:textId="77777777" w:rsidR="00575BD4" w:rsidRPr="00575BD4" w:rsidRDefault="00E61FD7" w:rsidP="002F4F6D">
      <w:pPr>
        <w:numPr>
          <w:ilvl w:val="0"/>
          <w:numId w:val="53"/>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stress test: the stress test is performed monthly from the liquidity projection, in a base and stress scenario, against the Liquidity Reserve, assessing whether the potential volume of liquidity contingency measures (MCL) meets the needs liquidity, when the projection in any scenario is below the liquidity reserve;</w:t>
      </w:r>
    </w:p>
    <w:p w14:paraId="17044180" w14:textId="77777777" w:rsidR="00575BD4" w:rsidRPr="00575BD4" w:rsidRDefault="00E61FD7" w:rsidP="002F4F6D">
      <w:pPr>
        <w:numPr>
          <w:ilvl w:val="0"/>
          <w:numId w:val="53"/>
        </w:num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indicator of Maximum Intraday Liquidity Requirement –  EMLI (only for liquidity in national currency): EMLI is the biggest difference, occurring during a business day, between the value of payments and receipts at any time of the day; and</w:t>
      </w:r>
    </w:p>
    <w:p w14:paraId="19518DF7" w14:textId="77777777" w:rsidR="00575BD4" w:rsidRPr="00575BD4" w:rsidRDefault="00E61FD7" w:rsidP="002F4F6D">
      <w:pPr>
        <w:keepNext/>
        <w:numPr>
          <w:ilvl w:val="0"/>
          <w:numId w:val="53"/>
        </w:numPr>
        <w:pBdr>
          <w:top w:val="nil"/>
          <w:left w:val="nil"/>
          <w:bottom w:val="nil"/>
          <w:right w:val="nil"/>
          <w:between w:val="nil"/>
          <w:bar w:val="nil"/>
        </w:pBdr>
        <w:spacing w:before="120" w:after="120" w:line="276" w:lineRule="auto"/>
        <w:ind w:left="714" w:hanging="357"/>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risk limits: used to guarantee the maintenance of the level of exposure to liquidity risk at the levels desired by the Bank. The indicators used in the liquidity risk management process are:</w:t>
      </w:r>
    </w:p>
    <w:p w14:paraId="68BFF4A0" w14:textId="77777777" w:rsidR="00575BD4" w:rsidRPr="00575BD4" w:rsidRDefault="00E61FD7" w:rsidP="002F4F6D">
      <w:pPr>
        <w:numPr>
          <w:ilvl w:val="0"/>
          <w:numId w:val="54"/>
        </w:numPr>
        <w:pBdr>
          <w:top w:val="nil"/>
          <w:left w:val="nil"/>
          <w:bottom w:val="nil"/>
          <w:right w:val="nil"/>
          <w:between w:val="nil"/>
          <w:bar w:val="nil"/>
        </w:pBdr>
        <w:spacing w:after="0" w:line="276" w:lineRule="auto"/>
        <w:ind w:left="1559" w:hanging="425"/>
        <w:jc w:val="both"/>
        <w:rPr>
          <w:rFonts w:ascii="BancoDoBrasil Textos" w:eastAsia="BancoDoBrasil Textos" w:hAnsi="BancoDoBrasil Textos" w:cs="BancoDoBrasil Textos"/>
          <w:sz w:val="18"/>
          <w:szCs w:val="18"/>
          <w:bdr w:val="nil"/>
          <w:lang w:eastAsia="pt-BR"/>
        </w:rPr>
      </w:pPr>
      <w:r w:rsidRPr="00575BD4">
        <w:rPr>
          <w:rFonts w:ascii="BancoDoBrasil Textos" w:eastAsia="BancoDoBrasil Textos" w:hAnsi="BancoDoBrasil Textos" w:cs="BancoDoBrasil Textos"/>
          <w:sz w:val="18"/>
          <w:szCs w:val="18"/>
          <w:bdr w:val="none" w:sz="0" w:space="0" w:color="auto" w:frame="1"/>
          <w:lang w:eastAsia="pt-BR"/>
        </w:rPr>
        <w:t>Liquidity Coverage Ratio (LCR);</w:t>
      </w:r>
    </w:p>
    <w:p w14:paraId="27188B4C" w14:textId="77777777" w:rsidR="00575BD4" w:rsidRPr="00575BD4" w:rsidRDefault="00E61FD7" w:rsidP="002F4F6D">
      <w:pPr>
        <w:numPr>
          <w:ilvl w:val="0"/>
          <w:numId w:val="54"/>
        </w:numPr>
        <w:pBdr>
          <w:top w:val="nil"/>
          <w:left w:val="nil"/>
          <w:bottom w:val="nil"/>
          <w:right w:val="nil"/>
          <w:between w:val="nil"/>
          <w:bar w:val="nil"/>
        </w:pBdr>
        <w:spacing w:after="0" w:line="276" w:lineRule="auto"/>
        <w:ind w:left="1559" w:hanging="425"/>
        <w:jc w:val="both"/>
        <w:rPr>
          <w:rFonts w:ascii="BancoDoBrasil Textos" w:eastAsia="BancoDoBrasil Textos" w:hAnsi="BancoDoBrasil Textos" w:cs="BancoDoBrasil Textos"/>
          <w:sz w:val="18"/>
          <w:szCs w:val="18"/>
          <w:bdr w:val="nil"/>
          <w:lang w:eastAsia="pt-BR"/>
        </w:rPr>
      </w:pPr>
      <w:r w:rsidRPr="00575BD4">
        <w:rPr>
          <w:rFonts w:ascii="BancoDoBrasil Textos" w:eastAsia="BancoDoBrasil Textos" w:hAnsi="BancoDoBrasil Textos" w:cs="BancoDoBrasil Textos"/>
          <w:sz w:val="18"/>
          <w:szCs w:val="18"/>
          <w:bdr w:val="none" w:sz="0" w:space="0" w:color="auto" w:frame="1"/>
          <w:lang w:eastAsia="pt-BR"/>
        </w:rPr>
        <w:t>Net Stable Funding Ratio (NSFR);</w:t>
      </w:r>
    </w:p>
    <w:p w14:paraId="73A4AF09" w14:textId="77777777" w:rsidR="00575BD4" w:rsidRPr="00575BD4" w:rsidRDefault="00E61FD7" w:rsidP="002F4F6D">
      <w:pPr>
        <w:numPr>
          <w:ilvl w:val="0"/>
          <w:numId w:val="54"/>
        </w:numPr>
        <w:pBdr>
          <w:top w:val="nil"/>
          <w:left w:val="nil"/>
          <w:bottom w:val="nil"/>
          <w:right w:val="nil"/>
          <w:between w:val="nil"/>
          <w:bar w:val="nil"/>
        </w:pBdr>
        <w:spacing w:after="0" w:line="276" w:lineRule="auto"/>
        <w:ind w:left="1559" w:hanging="425"/>
        <w:jc w:val="both"/>
        <w:rPr>
          <w:rFonts w:ascii="BancoDoBrasil Textos" w:eastAsia="BancoDoBrasil Textos" w:hAnsi="BancoDoBrasil Textos" w:cs="BancoDoBrasil Textos"/>
          <w:sz w:val="18"/>
          <w:szCs w:val="18"/>
          <w:bdr w:val="nil"/>
          <w:lang w:eastAsia="pt-BR"/>
        </w:rPr>
      </w:pPr>
      <w:r w:rsidRPr="00575BD4">
        <w:rPr>
          <w:rFonts w:ascii="BancoDoBrasil Textos" w:eastAsia="BancoDoBrasil Textos" w:hAnsi="BancoDoBrasil Textos" w:cs="BancoDoBrasil Textos"/>
          <w:sz w:val="18"/>
          <w:szCs w:val="18"/>
          <w:bdr w:val="none" w:sz="0" w:space="0" w:color="auto" w:frame="1"/>
          <w:lang w:eastAsia="pt-BR"/>
        </w:rPr>
        <w:t>Liquidity Reserve;</w:t>
      </w:r>
    </w:p>
    <w:p w14:paraId="0FDBD09A" w14:textId="77777777" w:rsidR="00575BD4" w:rsidRPr="00575BD4" w:rsidRDefault="00E61FD7" w:rsidP="002F4F6D">
      <w:pPr>
        <w:numPr>
          <w:ilvl w:val="0"/>
          <w:numId w:val="54"/>
        </w:numPr>
        <w:pBdr>
          <w:top w:val="nil"/>
          <w:left w:val="nil"/>
          <w:bottom w:val="nil"/>
          <w:right w:val="nil"/>
          <w:between w:val="nil"/>
          <w:bar w:val="nil"/>
        </w:pBdr>
        <w:spacing w:after="0" w:line="276" w:lineRule="auto"/>
        <w:ind w:left="1559" w:hanging="425"/>
        <w:jc w:val="both"/>
        <w:rPr>
          <w:rFonts w:ascii="BancoDoBrasil Textos" w:eastAsia="BancoDoBrasil Textos" w:hAnsi="BancoDoBrasil Textos" w:cs="BancoDoBrasil Textos"/>
          <w:sz w:val="18"/>
          <w:szCs w:val="18"/>
          <w:bdr w:val="nil"/>
          <w:lang w:eastAsia="pt-BR"/>
        </w:rPr>
      </w:pPr>
      <w:r w:rsidRPr="00575BD4">
        <w:rPr>
          <w:rFonts w:ascii="BancoDoBrasil Textos" w:eastAsia="BancoDoBrasil Textos" w:hAnsi="BancoDoBrasil Textos" w:cs="BancoDoBrasil Textos"/>
          <w:sz w:val="18"/>
          <w:szCs w:val="18"/>
          <w:bdr w:val="none" w:sz="0" w:space="0" w:color="auto" w:frame="1"/>
          <w:lang w:eastAsia="pt-BR"/>
        </w:rPr>
        <w:t>Liquidity Buffer;</w:t>
      </w:r>
    </w:p>
    <w:p w14:paraId="7EDE5FCF" w14:textId="77777777" w:rsidR="00575BD4" w:rsidRPr="00575BD4" w:rsidRDefault="00E61FD7" w:rsidP="002F4F6D">
      <w:pPr>
        <w:numPr>
          <w:ilvl w:val="0"/>
          <w:numId w:val="54"/>
        </w:numPr>
        <w:pBdr>
          <w:top w:val="nil"/>
          <w:left w:val="nil"/>
          <w:bottom w:val="nil"/>
          <w:right w:val="nil"/>
          <w:between w:val="nil"/>
          <w:bar w:val="nil"/>
        </w:pBdr>
        <w:spacing w:after="0" w:line="276" w:lineRule="auto"/>
        <w:ind w:left="1559" w:hanging="425"/>
        <w:jc w:val="both"/>
        <w:rPr>
          <w:rFonts w:ascii="BancoDoBrasil Textos" w:eastAsia="BancoDoBrasil Textos" w:hAnsi="BancoDoBrasil Textos" w:cs="BancoDoBrasil Textos"/>
          <w:sz w:val="18"/>
          <w:szCs w:val="18"/>
          <w:bdr w:val="nil"/>
          <w:lang w:eastAsia="pt-BR"/>
        </w:rPr>
      </w:pPr>
      <w:r w:rsidRPr="00575BD4">
        <w:rPr>
          <w:rFonts w:ascii="BancoDoBrasil Textos" w:eastAsia="BancoDoBrasil Textos" w:hAnsi="BancoDoBrasil Textos" w:cs="BancoDoBrasil Textos"/>
          <w:sz w:val="18"/>
          <w:szCs w:val="18"/>
          <w:bdr w:val="none" w:sz="0" w:space="0" w:color="auto" w:frame="1"/>
          <w:lang w:eastAsia="pt-BR"/>
        </w:rPr>
        <w:t>Free Funding Indicator (DRL); and</w:t>
      </w:r>
    </w:p>
    <w:p w14:paraId="340E8D6C" w14:textId="77777777" w:rsidR="00575BD4" w:rsidRPr="00575BD4" w:rsidRDefault="00E61FD7" w:rsidP="002F4F6D">
      <w:pPr>
        <w:numPr>
          <w:ilvl w:val="0"/>
          <w:numId w:val="54"/>
        </w:numPr>
        <w:pBdr>
          <w:top w:val="nil"/>
          <w:left w:val="nil"/>
          <w:bottom w:val="nil"/>
          <w:right w:val="nil"/>
          <w:between w:val="nil"/>
          <w:bar w:val="nil"/>
        </w:pBdr>
        <w:spacing w:after="0" w:line="276" w:lineRule="auto"/>
        <w:ind w:left="1559" w:hanging="425"/>
        <w:jc w:val="both"/>
        <w:rPr>
          <w:rFonts w:ascii="BancoDoBrasil Textos" w:eastAsia="BancoDoBrasil Textos" w:hAnsi="BancoDoBrasil Textos" w:cs="BancoDoBrasil Textos"/>
          <w:sz w:val="18"/>
          <w:szCs w:val="18"/>
          <w:bdr w:val="nil"/>
          <w:lang w:eastAsia="pt-BR"/>
        </w:rPr>
      </w:pPr>
      <w:r w:rsidRPr="00575BD4">
        <w:rPr>
          <w:rFonts w:ascii="BancoDoBrasil Textos" w:eastAsia="BancoDoBrasil Textos" w:hAnsi="BancoDoBrasil Textos" w:cs="BancoDoBrasil Textos"/>
          <w:sz w:val="18"/>
          <w:szCs w:val="18"/>
          <w:bdr w:val="none" w:sz="0" w:space="0" w:color="auto" w:frame="1"/>
          <w:lang w:eastAsia="pt-BR"/>
        </w:rPr>
        <w:t>Funding Concentration Indicator.</w:t>
      </w:r>
    </w:p>
    <w:p w14:paraId="2D544094" w14:textId="77777777" w:rsidR="00575BD4" w:rsidRPr="00575BD4" w:rsidRDefault="00E61FD7" w:rsidP="00823C88">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lastRenderedPageBreak/>
        <w:t>Banco do Brasil has a Liquidity Contingency Plan (PCL), which consists of a set of procedures, strategies and responsibilities to identify, manage and report Banco do Brasil's liquidity stress status, in order to ensure the maintenance of cash flow and restore the liquidity level to the desired level.</w:t>
      </w:r>
    </w:p>
    <w:p w14:paraId="143E272A" w14:textId="77777777" w:rsidR="00575BD4" w:rsidRPr="00575BD4" w:rsidRDefault="00E61FD7" w:rsidP="00823C88">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The liquidity stress states are used as a parameter for triggering the PCL and can occur when the observed liquidity falls below the liquidity reserve or when the LCR indicator falls below the limit established by the current RAS (Risk Appettite Statement).</w:t>
      </w:r>
    </w:p>
    <w:p w14:paraId="2F712EFB" w14:textId="77777777" w:rsidR="00575BD4" w:rsidRPr="00575BD4" w:rsidRDefault="00E61FD7" w:rsidP="00823C88">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The strategy to face the state of liquidity stress consists of activating the Liquidity Contingency Measures (MCL), aiming at re-establishing the liquidity reserve or the limit of the LCR indicator.</w:t>
      </w:r>
    </w:p>
    <w:p w14:paraId="242419EB" w14:textId="77777777" w:rsidR="00575BD4" w:rsidRPr="00575BD4" w:rsidRDefault="00E61FD7" w:rsidP="00823C88">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The instruments used in the management of liquidity risk are periodically reported to the Executive Committee for Risk Management, Internal Controls, Assets, Liabilities, Liquidity and Capital (CEGRC) and to the Bank's Management Committee.</w:t>
      </w:r>
    </w:p>
    <w:p w14:paraId="180311D5" w14:textId="77777777" w:rsidR="00575BD4" w:rsidRPr="004339F2" w:rsidRDefault="00E61FD7" w:rsidP="00823C88">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bCs/>
          <w:spacing w:val="-2"/>
          <w:sz w:val="20"/>
          <w:szCs w:val="20"/>
          <w:bdr w:val="nil"/>
          <w:lang w:eastAsia="pt-BR"/>
        </w:rPr>
      </w:pPr>
      <w:r w:rsidRPr="004339F2">
        <w:rPr>
          <w:rFonts w:ascii="BancoDoBrasil Textos" w:eastAsia="BancoDoBrasil Textos" w:hAnsi="BancoDoBrasil Textos" w:cs="BancoDoBrasil Textos"/>
          <w:b/>
          <w:bCs/>
          <w:spacing w:val="-2"/>
          <w:sz w:val="20"/>
          <w:szCs w:val="20"/>
          <w:bdr w:val="none" w:sz="0" w:space="0" w:color="auto" w:frame="1"/>
          <w:lang w:eastAsia="pt-BR"/>
        </w:rPr>
        <w:t>Liquidity risk analysis</w:t>
      </w:r>
    </w:p>
    <w:p w14:paraId="48CFDA77" w14:textId="77777777" w:rsidR="00575BD4" w:rsidRPr="00575BD4" w:rsidRDefault="00E61FD7" w:rsidP="00823C88">
      <w:pPr>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rPr>
        <w:t>The liquidity risk limits are used to monitor the liquidity risk exposure level of the Bank. The control of these limits, that act in a complementary manner in the management of the short, medium and long-term liquidity risk of the Bank, ensured a favorable liquidity situation throughout the period, avoiding the activation of the liquidity contingency plan or the implementation of emergency actions in the budget planning to address the structural liquidity adequacy concerns.</w:t>
      </w:r>
    </w:p>
    <w:p w14:paraId="68FCE902" w14:textId="77777777" w:rsidR="00575BD4" w:rsidRPr="004339F2" w:rsidRDefault="00E61FD7" w:rsidP="00823C88">
      <w:pPr>
        <w:keepNext/>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bCs/>
          <w:spacing w:val="-2"/>
          <w:sz w:val="20"/>
          <w:szCs w:val="20"/>
          <w:bdr w:val="nil"/>
          <w:lang w:eastAsia="pt-BR"/>
        </w:rPr>
      </w:pPr>
      <w:r w:rsidRPr="004339F2">
        <w:rPr>
          <w:rFonts w:ascii="BancoDoBrasil Textos" w:eastAsia="BancoDoBrasil Textos" w:hAnsi="BancoDoBrasil Textos" w:cs="BancoDoBrasil Textos"/>
          <w:b/>
          <w:bCs/>
          <w:spacing w:val="-2"/>
          <w:sz w:val="20"/>
          <w:szCs w:val="20"/>
          <w:bdr w:val="none" w:sz="0" w:space="0" w:color="auto" w:frame="1"/>
          <w:lang w:eastAsia="pt-BR"/>
        </w:rPr>
        <w:t>Funding management</w:t>
      </w:r>
    </w:p>
    <w:p w14:paraId="4983F381" w14:textId="77777777" w:rsidR="00575BD4" w:rsidRPr="00575BD4" w:rsidRDefault="00E61FD7" w:rsidP="00823C88">
      <w:pPr>
        <w:keepNext/>
        <w:keepLines/>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bdr w:val="nil"/>
        </w:rPr>
      </w:pPr>
      <w:r w:rsidRPr="00575BD4">
        <w:rPr>
          <w:rFonts w:ascii="BancoDoBrasil Textos" w:eastAsia="BancoDoBrasil Textos" w:hAnsi="BancoDoBrasil Textos" w:cs="BancoDoBrasil Textos"/>
          <w:sz w:val="18"/>
          <w:bdr w:val="none" w:sz="0" w:space="0" w:color="auto" w:frame="1"/>
        </w:rPr>
        <w:t xml:space="preserve">Liabilities are now presented based on product lines, making the table more intuitive regarding the origin of funding sources. The segregation into terms was changed, taking into account the significance of values </w:t>
      </w:r>
      <w:r w:rsidRPr="00575BD4">
        <w:rPr>
          <w:rFonts w:ascii="Times New Roman" w:eastAsia="BancoDoBrasil Textos" w:hAnsi="Times New Roman" w:cs="Arial"/>
          <w:sz w:val="18"/>
          <w:bdr w:val="none" w:sz="0" w:space="0" w:color="auto" w:frame="1"/>
        </w:rPr>
        <w:t>​​</w:t>
      </w:r>
      <w:r w:rsidRPr="00575BD4">
        <w:rPr>
          <w:rFonts w:ascii="BancoDoBrasil Textos" w:eastAsia="BancoDoBrasil Textos" w:hAnsi="BancoDoBrasil Textos" w:cs="BancoDoBrasil Textos"/>
          <w:sz w:val="18"/>
          <w:bdr w:val="none" w:sz="0" w:space="0" w:color="auto" w:frame="1"/>
        </w:rPr>
        <w:t>and the criteria for distribution and exhaustion of balances over time, reflecting the internal methodology, making the information more in line with the reality observed for the instruments in question.</w:t>
      </w:r>
    </w:p>
    <w:p w14:paraId="6621666A" w14:textId="77777777" w:rsidR="00575BD4" w:rsidRPr="00575BD4" w:rsidRDefault="00E61FD7" w:rsidP="00823C88">
      <w:pPr>
        <w:keepNext/>
        <w:keepLines/>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bdr w:val="nil"/>
        </w:rPr>
      </w:pPr>
      <w:r w:rsidRPr="00575BD4">
        <w:rPr>
          <w:rFonts w:ascii="BancoDoBrasil Textos" w:eastAsia="BancoDoBrasil Textos" w:hAnsi="BancoDoBrasil Textos" w:cs="BancoDoBrasil Textos"/>
          <w:sz w:val="18"/>
          <w:bdr w:val="none" w:sz="0" w:space="0" w:color="auto" w:frame="1"/>
        </w:rPr>
        <w:t>The composition of funding represented in balances, from a broad customer base, constitutes an important element in the management of Banco do Brasil's liquidity risk.</w:t>
      </w:r>
    </w:p>
    <w:p w14:paraId="2A62E672" w14:textId="77777777" w:rsidR="00575BD4" w:rsidRPr="00575BD4" w:rsidRDefault="00E61FD7" w:rsidP="00823C88">
      <w:pPr>
        <w:keepNext/>
        <w:keepLines/>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bdr w:val="nil"/>
        </w:rPr>
      </w:pPr>
      <w:r w:rsidRPr="00575BD4">
        <w:rPr>
          <w:rFonts w:ascii="BancoDoBrasil Textos" w:eastAsia="BancoDoBrasil Textos" w:hAnsi="BancoDoBrasil Textos" w:cs="BancoDoBrasil Textos"/>
          <w:sz w:val="18"/>
          <w:bdr w:val="none" w:sz="0" w:space="0" w:color="auto" w:frame="1"/>
        </w:rPr>
        <w:t>Funding with a defined maturity that is part of the composition of commercial sources, represented by the issuance of Agribusiness Credit Letters (LCA) and Real Estate Credit Letters (LCI), regardless of the 9 and 12  months, respectively, grace period, has daily availability for the saver. In this case, the behavior of respecting contractual deadlines was observed, a procedure similar to that adopted for Term Deposits.</w:t>
      </w:r>
    </w:p>
    <w:p w14:paraId="2F2F7982" w14:textId="77777777" w:rsidR="00575BD4" w:rsidRPr="00575BD4" w:rsidRDefault="00E61FD7" w:rsidP="00823C88">
      <w:pPr>
        <w:keepNext/>
        <w:keepLines/>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val="en"/>
        </w:rPr>
      </w:pPr>
      <w:r w:rsidRPr="00575BD4">
        <w:rPr>
          <w:rFonts w:ascii="BancoDoBrasil Textos" w:eastAsia="BancoDoBrasil Textos" w:hAnsi="BancoDoBrasil Textos" w:cs="BancoDoBrasil Textos"/>
          <w:sz w:val="18"/>
          <w:szCs w:val="18"/>
          <w:bdr w:val="none" w:sz="0" w:space="0" w:color="auto" w:frame="1"/>
          <w:lang w:val="en"/>
        </w:rPr>
        <w:t>Repurchase operations backed by bonds and funding carried out by the Bank's Treasury are carried out for short-term liquidity management, while, for the implementation of capital market strategies, funding has medium and long-term characteristics.</w:t>
      </w:r>
    </w:p>
    <w:p w14:paraId="4B553EC0" w14:textId="77777777" w:rsidR="00575BD4" w:rsidRPr="00575BD4" w:rsidRDefault="00E61FD7" w:rsidP="00823C88">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75BD4">
        <w:rPr>
          <w:rFonts w:ascii="BancoDoBrasil Textos" w:eastAsia="BancoDoBrasil Textos" w:hAnsi="BancoDoBrasil Textos" w:cs="BancoDoBrasil Textos"/>
          <w:sz w:val="18"/>
          <w:szCs w:val="18"/>
          <w:bdr w:val="none" w:sz="0" w:space="0" w:color="auto" w:frame="1"/>
          <w:lang w:val="en"/>
        </w:rPr>
        <w:t>Finally, despite the fact that the Demand Deposits, Judicial Deposits and Savings products remain longer in the composition of BB's funding, their balances were allocated to the first vertex, as shown in the table next.</w:t>
      </w:r>
    </w:p>
    <w:p w14:paraId="20553361" w14:textId="77777777" w:rsidR="00575BD4" w:rsidRDefault="00E61FD7" w:rsidP="00823C88">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rPr>
      </w:pPr>
      <w:r w:rsidRPr="004339F2">
        <w:rPr>
          <w:rFonts w:ascii="BancoDoBrasil Textos" w:eastAsia="BancoDoBrasil Textos" w:hAnsi="BancoDoBrasil Textos" w:cs="BancoDoBrasil Textos"/>
          <w:b/>
          <w:sz w:val="20"/>
          <w:szCs w:val="20"/>
          <w:bdr w:val="none" w:sz="0" w:space="0" w:color="auto" w:frame="1"/>
        </w:rPr>
        <w:t>Funding Breakdown</w:t>
      </w:r>
    </w:p>
    <w:tbl>
      <w:tblPr>
        <w:tblW w:w="96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70" w:type="dxa"/>
          <w:right w:w="70" w:type="dxa"/>
        </w:tblCellMar>
        <w:tblLook w:val="04A0" w:firstRow="1" w:lastRow="0" w:firstColumn="1" w:lastColumn="0" w:noHBand="0" w:noVBand="1"/>
      </w:tblPr>
      <w:tblGrid>
        <w:gridCol w:w="1840"/>
        <w:gridCol w:w="1180"/>
        <w:gridCol w:w="1180"/>
        <w:gridCol w:w="1180"/>
        <w:gridCol w:w="1180"/>
        <w:gridCol w:w="1180"/>
        <w:gridCol w:w="1180"/>
        <w:gridCol w:w="740"/>
      </w:tblGrid>
      <w:tr w:rsidR="00320033" w14:paraId="6B8394EE" w14:textId="77777777" w:rsidTr="00DA61A1">
        <w:trPr>
          <w:trHeight w:hRule="exact" w:val="340"/>
        </w:trPr>
        <w:tc>
          <w:tcPr>
            <w:tcW w:w="1840" w:type="dxa"/>
            <w:vMerge w:val="restart"/>
            <w:shd w:val="clear" w:color="000000" w:fill="132B4A"/>
            <w:noWrap/>
            <w:vAlign w:val="center"/>
            <w:hideMark/>
          </w:tcPr>
          <w:p w14:paraId="7FA0CBBA" w14:textId="77777777" w:rsidR="007C0A1D" w:rsidRPr="007C0A1D" w:rsidRDefault="00E61FD7" w:rsidP="007C0A1D">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7C0A1D">
              <w:rPr>
                <w:rFonts w:ascii="BancoDoBrasil Textos" w:eastAsia="Times New Roman" w:hAnsi="BancoDoBrasil Textos" w:cs="Times New Roman"/>
                <w:color w:val="FFFFFF"/>
                <w:sz w:val="14"/>
                <w:szCs w:val="14"/>
                <w:lang w:val="pt-BR" w:eastAsia="pt-BR"/>
              </w:rPr>
              <w:t>Liabilities</w:t>
            </w:r>
          </w:p>
        </w:tc>
        <w:tc>
          <w:tcPr>
            <w:tcW w:w="7820" w:type="dxa"/>
            <w:gridSpan w:val="7"/>
            <w:shd w:val="clear" w:color="000000" w:fill="132B4A"/>
            <w:noWrap/>
            <w:vAlign w:val="center"/>
            <w:hideMark/>
          </w:tcPr>
          <w:p w14:paraId="56B4A750" w14:textId="71E685EC" w:rsidR="007C0A1D" w:rsidRPr="007C0A1D" w:rsidRDefault="00E61FD7" w:rsidP="007C0A1D">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7C0A1D">
              <w:rPr>
                <w:rFonts w:ascii="BancoDoBrasil Textos" w:eastAsia="Times New Roman" w:hAnsi="BancoDoBrasil Textos" w:cs="Times New Roman"/>
                <w:color w:val="FFFFFF"/>
                <w:sz w:val="14"/>
                <w:szCs w:val="14"/>
                <w:lang w:val="pt-BR" w:eastAsia="pt-BR"/>
              </w:rPr>
              <w:t>Jun</w:t>
            </w:r>
            <w:r w:rsidR="00AE11AE">
              <w:rPr>
                <w:rFonts w:ascii="BancoDoBrasil Textos" w:eastAsia="Times New Roman" w:hAnsi="BancoDoBrasil Textos" w:cs="Times New Roman"/>
                <w:color w:val="FFFFFF"/>
                <w:sz w:val="14"/>
                <w:szCs w:val="14"/>
                <w:lang w:val="pt-BR" w:eastAsia="pt-BR"/>
              </w:rPr>
              <w:t>e</w:t>
            </w:r>
            <w:r w:rsidRPr="007C0A1D">
              <w:rPr>
                <w:rFonts w:ascii="BancoDoBrasil Textos" w:eastAsia="Times New Roman" w:hAnsi="BancoDoBrasil Textos" w:cs="Times New Roman"/>
                <w:color w:val="FFFFFF"/>
                <w:sz w:val="14"/>
                <w:szCs w:val="14"/>
                <w:lang w:val="pt-BR" w:eastAsia="pt-BR"/>
              </w:rPr>
              <w:t xml:space="preserve"> 30, 2025</w:t>
            </w:r>
          </w:p>
        </w:tc>
      </w:tr>
      <w:tr w:rsidR="00320033" w14:paraId="47B7CB39" w14:textId="77777777" w:rsidTr="00DA61A1">
        <w:trPr>
          <w:trHeight w:hRule="exact" w:val="340"/>
        </w:trPr>
        <w:tc>
          <w:tcPr>
            <w:tcW w:w="1840" w:type="dxa"/>
            <w:vMerge/>
            <w:vAlign w:val="center"/>
            <w:hideMark/>
          </w:tcPr>
          <w:p w14:paraId="31F56BBE" w14:textId="77777777" w:rsidR="007C0A1D" w:rsidRPr="007C0A1D" w:rsidRDefault="007C0A1D" w:rsidP="007C0A1D">
            <w:pPr>
              <w:spacing w:after="0" w:line="240" w:lineRule="auto"/>
              <w:rPr>
                <w:rFonts w:ascii="BancoDoBrasil Textos" w:eastAsia="Times New Roman" w:hAnsi="BancoDoBrasil Textos" w:cs="Times New Roman"/>
                <w:color w:val="FFFFFF"/>
                <w:sz w:val="14"/>
                <w:szCs w:val="14"/>
                <w:bdr w:val="nil"/>
                <w:lang w:val="pt-BR" w:eastAsia="pt-BR"/>
              </w:rPr>
            </w:pPr>
          </w:p>
        </w:tc>
        <w:tc>
          <w:tcPr>
            <w:tcW w:w="1180" w:type="dxa"/>
            <w:shd w:val="clear" w:color="000000" w:fill="132B4A"/>
            <w:noWrap/>
            <w:vAlign w:val="center"/>
            <w:hideMark/>
          </w:tcPr>
          <w:p w14:paraId="2F33267A" w14:textId="77777777" w:rsidR="007C0A1D" w:rsidRPr="007C0A1D" w:rsidRDefault="00E61FD7" w:rsidP="007C0A1D">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7C0A1D">
              <w:rPr>
                <w:rFonts w:ascii="BancoDoBrasil Textos" w:eastAsia="Times New Roman" w:hAnsi="BancoDoBrasil Textos" w:cs="Times New Roman"/>
                <w:color w:val="FFFFFF"/>
                <w:sz w:val="14"/>
                <w:szCs w:val="14"/>
                <w:lang w:val="pt-BR" w:eastAsia="pt-BR"/>
              </w:rPr>
              <w:t>Up to 1 month</w:t>
            </w:r>
          </w:p>
        </w:tc>
        <w:tc>
          <w:tcPr>
            <w:tcW w:w="1180" w:type="dxa"/>
            <w:shd w:val="clear" w:color="000000" w:fill="132B4A"/>
            <w:noWrap/>
            <w:vAlign w:val="center"/>
            <w:hideMark/>
          </w:tcPr>
          <w:p w14:paraId="5857D09D" w14:textId="77777777" w:rsidR="007C0A1D" w:rsidRPr="007C0A1D" w:rsidRDefault="00E61FD7" w:rsidP="007C0A1D">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7C0A1D">
              <w:rPr>
                <w:rFonts w:ascii="BancoDoBrasil Textos" w:eastAsia="Times New Roman" w:hAnsi="BancoDoBrasil Textos" w:cs="Times New Roman"/>
                <w:color w:val="FFFFFF"/>
                <w:sz w:val="14"/>
                <w:szCs w:val="14"/>
                <w:lang w:val="pt-BR" w:eastAsia="pt-BR"/>
              </w:rPr>
              <w:t>1 to 6 months</w:t>
            </w:r>
          </w:p>
        </w:tc>
        <w:tc>
          <w:tcPr>
            <w:tcW w:w="1180" w:type="dxa"/>
            <w:shd w:val="clear" w:color="000000" w:fill="132B4A"/>
            <w:noWrap/>
            <w:vAlign w:val="center"/>
            <w:hideMark/>
          </w:tcPr>
          <w:p w14:paraId="3BEAFD03" w14:textId="77777777" w:rsidR="007C0A1D" w:rsidRPr="007C0A1D" w:rsidRDefault="00E61FD7" w:rsidP="007C0A1D">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7C0A1D">
              <w:rPr>
                <w:rFonts w:ascii="BancoDoBrasil Textos" w:eastAsia="Times New Roman" w:hAnsi="BancoDoBrasil Textos" w:cs="Times New Roman"/>
                <w:color w:val="FFFFFF"/>
                <w:sz w:val="14"/>
                <w:szCs w:val="14"/>
                <w:lang w:val="pt-BR" w:eastAsia="pt-BR"/>
              </w:rPr>
              <w:t>6 to 12 months</w:t>
            </w:r>
          </w:p>
        </w:tc>
        <w:tc>
          <w:tcPr>
            <w:tcW w:w="1180" w:type="dxa"/>
            <w:shd w:val="clear" w:color="000000" w:fill="132B4A"/>
            <w:noWrap/>
            <w:vAlign w:val="center"/>
            <w:hideMark/>
          </w:tcPr>
          <w:p w14:paraId="40F93E19" w14:textId="77777777" w:rsidR="007C0A1D" w:rsidRPr="007C0A1D" w:rsidRDefault="00E61FD7" w:rsidP="007C0A1D">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7C0A1D">
              <w:rPr>
                <w:rFonts w:ascii="BancoDoBrasil Textos" w:eastAsia="Times New Roman" w:hAnsi="BancoDoBrasil Textos" w:cs="Times New Roman"/>
                <w:color w:val="FFFFFF"/>
                <w:sz w:val="14"/>
                <w:szCs w:val="14"/>
                <w:lang w:val="pt-BR" w:eastAsia="pt-BR"/>
              </w:rPr>
              <w:t>1 to 5 years</w:t>
            </w:r>
          </w:p>
        </w:tc>
        <w:tc>
          <w:tcPr>
            <w:tcW w:w="1180" w:type="dxa"/>
            <w:shd w:val="clear" w:color="000000" w:fill="132B4A"/>
            <w:noWrap/>
            <w:vAlign w:val="center"/>
            <w:hideMark/>
          </w:tcPr>
          <w:p w14:paraId="34D00F0A" w14:textId="77777777" w:rsidR="007C0A1D" w:rsidRPr="007C0A1D" w:rsidRDefault="00E61FD7" w:rsidP="007C0A1D">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7C0A1D">
              <w:rPr>
                <w:rFonts w:ascii="BancoDoBrasil Textos" w:eastAsia="Times New Roman" w:hAnsi="BancoDoBrasil Textos" w:cs="Times New Roman"/>
                <w:color w:val="FFFFFF"/>
                <w:sz w:val="14"/>
                <w:szCs w:val="14"/>
                <w:lang w:val="pt-BR" w:eastAsia="pt-BR"/>
              </w:rPr>
              <w:t>&gt; 5 years</w:t>
            </w:r>
          </w:p>
        </w:tc>
        <w:tc>
          <w:tcPr>
            <w:tcW w:w="1180" w:type="dxa"/>
            <w:shd w:val="clear" w:color="000000" w:fill="132B4A"/>
            <w:noWrap/>
            <w:vAlign w:val="center"/>
            <w:hideMark/>
          </w:tcPr>
          <w:p w14:paraId="2CDDB0D3" w14:textId="77777777" w:rsidR="007C0A1D" w:rsidRPr="007C0A1D" w:rsidRDefault="00E61FD7" w:rsidP="007C0A1D">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7C0A1D">
              <w:rPr>
                <w:rFonts w:ascii="BancoDoBrasil Textos" w:eastAsia="Times New Roman" w:hAnsi="BancoDoBrasil Textos" w:cs="Times New Roman"/>
                <w:color w:val="FFFFFF"/>
                <w:sz w:val="14"/>
                <w:szCs w:val="14"/>
                <w:lang w:val="pt-BR" w:eastAsia="pt-BR"/>
              </w:rPr>
              <w:t>Total gross</w:t>
            </w:r>
          </w:p>
        </w:tc>
        <w:tc>
          <w:tcPr>
            <w:tcW w:w="740" w:type="dxa"/>
            <w:shd w:val="clear" w:color="000000" w:fill="132B4A"/>
            <w:noWrap/>
            <w:vAlign w:val="center"/>
            <w:hideMark/>
          </w:tcPr>
          <w:p w14:paraId="4FD55F59" w14:textId="77777777" w:rsidR="007C0A1D" w:rsidRPr="007C0A1D" w:rsidRDefault="00E61FD7" w:rsidP="007C0A1D">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7C0A1D">
              <w:rPr>
                <w:rFonts w:ascii="BancoDoBrasil Textos" w:eastAsia="Times New Roman" w:hAnsi="BancoDoBrasil Textos" w:cs="Times New Roman"/>
                <w:color w:val="FFFFFF"/>
                <w:sz w:val="14"/>
                <w:szCs w:val="14"/>
                <w:lang w:val="pt-BR" w:eastAsia="pt-BR"/>
              </w:rPr>
              <w:t>Part %</w:t>
            </w:r>
          </w:p>
        </w:tc>
      </w:tr>
      <w:tr w:rsidR="00320033" w14:paraId="79F11F58" w14:textId="77777777" w:rsidTr="00DA61A1">
        <w:trPr>
          <w:trHeight w:hRule="exact" w:val="227"/>
        </w:trPr>
        <w:tc>
          <w:tcPr>
            <w:tcW w:w="1840" w:type="dxa"/>
            <w:shd w:val="clear" w:color="auto" w:fill="F3F3F3"/>
            <w:vAlign w:val="center"/>
            <w:hideMark/>
          </w:tcPr>
          <w:p w14:paraId="70FC2724"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Term deposits</w:t>
            </w:r>
          </w:p>
        </w:tc>
        <w:tc>
          <w:tcPr>
            <w:tcW w:w="1180" w:type="dxa"/>
            <w:shd w:val="clear" w:color="auto" w:fill="F3F3F3"/>
            <w:vAlign w:val="center"/>
            <w:hideMark/>
          </w:tcPr>
          <w:p w14:paraId="14767D54"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2,577,942 </w:t>
            </w:r>
          </w:p>
        </w:tc>
        <w:tc>
          <w:tcPr>
            <w:tcW w:w="1180" w:type="dxa"/>
            <w:shd w:val="clear" w:color="auto" w:fill="F3F3F3"/>
            <w:vAlign w:val="center"/>
            <w:hideMark/>
          </w:tcPr>
          <w:p w14:paraId="20B2ACB3"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26,438,621 </w:t>
            </w:r>
          </w:p>
        </w:tc>
        <w:tc>
          <w:tcPr>
            <w:tcW w:w="1180" w:type="dxa"/>
            <w:shd w:val="clear" w:color="auto" w:fill="F3F3F3"/>
            <w:vAlign w:val="center"/>
            <w:hideMark/>
          </w:tcPr>
          <w:p w14:paraId="019816D0"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7,562,083 </w:t>
            </w:r>
          </w:p>
        </w:tc>
        <w:tc>
          <w:tcPr>
            <w:tcW w:w="1180" w:type="dxa"/>
            <w:shd w:val="clear" w:color="auto" w:fill="F3F3F3"/>
            <w:vAlign w:val="center"/>
            <w:hideMark/>
          </w:tcPr>
          <w:p w14:paraId="42AFDD7D"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221,889,564 </w:t>
            </w:r>
          </w:p>
        </w:tc>
        <w:tc>
          <w:tcPr>
            <w:tcW w:w="1180" w:type="dxa"/>
            <w:shd w:val="clear" w:color="auto" w:fill="F3F3F3"/>
            <w:vAlign w:val="center"/>
            <w:hideMark/>
          </w:tcPr>
          <w:p w14:paraId="6FD0D987"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3,643</w:t>
            </w:r>
          </w:p>
        </w:tc>
        <w:tc>
          <w:tcPr>
            <w:tcW w:w="1180" w:type="dxa"/>
            <w:shd w:val="clear" w:color="auto" w:fill="F3F3F3"/>
            <w:vAlign w:val="center"/>
            <w:hideMark/>
          </w:tcPr>
          <w:p w14:paraId="3A360289"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258,471,853 </w:t>
            </w:r>
          </w:p>
        </w:tc>
        <w:tc>
          <w:tcPr>
            <w:tcW w:w="740" w:type="dxa"/>
            <w:shd w:val="clear" w:color="auto" w:fill="F3F3F3"/>
            <w:vAlign w:val="center"/>
            <w:hideMark/>
          </w:tcPr>
          <w:p w14:paraId="450C0A3A"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14.0%</w:t>
            </w:r>
          </w:p>
        </w:tc>
      </w:tr>
      <w:tr w:rsidR="00320033" w14:paraId="59F6B551" w14:textId="77777777" w:rsidTr="00DA61A1">
        <w:trPr>
          <w:trHeight w:hRule="exact" w:val="227"/>
        </w:trPr>
        <w:tc>
          <w:tcPr>
            <w:tcW w:w="1840" w:type="dxa"/>
            <w:shd w:val="clear" w:color="auto" w:fill="E6E6E6"/>
            <w:vAlign w:val="center"/>
            <w:hideMark/>
          </w:tcPr>
          <w:p w14:paraId="324C6FBA"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LCA</w:t>
            </w:r>
          </w:p>
        </w:tc>
        <w:tc>
          <w:tcPr>
            <w:tcW w:w="1180" w:type="dxa"/>
            <w:shd w:val="clear" w:color="auto" w:fill="E6E6E6"/>
            <w:vAlign w:val="center"/>
            <w:hideMark/>
          </w:tcPr>
          <w:p w14:paraId="3966F6AE"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8,233,203</w:t>
            </w:r>
          </w:p>
        </w:tc>
        <w:tc>
          <w:tcPr>
            <w:tcW w:w="1180" w:type="dxa"/>
            <w:shd w:val="clear" w:color="auto" w:fill="E6E6E6"/>
            <w:vAlign w:val="center"/>
            <w:hideMark/>
          </w:tcPr>
          <w:p w14:paraId="3E124F52"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53,191,639</w:t>
            </w:r>
          </w:p>
        </w:tc>
        <w:tc>
          <w:tcPr>
            <w:tcW w:w="1180" w:type="dxa"/>
            <w:shd w:val="clear" w:color="auto" w:fill="E6E6E6"/>
            <w:vAlign w:val="center"/>
            <w:hideMark/>
          </w:tcPr>
          <w:p w14:paraId="5F79DC05"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29,286,306</w:t>
            </w:r>
          </w:p>
        </w:tc>
        <w:tc>
          <w:tcPr>
            <w:tcW w:w="1180" w:type="dxa"/>
            <w:shd w:val="clear" w:color="auto" w:fill="E6E6E6"/>
            <w:vAlign w:val="center"/>
            <w:hideMark/>
          </w:tcPr>
          <w:p w14:paraId="60FAA6D9"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152,524,191</w:t>
            </w:r>
          </w:p>
        </w:tc>
        <w:tc>
          <w:tcPr>
            <w:tcW w:w="1180" w:type="dxa"/>
            <w:shd w:val="clear" w:color="auto" w:fill="E6E6E6"/>
            <w:vAlign w:val="center"/>
            <w:hideMark/>
          </w:tcPr>
          <w:p w14:paraId="0ADFB66A"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4365C358"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243,235,339</w:t>
            </w:r>
          </w:p>
        </w:tc>
        <w:tc>
          <w:tcPr>
            <w:tcW w:w="740" w:type="dxa"/>
            <w:shd w:val="clear" w:color="auto" w:fill="E6E6E6"/>
            <w:vAlign w:val="center"/>
            <w:hideMark/>
          </w:tcPr>
          <w:p w14:paraId="3203E1B5"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13.1%</w:t>
            </w:r>
          </w:p>
        </w:tc>
      </w:tr>
      <w:tr w:rsidR="00320033" w14:paraId="21556BB9" w14:textId="77777777" w:rsidTr="00DA61A1">
        <w:trPr>
          <w:trHeight w:hRule="exact" w:val="227"/>
        </w:trPr>
        <w:tc>
          <w:tcPr>
            <w:tcW w:w="1840" w:type="dxa"/>
            <w:shd w:val="clear" w:color="auto" w:fill="F3F3F3"/>
            <w:vAlign w:val="center"/>
            <w:hideMark/>
          </w:tcPr>
          <w:p w14:paraId="6896D916"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LCI</w:t>
            </w:r>
          </w:p>
        </w:tc>
        <w:tc>
          <w:tcPr>
            <w:tcW w:w="1180" w:type="dxa"/>
            <w:shd w:val="clear" w:color="auto" w:fill="F3F3F3"/>
            <w:vAlign w:val="center"/>
            <w:hideMark/>
          </w:tcPr>
          <w:p w14:paraId="7E131A13"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180,214</w:t>
            </w:r>
          </w:p>
        </w:tc>
        <w:tc>
          <w:tcPr>
            <w:tcW w:w="1180" w:type="dxa"/>
            <w:shd w:val="clear" w:color="auto" w:fill="F3F3F3"/>
            <w:vAlign w:val="center"/>
            <w:hideMark/>
          </w:tcPr>
          <w:p w14:paraId="3DDC391F"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1,050,897</w:t>
            </w:r>
          </w:p>
        </w:tc>
        <w:tc>
          <w:tcPr>
            <w:tcW w:w="1180" w:type="dxa"/>
            <w:shd w:val="clear" w:color="auto" w:fill="F3F3F3"/>
            <w:vAlign w:val="center"/>
            <w:hideMark/>
          </w:tcPr>
          <w:p w14:paraId="44883B98"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2,421,667</w:t>
            </w:r>
          </w:p>
        </w:tc>
        <w:tc>
          <w:tcPr>
            <w:tcW w:w="1180" w:type="dxa"/>
            <w:shd w:val="clear" w:color="auto" w:fill="F3F3F3"/>
            <w:vAlign w:val="center"/>
            <w:hideMark/>
          </w:tcPr>
          <w:p w14:paraId="39630E2F"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11,279,570</w:t>
            </w:r>
          </w:p>
        </w:tc>
        <w:tc>
          <w:tcPr>
            <w:tcW w:w="1180" w:type="dxa"/>
            <w:shd w:val="clear" w:color="auto" w:fill="F3F3F3"/>
            <w:vAlign w:val="center"/>
            <w:hideMark/>
          </w:tcPr>
          <w:p w14:paraId="2824045B"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w:t>
            </w:r>
          </w:p>
        </w:tc>
        <w:tc>
          <w:tcPr>
            <w:tcW w:w="1180" w:type="dxa"/>
            <w:shd w:val="clear" w:color="auto" w:fill="F3F3F3"/>
            <w:vAlign w:val="center"/>
            <w:hideMark/>
          </w:tcPr>
          <w:p w14:paraId="08C7E463"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14,932,348</w:t>
            </w:r>
          </w:p>
        </w:tc>
        <w:tc>
          <w:tcPr>
            <w:tcW w:w="740" w:type="dxa"/>
            <w:shd w:val="clear" w:color="auto" w:fill="F3F3F3"/>
            <w:vAlign w:val="center"/>
            <w:hideMark/>
          </w:tcPr>
          <w:p w14:paraId="77916ED2"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0.8%</w:t>
            </w:r>
          </w:p>
        </w:tc>
      </w:tr>
      <w:tr w:rsidR="00320033" w14:paraId="5C523626" w14:textId="77777777" w:rsidTr="00DA61A1">
        <w:trPr>
          <w:trHeight w:hRule="exact" w:val="227"/>
        </w:trPr>
        <w:tc>
          <w:tcPr>
            <w:tcW w:w="1840" w:type="dxa"/>
            <w:shd w:val="clear" w:color="auto" w:fill="E6E6E6"/>
            <w:vAlign w:val="center"/>
            <w:hideMark/>
          </w:tcPr>
          <w:p w14:paraId="65124E61"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Savings</w:t>
            </w:r>
          </w:p>
        </w:tc>
        <w:tc>
          <w:tcPr>
            <w:tcW w:w="1180" w:type="dxa"/>
            <w:shd w:val="clear" w:color="auto" w:fill="E6E6E6"/>
            <w:vAlign w:val="center"/>
            <w:hideMark/>
          </w:tcPr>
          <w:p w14:paraId="0A55C598"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215,021,292 </w:t>
            </w:r>
          </w:p>
        </w:tc>
        <w:tc>
          <w:tcPr>
            <w:tcW w:w="1180" w:type="dxa"/>
            <w:shd w:val="clear" w:color="auto" w:fill="E6E6E6"/>
            <w:vAlign w:val="center"/>
            <w:hideMark/>
          </w:tcPr>
          <w:p w14:paraId="178A1058"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26A1B552"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24B5CADB"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6D33F2A5"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7CF0A1E4"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215,021,292 </w:t>
            </w:r>
          </w:p>
        </w:tc>
        <w:tc>
          <w:tcPr>
            <w:tcW w:w="740" w:type="dxa"/>
            <w:shd w:val="clear" w:color="auto" w:fill="E6E6E6"/>
            <w:vAlign w:val="center"/>
            <w:hideMark/>
          </w:tcPr>
          <w:p w14:paraId="367FB512"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11.6%</w:t>
            </w:r>
          </w:p>
        </w:tc>
      </w:tr>
      <w:tr w:rsidR="00320033" w14:paraId="290130AB" w14:textId="77777777" w:rsidTr="00DA61A1">
        <w:trPr>
          <w:trHeight w:hRule="exact" w:val="227"/>
        </w:trPr>
        <w:tc>
          <w:tcPr>
            <w:tcW w:w="1840" w:type="dxa"/>
            <w:shd w:val="clear" w:color="auto" w:fill="F3F3F3"/>
            <w:vAlign w:val="center"/>
            <w:hideMark/>
          </w:tcPr>
          <w:p w14:paraId="58F43C00"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Clients deposits</w:t>
            </w:r>
          </w:p>
        </w:tc>
        <w:tc>
          <w:tcPr>
            <w:tcW w:w="1180" w:type="dxa"/>
            <w:shd w:val="clear" w:color="auto" w:fill="F3F3F3"/>
            <w:vAlign w:val="center"/>
            <w:hideMark/>
          </w:tcPr>
          <w:p w14:paraId="2CAEB0EE"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95,207,041 </w:t>
            </w:r>
          </w:p>
        </w:tc>
        <w:tc>
          <w:tcPr>
            <w:tcW w:w="1180" w:type="dxa"/>
            <w:shd w:val="clear" w:color="auto" w:fill="F3F3F3"/>
            <w:vAlign w:val="center"/>
            <w:hideMark/>
          </w:tcPr>
          <w:p w14:paraId="44C667A3"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F3F3F3"/>
            <w:vAlign w:val="center"/>
            <w:hideMark/>
          </w:tcPr>
          <w:p w14:paraId="0A82B581"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F3F3F3"/>
            <w:vAlign w:val="center"/>
            <w:hideMark/>
          </w:tcPr>
          <w:p w14:paraId="5379CECF"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F3F3F3"/>
            <w:vAlign w:val="center"/>
            <w:hideMark/>
          </w:tcPr>
          <w:p w14:paraId="02FFB6D7"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F3F3F3"/>
            <w:vAlign w:val="center"/>
            <w:hideMark/>
          </w:tcPr>
          <w:p w14:paraId="27160F34"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95,207,041 </w:t>
            </w:r>
          </w:p>
        </w:tc>
        <w:tc>
          <w:tcPr>
            <w:tcW w:w="740" w:type="dxa"/>
            <w:shd w:val="clear" w:color="auto" w:fill="F3F3F3"/>
            <w:vAlign w:val="center"/>
            <w:hideMark/>
          </w:tcPr>
          <w:p w14:paraId="1452011B"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5.1%</w:t>
            </w:r>
          </w:p>
        </w:tc>
      </w:tr>
      <w:tr w:rsidR="00320033" w14:paraId="24E0BDA2" w14:textId="77777777" w:rsidTr="00DA61A1">
        <w:trPr>
          <w:trHeight w:hRule="exact" w:val="227"/>
        </w:trPr>
        <w:tc>
          <w:tcPr>
            <w:tcW w:w="1840" w:type="dxa"/>
            <w:shd w:val="clear" w:color="auto" w:fill="E6E6E6"/>
            <w:vAlign w:val="center"/>
            <w:hideMark/>
          </w:tcPr>
          <w:p w14:paraId="2DB4CB04"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Judicial deposits</w:t>
            </w:r>
          </w:p>
        </w:tc>
        <w:tc>
          <w:tcPr>
            <w:tcW w:w="1180" w:type="dxa"/>
            <w:shd w:val="clear" w:color="auto" w:fill="E6E6E6"/>
            <w:vAlign w:val="center"/>
            <w:hideMark/>
          </w:tcPr>
          <w:p w14:paraId="0BDD2974"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258,961,825</w:t>
            </w:r>
          </w:p>
        </w:tc>
        <w:tc>
          <w:tcPr>
            <w:tcW w:w="1180" w:type="dxa"/>
            <w:shd w:val="clear" w:color="auto" w:fill="E6E6E6"/>
            <w:vAlign w:val="center"/>
            <w:hideMark/>
          </w:tcPr>
          <w:p w14:paraId="3E8C082E"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1D2299AA"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536DD723"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37E34563"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24E9C17B"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258,961,825 </w:t>
            </w:r>
          </w:p>
        </w:tc>
        <w:tc>
          <w:tcPr>
            <w:tcW w:w="740" w:type="dxa"/>
            <w:shd w:val="clear" w:color="auto" w:fill="E6E6E6"/>
            <w:vAlign w:val="center"/>
            <w:hideMark/>
          </w:tcPr>
          <w:p w14:paraId="36B04F58"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14.0%</w:t>
            </w:r>
          </w:p>
        </w:tc>
      </w:tr>
      <w:tr w:rsidR="00320033" w14:paraId="798C36FB" w14:textId="77777777" w:rsidTr="00DA61A1">
        <w:trPr>
          <w:trHeight w:hRule="exact" w:val="227"/>
        </w:trPr>
        <w:tc>
          <w:tcPr>
            <w:tcW w:w="1840" w:type="dxa"/>
            <w:shd w:val="clear" w:color="auto" w:fill="F3F3F3"/>
            <w:vAlign w:val="center"/>
            <w:hideMark/>
          </w:tcPr>
          <w:p w14:paraId="5CD7C172"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Treasury fundings</w:t>
            </w:r>
          </w:p>
        </w:tc>
        <w:tc>
          <w:tcPr>
            <w:tcW w:w="1180" w:type="dxa"/>
            <w:shd w:val="clear" w:color="auto" w:fill="F3F3F3"/>
            <w:vAlign w:val="center"/>
            <w:hideMark/>
          </w:tcPr>
          <w:p w14:paraId="5C252B32"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6,217,204 </w:t>
            </w:r>
          </w:p>
        </w:tc>
        <w:tc>
          <w:tcPr>
            <w:tcW w:w="1180" w:type="dxa"/>
            <w:shd w:val="clear" w:color="auto" w:fill="F3F3F3"/>
            <w:vAlign w:val="center"/>
            <w:hideMark/>
          </w:tcPr>
          <w:p w14:paraId="18F715E0"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25,241,393 </w:t>
            </w:r>
          </w:p>
        </w:tc>
        <w:tc>
          <w:tcPr>
            <w:tcW w:w="1180" w:type="dxa"/>
            <w:shd w:val="clear" w:color="auto" w:fill="F3F3F3"/>
            <w:vAlign w:val="center"/>
            <w:hideMark/>
          </w:tcPr>
          <w:p w14:paraId="5A0EFDC0"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9,584,940 </w:t>
            </w:r>
          </w:p>
        </w:tc>
        <w:tc>
          <w:tcPr>
            <w:tcW w:w="1180" w:type="dxa"/>
            <w:shd w:val="clear" w:color="auto" w:fill="F3F3F3"/>
            <w:vAlign w:val="center"/>
            <w:hideMark/>
          </w:tcPr>
          <w:p w14:paraId="0C29A49E"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16,863,640 </w:t>
            </w:r>
          </w:p>
        </w:tc>
        <w:tc>
          <w:tcPr>
            <w:tcW w:w="1180" w:type="dxa"/>
            <w:shd w:val="clear" w:color="auto" w:fill="F3F3F3"/>
            <w:vAlign w:val="center"/>
            <w:hideMark/>
          </w:tcPr>
          <w:p w14:paraId="349CEA29"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6,854,924 </w:t>
            </w:r>
          </w:p>
        </w:tc>
        <w:tc>
          <w:tcPr>
            <w:tcW w:w="1180" w:type="dxa"/>
            <w:shd w:val="clear" w:color="auto" w:fill="F3F3F3"/>
            <w:vAlign w:val="center"/>
            <w:hideMark/>
          </w:tcPr>
          <w:p w14:paraId="02CFF98B"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64,762,101 </w:t>
            </w:r>
          </w:p>
        </w:tc>
        <w:tc>
          <w:tcPr>
            <w:tcW w:w="740" w:type="dxa"/>
            <w:shd w:val="clear" w:color="auto" w:fill="F3F3F3"/>
            <w:vAlign w:val="center"/>
            <w:hideMark/>
          </w:tcPr>
          <w:p w14:paraId="7FA50A61"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3.5%</w:t>
            </w:r>
          </w:p>
        </w:tc>
      </w:tr>
      <w:tr w:rsidR="00320033" w14:paraId="71ABA4BC" w14:textId="77777777" w:rsidTr="00DA61A1">
        <w:trPr>
          <w:trHeight w:hRule="exact" w:val="227"/>
        </w:trPr>
        <w:tc>
          <w:tcPr>
            <w:tcW w:w="1840" w:type="dxa"/>
            <w:shd w:val="clear" w:color="auto" w:fill="E6E6E6"/>
            <w:vAlign w:val="center"/>
            <w:hideMark/>
          </w:tcPr>
          <w:p w14:paraId="132622D0"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Fixed term deposit</w:t>
            </w:r>
          </w:p>
        </w:tc>
        <w:tc>
          <w:tcPr>
            <w:tcW w:w="1180" w:type="dxa"/>
            <w:shd w:val="clear" w:color="auto" w:fill="E6E6E6"/>
            <w:vAlign w:val="center"/>
            <w:hideMark/>
          </w:tcPr>
          <w:p w14:paraId="39124122"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3,008,396 </w:t>
            </w:r>
          </w:p>
        </w:tc>
        <w:tc>
          <w:tcPr>
            <w:tcW w:w="1180" w:type="dxa"/>
            <w:shd w:val="clear" w:color="auto" w:fill="E6E6E6"/>
            <w:vAlign w:val="center"/>
            <w:hideMark/>
          </w:tcPr>
          <w:p w14:paraId="0C597857"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1,916,275 </w:t>
            </w:r>
          </w:p>
        </w:tc>
        <w:tc>
          <w:tcPr>
            <w:tcW w:w="1180" w:type="dxa"/>
            <w:shd w:val="clear" w:color="auto" w:fill="E6E6E6"/>
            <w:vAlign w:val="center"/>
            <w:hideMark/>
          </w:tcPr>
          <w:p w14:paraId="5F6A63EA"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1,570,123 </w:t>
            </w:r>
          </w:p>
        </w:tc>
        <w:tc>
          <w:tcPr>
            <w:tcW w:w="1180" w:type="dxa"/>
            <w:shd w:val="clear" w:color="auto" w:fill="E6E6E6"/>
            <w:vAlign w:val="center"/>
            <w:hideMark/>
          </w:tcPr>
          <w:p w14:paraId="0F87FEB3"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8,041,757 </w:t>
            </w:r>
          </w:p>
        </w:tc>
        <w:tc>
          <w:tcPr>
            <w:tcW w:w="1180" w:type="dxa"/>
            <w:shd w:val="clear" w:color="auto" w:fill="E6E6E6"/>
            <w:vAlign w:val="center"/>
            <w:hideMark/>
          </w:tcPr>
          <w:p w14:paraId="6F42C1B6"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6F0E5528"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14,536,551 </w:t>
            </w:r>
          </w:p>
        </w:tc>
        <w:tc>
          <w:tcPr>
            <w:tcW w:w="740" w:type="dxa"/>
            <w:shd w:val="clear" w:color="auto" w:fill="E6E6E6"/>
            <w:vAlign w:val="center"/>
            <w:hideMark/>
          </w:tcPr>
          <w:p w14:paraId="13E5CB0E"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0.8%</w:t>
            </w:r>
          </w:p>
        </w:tc>
      </w:tr>
      <w:tr w:rsidR="00320033" w14:paraId="6B8ABF12" w14:textId="77777777" w:rsidTr="00DA61A1">
        <w:trPr>
          <w:trHeight w:hRule="exact" w:val="227"/>
        </w:trPr>
        <w:tc>
          <w:tcPr>
            <w:tcW w:w="1840" w:type="dxa"/>
            <w:shd w:val="clear" w:color="auto" w:fill="F3F3F3"/>
            <w:vAlign w:val="center"/>
            <w:hideMark/>
          </w:tcPr>
          <w:p w14:paraId="60DBB987"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Other retail fundings</w:t>
            </w:r>
          </w:p>
        </w:tc>
        <w:tc>
          <w:tcPr>
            <w:tcW w:w="1180" w:type="dxa"/>
            <w:shd w:val="clear" w:color="auto" w:fill="F3F3F3"/>
            <w:vAlign w:val="center"/>
            <w:hideMark/>
          </w:tcPr>
          <w:p w14:paraId="68696C59"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7,840,074 </w:t>
            </w:r>
          </w:p>
        </w:tc>
        <w:tc>
          <w:tcPr>
            <w:tcW w:w="1180" w:type="dxa"/>
            <w:shd w:val="clear" w:color="auto" w:fill="F3F3F3"/>
            <w:vAlign w:val="center"/>
            <w:hideMark/>
          </w:tcPr>
          <w:p w14:paraId="2F6E7949"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99,141</w:t>
            </w:r>
          </w:p>
        </w:tc>
        <w:tc>
          <w:tcPr>
            <w:tcW w:w="1180" w:type="dxa"/>
            <w:shd w:val="clear" w:color="auto" w:fill="F3F3F3"/>
            <w:vAlign w:val="center"/>
            <w:hideMark/>
          </w:tcPr>
          <w:p w14:paraId="3C2FAF06"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290,783</w:t>
            </w:r>
          </w:p>
        </w:tc>
        <w:tc>
          <w:tcPr>
            <w:tcW w:w="1180" w:type="dxa"/>
            <w:shd w:val="clear" w:color="auto" w:fill="F3F3F3"/>
            <w:vAlign w:val="center"/>
            <w:hideMark/>
          </w:tcPr>
          <w:p w14:paraId="0C5A5A4A"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1,962,756 </w:t>
            </w:r>
          </w:p>
        </w:tc>
        <w:tc>
          <w:tcPr>
            <w:tcW w:w="1180" w:type="dxa"/>
            <w:shd w:val="clear" w:color="auto" w:fill="F3F3F3"/>
            <w:vAlign w:val="center"/>
            <w:hideMark/>
          </w:tcPr>
          <w:p w14:paraId="01468BF3"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F3F3F3"/>
            <w:vAlign w:val="center"/>
            <w:hideMark/>
          </w:tcPr>
          <w:p w14:paraId="0A738C33"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10,192,754 </w:t>
            </w:r>
          </w:p>
        </w:tc>
        <w:tc>
          <w:tcPr>
            <w:tcW w:w="740" w:type="dxa"/>
            <w:shd w:val="clear" w:color="auto" w:fill="F3F3F3"/>
            <w:vAlign w:val="center"/>
            <w:hideMark/>
          </w:tcPr>
          <w:p w14:paraId="0DD6265F"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0.6%</w:t>
            </w:r>
          </w:p>
        </w:tc>
      </w:tr>
      <w:tr w:rsidR="00320033" w14:paraId="06D4E991" w14:textId="77777777" w:rsidTr="00DA61A1">
        <w:trPr>
          <w:trHeight w:hRule="exact" w:val="227"/>
        </w:trPr>
        <w:tc>
          <w:tcPr>
            <w:tcW w:w="1840" w:type="dxa"/>
            <w:shd w:val="clear" w:color="auto" w:fill="E6E6E6"/>
            <w:vAlign w:val="center"/>
            <w:hideMark/>
          </w:tcPr>
          <w:p w14:paraId="44D112B5"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Foreign market funding</w:t>
            </w:r>
          </w:p>
        </w:tc>
        <w:tc>
          <w:tcPr>
            <w:tcW w:w="1180" w:type="dxa"/>
            <w:shd w:val="clear" w:color="auto" w:fill="E6E6E6"/>
            <w:vAlign w:val="center"/>
            <w:hideMark/>
          </w:tcPr>
          <w:p w14:paraId="23C7810C"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2,998,571 </w:t>
            </w:r>
          </w:p>
        </w:tc>
        <w:tc>
          <w:tcPr>
            <w:tcW w:w="1180" w:type="dxa"/>
            <w:shd w:val="clear" w:color="auto" w:fill="E6E6E6"/>
            <w:vAlign w:val="center"/>
            <w:hideMark/>
          </w:tcPr>
          <w:p w14:paraId="37AE744A"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19,858,378 </w:t>
            </w:r>
          </w:p>
        </w:tc>
        <w:tc>
          <w:tcPr>
            <w:tcW w:w="1180" w:type="dxa"/>
            <w:shd w:val="clear" w:color="auto" w:fill="E6E6E6"/>
            <w:vAlign w:val="center"/>
            <w:hideMark/>
          </w:tcPr>
          <w:p w14:paraId="3AB006F0"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5,478,095 </w:t>
            </w:r>
          </w:p>
        </w:tc>
        <w:tc>
          <w:tcPr>
            <w:tcW w:w="1180" w:type="dxa"/>
            <w:shd w:val="clear" w:color="auto" w:fill="E6E6E6"/>
            <w:vAlign w:val="center"/>
            <w:hideMark/>
          </w:tcPr>
          <w:p w14:paraId="0E06E6AE"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31,067,189 </w:t>
            </w:r>
          </w:p>
        </w:tc>
        <w:tc>
          <w:tcPr>
            <w:tcW w:w="1180" w:type="dxa"/>
            <w:shd w:val="clear" w:color="auto" w:fill="E6E6E6"/>
            <w:vAlign w:val="center"/>
            <w:hideMark/>
          </w:tcPr>
          <w:p w14:paraId="39CC4B3F"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shd w:val="clear" w:color="auto" w:fill="E6E6E6"/>
            <w:vAlign w:val="center"/>
            <w:hideMark/>
          </w:tcPr>
          <w:p w14:paraId="6D6F85E7"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59,402,233 </w:t>
            </w:r>
          </w:p>
        </w:tc>
        <w:tc>
          <w:tcPr>
            <w:tcW w:w="740" w:type="dxa"/>
            <w:shd w:val="clear" w:color="auto" w:fill="E6E6E6"/>
            <w:vAlign w:val="center"/>
            <w:hideMark/>
          </w:tcPr>
          <w:p w14:paraId="6A70DCD6"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3.2%</w:t>
            </w:r>
          </w:p>
        </w:tc>
      </w:tr>
      <w:tr w:rsidR="00320033" w14:paraId="2242C288" w14:textId="77777777" w:rsidTr="00DA61A1">
        <w:trPr>
          <w:trHeight w:hRule="exact" w:val="227"/>
        </w:trPr>
        <w:tc>
          <w:tcPr>
            <w:tcW w:w="1840" w:type="dxa"/>
            <w:tcBorders>
              <w:bottom w:val="single" w:sz="12" w:space="0" w:color="FFFFFF" w:themeColor="background1"/>
            </w:tcBorders>
            <w:shd w:val="clear" w:color="auto" w:fill="F3F3F3"/>
            <w:vAlign w:val="center"/>
            <w:hideMark/>
          </w:tcPr>
          <w:p w14:paraId="311121C4"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Repurchase agreement</w:t>
            </w:r>
          </w:p>
        </w:tc>
        <w:tc>
          <w:tcPr>
            <w:tcW w:w="1180" w:type="dxa"/>
            <w:tcBorders>
              <w:bottom w:val="single" w:sz="12" w:space="0" w:color="FFFFFF" w:themeColor="background1"/>
            </w:tcBorders>
            <w:shd w:val="clear" w:color="auto" w:fill="F3F3F3"/>
            <w:vAlign w:val="center"/>
            <w:hideMark/>
          </w:tcPr>
          <w:p w14:paraId="7949179E"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592,960,451 </w:t>
            </w:r>
          </w:p>
        </w:tc>
        <w:tc>
          <w:tcPr>
            <w:tcW w:w="1180" w:type="dxa"/>
            <w:tcBorders>
              <w:bottom w:val="single" w:sz="12" w:space="0" w:color="FFFFFF" w:themeColor="background1"/>
            </w:tcBorders>
            <w:shd w:val="clear" w:color="auto" w:fill="F3F3F3"/>
            <w:vAlign w:val="center"/>
            <w:hideMark/>
          </w:tcPr>
          <w:p w14:paraId="041C0A2E"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13,775,412 </w:t>
            </w:r>
          </w:p>
        </w:tc>
        <w:tc>
          <w:tcPr>
            <w:tcW w:w="1180" w:type="dxa"/>
            <w:tcBorders>
              <w:bottom w:val="single" w:sz="12" w:space="0" w:color="FFFFFF" w:themeColor="background1"/>
            </w:tcBorders>
            <w:shd w:val="clear" w:color="auto" w:fill="F3F3F3"/>
            <w:vAlign w:val="center"/>
            <w:hideMark/>
          </w:tcPr>
          <w:p w14:paraId="42BF2AE7"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370,639</w:t>
            </w:r>
          </w:p>
        </w:tc>
        <w:tc>
          <w:tcPr>
            <w:tcW w:w="1180" w:type="dxa"/>
            <w:tcBorders>
              <w:bottom w:val="single" w:sz="12" w:space="0" w:color="FFFFFF" w:themeColor="background1"/>
            </w:tcBorders>
            <w:shd w:val="clear" w:color="auto" w:fill="F3F3F3"/>
            <w:vAlign w:val="center"/>
            <w:hideMark/>
          </w:tcPr>
          <w:p w14:paraId="3ADDAF7E"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10,624,982 </w:t>
            </w:r>
          </w:p>
        </w:tc>
        <w:tc>
          <w:tcPr>
            <w:tcW w:w="1180" w:type="dxa"/>
            <w:tcBorders>
              <w:bottom w:val="single" w:sz="12" w:space="0" w:color="FFFFFF" w:themeColor="background1"/>
            </w:tcBorders>
            <w:shd w:val="clear" w:color="auto" w:fill="F3F3F3"/>
            <w:vAlign w:val="center"/>
            <w:hideMark/>
          </w:tcPr>
          <w:p w14:paraId="65A24ADD"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 </w:t>
            </w:r>
          </w:p>
        </w:tc>
        <w:tc>
          <w:tcPr>
            <w:tcW w:w="1180" w:type="dxa"/>
            <w:tcBorders>
              <w:bottom w:val="single" w:sz="12" w:space="0" w:color="FFFFFF" w:themeColor="background1"/>
            </w:tcBorders>
            <w:shd w:val="clear" w:color="auto" w:fill="F3F3F3"/>
            <w:vAlign w:val="center"/>
            <w:hideMark/>
          </w:tcPr>
          <w:p w14:paraId="1E1EF52D"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 xml:space="preserve"> 617,731,484 </w:t>
            </w:r>
          </w:p>
        </w:tc>
        <w:tc>
          <w:tcPr>
            <w:tcW w:w="740" w:type="dxa"/>
            <w:tcBorders>
              <w:bottom w:val="single" w:sz="12" w:space="0" w:color="FFFFFF" w:themeColor="background1"/>
            </w:tcBorders>
            <w:shd w:val="clear" w:color="auto" w:fill="F3F3F3"/>
            <w:vAlign w:val="center"/>
            <w:hideMark/>
          </w:tcPr>
          <w:p w14:paraId="24B0809D"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sidRPr="007C0A1D">
              <w:rPr>
                <w:rFonts w:ascii="BancoDoBrasil Textos" w:eastAsia="Times New Roman" w:hAnsi="BancoDoBrasil Textos" w:cs="Times New Roman"/>
                <w:color w:val="000000"/>
                <w:sz w:val="14"/>
                <w:szCs w:val="14"/>
                <w:lang w:val="pt-BR" w:eastAsia="pt-BR"/>
              </w:rPr>
              <w:t>33.3%</w:t>
            </w:r>
          </w:p>
        </w:tc>
      </w:tr>
      <w:tr w:rsidR="00320033" w14:paraId="15338562" w14:textId="77777777" w:rsidTr="00DA61A1">
        <w:trPr>
          <w:trHeight w:hRule="exact" w:val="227"/>
        </w:trPr>
        <w:tc>
          <w:tcPr>
            <w:tcW w:w="1840" w:type="dxa"/>
            <w:tcBorders>
              <w:bottom w:val="single" w:sz="12" w:space="0" w:color="D9D9D9" w:themeColor="background1" w:themeShade="D9"/>
            </w:tcBorders>
            <w:shd w:val="clear" w:color="auto" w:fill="E6E6E6"/>
            <w:vAlign w:val="center"/>
            <w:hideMark/>
          </w:tcPr>
          <w:p w14:paraId="762D976C" w14:textId="77777777" w:rsidR="007C0A1D" w:rsidRPr="007C0A1D" w:rsidRDefault="00E61FD7" w:rsidP="007C0A1D">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sidRPr="007C0A1D">
              <w:rPr>
                <w:rFonts w:ascii="BancoDoBrasil Textos" w:eastAsia="Times New Roman" w:hAnsi="BancoDoBrasil Textos" w:cs="Times New Roman"/>
                <w:b/>
                <w:bCs/>
                <w:color w:val="000000"/>
                <w:sz w:val="14"/>
                <w:szCs w:val="14"/>
                <w:lang w:val="pt-BR" w:eastAsia="pt-BR"/>
              </w:rPr>
              <w:t xml:space="preserve"> Total gross </w:t>
            </w:r>
          </w:p>
        </w:tc>
        <w:tc>
          <w:tcPr>
            <w:tcW w:w="1180" w:type="dxa"/>
            <w:tcBorders>
              <w:bottom w:val="single" w:sz="12" w:space="0" w:color="D9D9D9" w:themeColor="background1" w:themeShade="D9"/>
            </w:tcBorders>
            <w:shd w:val="clear" w:color="auto" w:fill="E6E6E6"/>
            <w:vAlign w:val="center"/>
            <w:hideMark/>
          </w:tcPr>
          <w:p w14:paraId="4E16F708"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7C0A1D">
              <w:rPr>
                <w:rFonts w:ascii="BancoDoBrasil Textos" w:eastAsia="Times New Roman" w:hAnsi="BancoDoBrasil Textos" w:cs="Times New Roman"/>
                <w:b/>
                <w:bCs/>
                <w:color w:val="000000"/>
                <w:sz w:val="14"/>
                <w:szCs w:val="14"/>
                <w:lang w:val="pt-BR" w:eastAsia="pt-BR"/>
              </w:rPr>
              <w:t>1,193,206,213</w:t>
            </w:r>
          </w:p>
        </w:tc>
        <w:tc>
          <w:tcPr>
            <w:tcW w:w="1180" w:type="dxa"/>
            <w:tcBorders>
              <w:bottom w:val="single" w:sz="12" w:space="0" w:color="D9D9D9" w:themeColor="background1" w:themeShade="D9"/>
            </w:tcBorders>
            <w:shd w:val="clear" w:color="auto" w:fill="E6E6E6"/>
            <w:vAlign w:val="center"/>
            <w:hideMark/>
          </w:tcPr>
          <w:p w14:paraId="620FBDDA"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7C0A1D">
              <w:rPr>
                <w:rFonts w:ascii="BancoDoBrasil Textos" w:eastAsia="Times New Roman" w:hAnsi="BancoDoBrasil Textos" w:cs="Times New Roman"/>
                <w:b/>
                <w:bCs/>
                <w:color w:val="000000"/>
                <w:sz w:val="14"/>
                <w:szCs w:val="14"/>
                <w:lang w:val="pt-BR" w:eastAsia="pt-BR"/>
              </w:rPr>
              <w:t>141,571,756</w:t>
            </w:r>
          </w:p>
        </w:tc>
        <w:tc>
          <w:tcPr>
            <w:tcW w:w="1180" w:type="dxa"/>
            <w:tcBorders>
              <w:bottom w:val="single" w:sz="12" w:space="0" w:color="D9D9D9" w:themeColor="background1" w:themeShade="D9"/>
            </w:tcBorders>
            <w:shd w:val="clear" w:color="auto" w:fill="E6E6E6"/>
            <w:vAlign w:val="center"/>
            <w:hideMark/>
          </w:tcPr>
          <w:p w14:paraId="10F34D22"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7C0A1D">
              <w:rPr>
                <w:rFonts w:ascii="BancoDoBrasil Textos" w:eastAsia="Times New Roman" w:hAnsi="BancoDoBrasil Textos" w:cs="Times New Roman"/>
                <w:b/>
                <w:bCs/>
                <w:color w:val="000000"/>
                <w:sz w:val="14"/>
                <w:szCs w:val="14"/>
                <w:lang w:val="pt-BR" w:eastAsia="pt-BR"/>
              </w:rPr>
              <w:t>56,564,636</w:t>
            </w:r>
          </w:p>
        </w:tc>
        <w:tc>
          <w:tcPr>
            <w:tcW w:w="1180" w:type="dxa"/>
            <w:tcBorders>
              <w:bottom w:val="single" w:sz="12" w:space="0" w:color="D9D9D9" w:themeColor="background1" w:themeShade="D9"/>
            </w:tcBorders>
            <w:shd w:val="clear" w:color="auto" w:fill="E6E6E6"/>
            <w:vAlign w:val="center"/>
            <w:hideMark/>
          </w:tcPr>
          <w:p w14:paraId="60E2CB45"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7C0A1D">
              <w:rPr>
                <w:rFonts w:ascii="BancoDoBrasil Textos" w:eastAsia="Times New Roman" w:hAnsi="BancoDoBrasil Textos" w:cs="Times New Roman"/>
                <w:b/>
                <w:bCs/>
                <w:color w:val="000000"/>
                <w:sz w:val="14"/>
                <w:szCs w:val="14"/>
                <w:lang w:val="pt-BR" w:eastAsia="pt-BR"/>
              </w:rPr>
              <w:t>454,253,649</w:t>
            </w:r>
          </w:p>
        </w:tc>
        <w:tc>
          <w:tcPr>
            <w:tcW w:w="1180" w:type="dxa"/>
            <w:tcBorders>
              <w:bottom w:val="single" w:sz="12" w:space="0" w:color="D9D9D9" w:themeColor="background1" w:themeShade="D9"/>
            </w:tcBorders>
            <w:shd w:val="clear" w:color="auto" w:fill="E6E6E6"/>
            <w:vAlign w:val="center"/>
            <w:hideMark/>
          </w:tcPr>
          <w:p w14:paraId="779CFF90"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7C0A1D">
              <w:rPr>
                <w:rFonts w:ascii="BancoDoBrasil Textos" w:eastAsia="Times New Roman" w:hAnsi="BancoDoBrasil Textos" w:cs="Times New Roman"/>
                <w:b/>
                <w:bCs/>
                <w:color w:val="000000"/>
                <w:sz w:val="14"/>
                <w:szCs w:val="14"/>
                <w:lang w:val="pt-BR" w:eastAsia="pt-BR"/>
              </w:rPr>
              <w:t>6,858,567</w:t>
            </w:r>
          </w:p>
        </w:tc>
        <w:tc>
          <w:tcPr>
            <w:tcW w:w="1180" w:type="dxa"/>
            <w:tcBorders>
              <w:bottom w:val="single" w:sz="12" w:space="0" w:color="D9D9D9" w:themeColor="background1" w:themeShade="D9"/>
            </w:tcBorders>
            <w:shd w:val="clear" w:color="auto" w:fill="E6E6E6"/>
            <w:vAlign w:val="center"/>
            <w:hideMark/>
          </w:tcPr>
          <w:p w14:paraId="5D052DEC"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7C0A1D">
              <w:rPr>
                <w:rFonts w:ascii="BancoDoBrasil Textos" w:eastAsia="Times New Roman" w:hAnsi="BancoDoBrasil Textos" w:cs="Times New Roman"/>
                <w:b/>
                <w:bCs/>
                <w:color w:val="000000"/>
                <w:sz w:val="14"/>
                <w:szCs w:val="14"/>
                <w:lang w:val="pt-BR" w:eastAsia="pt-BR"/>
              </w:rPr>
              <w:t>1,852,454,821</w:t>
            </w:r>
          </w:p>
        </w:tc>
        <w:tc>
          <w:tcPr>
            <w:tcW w:w="740" w:type="dxa"/>
            <w:tcBorders>
              <w:bottom w:val="single" w:sz="12" w:space="0" w:color="D9D9D9" w:themeColor="background1" w:themeShade="D9"/>
            </w:tcBorders>
            <w:shd w:val="clear" w:color="auto" w:fill="E6E6E6"/>
            <w:vAlign w:val="center"/>
            <w:hideMark/>
          </w:tcPr>
          <w:p w14:paraId="2ABFA541" w14:textId="77777777" w:rsidR="007C0A1D" w:rsidRPr="007C0A1D" w:rsidRDefault="00E61FD7" w:rsidP="007C0A1D">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sidRPr="007C0A1D">
              <w:rPr>
                <w:rFonts w:ascii="BancoDoBrasil Textos" w:eastAsia="Times New Roman" w:hAnsi="BancoDoBrasil Textos" w:cs="Times New Roman"/>
                <w:b/>
                <w:bCs/>
                <w:color w:val="000000"/>
                <w:sz w:val="14"/>
                <w:szCs w:val="14"/>
                <w:lang w:val="pt-BR" w:eastAsia="pt-BR"/>
              </w:rPr>
              <w:t>100.0%</w:t>
            </w:r>
          </w:p>
        </w:tc>
      </w:tr>
    </w:tbl>
    <w:p w14:paraId="7490C11D" w14:textId="77777777" w:rsidR="00503FB4" w:rsidRPr="004339F2" w:rsidRDefault="00503FB4" w:rsidP="00823C88">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rPr>
      </w:pPr>
    </w:p>
    <w:p w14:paraId="704D5E6F" w14:textId="77777777" w:rsidR="00575BD4" w:rsidRPr="004339F2" w:rsidRDefault="00E61FD7" w:rsidP="00AE11AE">
      <w:pPr>
        <w:widowControl w:val="0"/>
        <w:pBdr>
          <w:top w:val="nil"/>
          <w:left w:val="nil"/>
          <w:bottom w:val="nil"/>
          <w:right w:val="nil"/>
          <w:between w:val="nil"/>
          <w:bar w:val="nil"/>
        </w:pBdr>
        <w:spacing w:before="120" w:after="60" w:line="276" w:lineRule="auto"/>
        <w:jc w:val="both"/>
        <w:rPr>
          <w:rFonts w:ascii="BancoDoBrasil Textos" w:eastAsia="Times New Roman" w:hAnsi="BancoDoBrasil Textos" w:cs="Times New Roman"/>
          <w:b/>
          <w:bCs/>
          <w:spacing w:val="-2"/>
          <w:sz w:val="20"/>
          <w:szCs w:val="20"/>
          <w:bdr w:val="nil"/>
          <w:lang w:eastAsia="pt-BR"/>
        </w:rPr>
      </w:pPr>
      <w:r w:rsidRPr="004339F2">
        <w:rPr>
          <w:rFonts w:ascii="BancoDoBrasil Textos" w:eastAsia="Times New Roman" w:hAnsi="BancoDoBrasil Textos" w:cs="Times New Roman"/>
          <w:b/>
          <w:bCs/>
          <w:spacing w:val="-2"/>
          <w:sz w:val="20"/>
          <w:szCs w:val="20"/>
          <w:lang w:eastAsia="pt-BR"/>
        </w:rPr>
        <w:lastRenderedPageBreak/>
        <w:t>Derivative financial instruments</w:t>
      </w:r>
    </w:p>
    <w:p w14:paraId="632CAD8D" w14:textId="77777777" w:rsidR="00575BD4" w:rsidRPr="00575BD4" w:rsidRDefault="00E61FD7" w:rsidP="00823C88">
      <w:pPr>
        <w:widowControl w:val="0"/>
        <w:pBdr>
          <w:top w:val="nil"/>
          <w:left w:val="nil"/>
          <w:bottom w:val="nil"/>
          <w:right w:val="nil"/>
          <w:between w:val="nil"/>
          <w:bar w:val="nil"/>
        </w:pBdr>
        <w:spacing w:before="120" w:after="120" w:line="276" w:lineRule="auto"/>
        <w:jc w:val="both"/>
        <w:rPr>
          <w:rFonts w:ascii="BancoDoBrasil Textos" w:eastAsia="Calibri" w:hAnsi="BancoDoBrasil Textos" w:cs="Arial"/>
          <w:sz w:val="18"/>
          <w:szCs w:val="18"/>
          <w:bdr w:val="nil"/>
        </w:rPr>
      </w:pPr>
      <w:r w:rsidRPr="00575BD4">
        <w:rPr>
          <w:rFonts w:ascii="BancoDoBrasil Textos" w:eastAsia="Calibri" w:hAnsi="BancoDoBrasil Textos" w:cs="Arial"/>
          <w:sz w:val="18"/>
          <w:szCs w:val="18"/>
        </w:rPr>
        <w:t>Banco do Brasil is a counterparty to financial derivative operations to hedge its own positions to meet the needs of our customers and to take proprietary positions. The hedging strategy is in line with the market and liquidity risk policy and with the derivative financial instruments use policy approved by the Board of Directors.</w:t>
      </w:r>
    </w:p>
    <w:p w14:paraId="440AE359" w14:textId="77777777" w:rsidR="00575BD4" w:rsidRPr="00575BD4" w:rsidRDefault="00E61FD7" w:rsidP="00823C88">
      <w:pPr>
        <w:widowControl w:val="0"/>
        <w:pBdr>
          <w:top w:val="nil"/>
          <w:left w:val="nil"/>
          <w:bottom w:val="nil"/>
          <w:right w:val="nil"/>
          <w:between w:val="nil"/>
          <w:bar w:val="nil"/>
        </w:pBdr>
        <w:spacing w:before="120" w:after="120" w:line="276" w:lineRule="auto"/>
        <w:jc w:val="both"/>
        <w:rPr>
          <w:rFonts w:ascii="BancoDoBrasil Textos" w:eastAsia="Calibri" w:hAnsi="BancoDoBrasil Textos" w:cs="Arial"/>
          <w:sz w:val="18"/>
          <w:szCs w:val="18"/>
          <w:bdr w:val="nil"/>
        </w:rPr>
      </w:pPr>
      <w:r w:rsidRPr="00575BD4">
        <w:rPr>
          <w:rFonts w:ascii="BancoDoBrasil Textos" w:eastAsia="Calibri" w:hAnsi="BancoDoBrasil Textos" w:cs="Arial"/>
          <w:sz w:val="18"/>
          <w:szCs w:val="18"/>
        </w:rPr>
        <w:t>The Bank has a range of tools and systems for the management of the derivative financial instruments and uses statistical and simulation methodologies to measure the risks of its positions, by means of Value-at-Risk, sensitivity analysis and stress test models.</w:t>
      </w:r>
    </w:p>
    <w:p w14:paraId="70C0A119" w14:textId="77777777" w:rsidR="004D2074" w:rsidRPr="00C055D4" w:rsidRDefault="00E61FD7" w:rsidP="00C055D4">
      <w:pPr>
        <w:widowControl w:val="0"/>
        <w:pBdr>
          <w:top w:val="nil"/>
          <w:left w:val="nil"/>
          <w:bottom w:val="nil"/>
          <w:right w:val="nil"/>
          <w:between w:val="nil"/>
          <w:bar w:val="nil"/>
        </w:pBdr>
        <w:spacing w:before="120" w:after="120" w:line="276" w:lineRule="auto"/>
        <w:jc w:val="both"/>
        <w:rPr>
          <w:rFonts w:ascii="BancoDoBrasil Textos" w:eastAsia="Calibri" w:hAnsi="BancoDoBrasil Textos" w:cs="Arial"/>
          <w:sz w:val="18"/>
          <w:szCs w:val="18"/>
          <w:bdr w:val="nil"/>
        </w:rPr>
      </w:pPr>
      <w:r w:rsidRPr="00575BD4">
        <w:rPr>
          <w:rFonts w:ascii="BancoDoBrasil Textos" w:eastAsia="Calibri" w:hAnsi="BancoDoBrasil Textos" w:cs="Arial"/>
          <w:sz w:val="18"/>
          <w:szCs w:val="18"/>
        </w:rPr>
        <w:t>Operations with financial derivatives, with special emphasis on those subject to margin calls and daily adjustments, are considered in the measurement of the liquidity risk limits adopted by the Bank and in the composition of the scenarios used in the liquidity stress tests, conducted monthly.</w:t>
      </w:r>
    </w:p>
    <w:p w14:paraId="4A0FC95A" w14:textId="77777777" w:rsidR="005D774A" w:rsidRPr="0071737D" w:rsidRDefault="00E61FD7" w:rsidP="00AE11AE">
      <w:pPr>
        <w:pStyle w:val="Ttulo3"/>
        <w:pBdr>
          <w:top w:val="nil"/>
          <w:left w:val="nil"/>
          <w:bottom w:val="nil"/>
          <w:right w:val="nil"/>
          <w:between w:val="nil"/>
          <w:bar w:val="nil"/>
        </w:pBdr>
        <w:spacing w:after="40"/>
        <w:rPr>
          <w:rFonts w:ascii="BancoDoBrasil Textos" w:eastAsia="BancoDoBrasil Textos" w:hAnsi="BancoDoBrasil Textos" w:cs="BancoDoBrasil Textos"/>
          <w:b/>
          <w:color w:val="auto"/>
          <w:sz w:val="18"/>
          <w:szCs w:val="18"/>
          <w:bdr w:val="nil"/>
        </w:rPr>
      </w:pPr>
      <w:bookmarkStart w:id="331" w:name="RG_MARKER_39789"/>
      <w:r w:rsidRPr="0071737D">
        <w:rPr>
          <w:rFonts w:ascii="BancoDoBrasil Textos" w:eastAsia="BancoDoBrasil Textos" w:hAnsi="BancoDoBrasil Textos" w:cs="BancoDoBrasil Textos"/>
          <w:b/>
          <w:color w:val="auto"/>
          <w:sz w:val="18"/>
          <w:szCs w:val="18"/>
        </w:rPr>
        <w:t xml:space="preserve">c) </w:t>
      </w:r>
      <w:bookmarkEnd w:id="331"/>
      <w:r w:rsidRPr="00523D1C">
        <w:rPr>
          <w:rFonts w:ascii="BancoDoBrasil Textos" w:eastAsia="BancoDoBrasil Textos" w:hAnsi="BancoDoBrasil Textos" w:cs="BancoDoBrasil Textos"/>
          <w:b/>
          <w:color w:val="auto"/>
          <w:sz w:val="20"/>
          <w:szCs w:val="20"/>
        </w:rPr>
        <w:t>Credit risk</w:t>
      </w:r>
    </w:p>
    <w:p w14:paraId="5AAC5EE8"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The Bank’s credit risk management process is based on best practices and complies with the requirements of BACEN</w:t>
      </w:r>
      <w:r w:rsidR="00756D0E">
        <w:rPr>
          <w:rFonts w:ascii="BancoDoBrasil Textos" w:eastAsia="BancoDoBrasil Textos" w:hAnsi="BancoDoBrasil Textos" w:cs="BancoDoBrasil Textos"/>
          <w:sz w:val="18"/>
          <w:szCs w:val="18"/>
        </w:rPr>
        <w:t>.</w:t>
      </w:r>
      <w:r w:rsidRPr="005D774A">
        <w:rPr>
          <w:rFonts w:ascii="BancoDoBrasil Textos" w:eastAsia="BancoDoBrasil Textos" w:hAnsi="BancoDoBrasil Textos" w:cs="BancoDoBrasil Textos"/>
          <w:sz w:val="18"/>
          <w:szCs w:val="18"/>
        </w:rPr>
        <w:t xml:space="preserve"> The process is designed to identify, measure, evaluate, monitor, report, control and mitigate exposures to credit risk</w:t>
      </w:r>
      <w:r w:rsidR="00756D0E">
        <w:rPr>
          <w:rFonts w:ascii="BancoDoBrasil Textos" w:eastAsia="BancoDoBrasil Textos" w:hAnsi="BancoDoBrasil Textos" w:cs="BancoDoBrasil Textos"/>
          <w:sz w:val="18"/>
          <w:szCs w:val="18"/>
        </w:rPr>
        <w:t>.</w:t>
      </w:r>
      <w:r w:rsidRPr="005D774A">
        <w:rPr>
          <w:rFonts w:ascii="BancoDoBrasil Textos" w:eastAsia="BancoDoBrasil Textos" w:hAnsi="BancoDoBrasil Textos" w:cs="BancoDoBrasil Textos"/>
          <w:sz w:val="18"/>
          <w:szCs w:val="18"/>
        </w:rPr>
        <w:t xml:space="preserve"> This contributes to the ongoing financial strength and solvency of the Bank and the protection of shareholders’ interests</w:t>
      </w:r>
      <w:r w:rsidR="00756D0E">
        <w:rPr>
          <w:rFonts w:ascii="BancoDoBrasil Textos" w:eastAsia="BancoDoBrasil Textos" w:hAnsi="BancoDoBrasil Textos" w:cs="BancoDoBrasil Textos"/>
          <w:sz w:val="18"/>
          <w:szCs w:val="18"/>
        </w:rPr>
        <w:t>.</w:t>
      </w:r>
    </w:p>
    <w:p w14:paraId="21C1C2A0"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The credit risk management includes counterparty credit risk (RCC), country risk, sovereign risk, transfer risk, credit concentration risk and the effectiveness of mitigation or transfer instruments used exposures that generate the designated risks.</w:t>
      </w:r>
    </w:p>
    <w:p w14:paraId="21542D86" w14:textId="77777777" w:rsidR="005D774A" w:rsidRPr="00523D1C"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eastAsia="zh-CN"/>
        </w:rPr>
      </w:pPr>
      <w:r w:rsidRPr="00523D1C">
        <w:rPr>
          <w:rFonts w:ascii="BancoDoBrasil Textos" w:eastAsia="BancoDoBrasil Textos" w:hAnsi="BancoDoBrasil Textos" w:cs="BancoDoBrasil Textos"/>
          <w:b/>
          <w:sz w:val="20"/>
          <w:szCs w:val="20"/>
          <w:lang w:eastAsia="zh-CN"/>
        </w:rPr>
        <w:t>Credit policy</w:t>
      </w:r>
    </w:p>
    <w:p w14:paraId="35632667"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The Bank’s specific credit policy contains strategic guidelines to direct credit-risk management actions in the conglomerate. It is approved by the Boad of Directors and reviewed every year. It applies to all business that involve credit risk and is available to all employees. It is expected that the Subsidiries, Affiliates and Investment companies define their paths from these guidelines, taking into account the specific needs and legal and regulatory issues to which they are subject.</w:t>
      </w:r>
    </w:p>
    <w:p w14:paraId="37C50427"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The specific credit policy guides the continuous, integrated and prospective management of credit risk, comprising all stages the credit process, the management of the assets subject to this risk as well as the process of credit collections and recovery, including those incurred at the risk and expanse of third parties.</w:t>
      </w:r>
    </w:p>
    <w:p w14:paraId="1C3D11A1" w14:textId="77777777" w:rsidR="005D774A" w:rsidRPr="00523D1C"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eastAsia="zh-CN"/>
        </w:rPr>
      </w:pPr>
      <w:r w:rsidRPr="00523D1C">
        <w:rPr>
          <w:rFonts w:ascii="BancoDoBrasil Textos" w:eastAsia="BancoDoBrasil Textos" w:hAnsi="BancoDoBrasil Textos" w:cs="BancoDoBrasil Textos"/>
          <w:b/>
          <w:sz w:val="20"/>
          <w:szCs w:val="20"/>
          <w:lang w:eastAsia="zh-CN"/>
        </w:rPr>
        <w:t>Credit risk mitigation mechanisms</w:t>
      </w:r>
    </w:p>
    <w:p w14:paraId="6DDA0F93"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 xml:space="preserve">The Bank’s credit policy addresses the use of risk mitigating instruments, which forms part of the strategic decision-making process. These polices are communicated throughout the Bank and cover every phase of the credit risk management process.  </w:t>
      </w:r>
    </w:p>
    <w:p w14:paraId="61945C2F"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In conducting any business subject to credit risk, the bank’s general rule is to tie it to a mechanism that provides partial or complete hedging of risk incurred. In managing credit risk on the aggregate level, to keep exposure within the risk levels established by the senior management, the Bank has the prerogative to transfer or to share credit risk.</w:t>
      </w:r>
    </w:p>
    <w:p w14:paraId="13A15291"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 xml:space="preserve">Credit rules provide clear, comprehensive guidelines for the operational units. Among other aspects, the rules address ratings, requirements, choices, assessments, formalization, control and reinforcement of guarantees, ensuring the adequacy and sufficiency of the mitigator throughout the transaction cycle. </w:t>
      </w:r>
    </w:p>
    <w:p w14:paraId="2EE92FD6" w14:textId="77777777" w:rsidR="005D774A" w:rsidRPr="00523D1C" w:rsidRDefault="00E61FD7" w:rsidP="00AE11AE">
      <w:pPr>
        <w:widowControl w:val="0"/>
        <w:pBdr>
          <w:top w:val="nil"/>
          <w:left w:val="nil"/>
          <w:bottom w:val="nil"/>
          <w:right w:val="nil"/>
          <w:between w:val="nil"/>
          <w:bar w:val="nil"/>
        </w:pBdr>
        <w:spacing w:before="120" w:after="60" w:line="276" w:lineRule="auto"/>
        <w:jc w:val="both"/>
        <w:rPr>
          <w:rFonts w:ascii="BancoDoBrasil Textos" w:eastAsia="BancoDoBrasil Textos" w:hAnsi="BancoDoBrasil Textos" w:cs="BancoDoBrasil Textos"/>
          <w:b/>
          <w:sz w:val="20"/>
          <w:szCs w:val="20"/>
          <w:bdr w:val="nil"/>
          <w:lang w:eastAsia="zh-CN"/>
        </w:rPr>
      </w:pPr>
      <w:r w:rsidRPr="00523D1C">
        <w:rPr>
          <w:rFonts w:ascii="BancoDoBrasil Textos" w:eastAsia="BancoDoBrasil Textos" w:hAnsi="BancoDoBrasil Textos" w:cs="BancoDoBrasil Textos"/>
          <w:b/>
          <w:sz w:val="20"/>
          <w:szCs w:val="20"/>
          <w:lang w:eastAsia="zh-CN"/>
        </w:rPr>
        <w:t>Measurement</w:t>
      </w:r>
    </w:p>
    <w:p w14:paraId="42DCF032"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Due to the nature and volume of the transactions, the diversity and complexity of its products and services and the significant amounts involved, the Bank’s credit risk measurement process is performed systematically. The architecture of databases and corporate systems allows the Bank to perform comprehensive measurements of credit risk, evaluating prospectively the behavior of the portfolio subject to credit risk considered in several scenarios, corporately defined, including stress.</w:t>
      </w:r>
    </w:p>
    <w:p w14:paraId="30F784A2" w14:textId="77777777" w:rsidR="005D774A" w:rsidRPr="001D36E1"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1D36E1">
        <w:rPr>
          <w:rFonts w:ascii="BancoDoBrasil Textos" w:eastAsia="BancoDoBrasil Textos" w:hAnsi="BancoDoBrasil Textos" w:cs="BancoDoBrasil Textos"/>
          <w:sz w:val="18"/>
          <w:szCs w:val="18"/>
        </w:rPr>
        <w:t>At the Bank, estimates of Expected Loss</w:t>
      </w:r>
      <w:r w:rsidR="00905B5A" w:rsidRPr="001D36E1">
        <w:rPr>
          <w:rFonts w:ascii="BancoDoBrasil Textos" w:eastAsia="BancoDoBrasil Textos" w:hAnsi="BancoDoBrasil Textos" w:cs="BancoDoBrasil Textos"/>
          <w:sz w:val="18"/>
          <w:szCs w:val="18"/>
        </w:rPr>
        <w:t>es</w:t>
      </w:r>
      <w:r w:rsidRPr="001D36E1">
        <w:rPr>
          <w:rFonts w:ascii="BancoDoBrasil Textos" w:eastAsia="BancoDoBrasil Textos" w:hAnsi="BancoDoBrasil Textos" w:cs="BancoDoBrasil Textos"/>
          <w:sz w:val="18"/>
          <w:szCs w:val="18"/>
        </w:rPr>
        <w:t xml:space="preserve"> (EL) associated with credit risk consider the macroeconomic environment, the likelihood that the exposure will be characterized as a problematic asset and the recovery of credit, including concessions, execution costs and terms. The portfolio evaluation process involves several </w:t>
      </w:r>
      <w:r w:rsidR="00905B5A" w:rsidRPr="001D36E1">
        <w:rPr>
          <w:rFonts w:ascii="BancoDoBrasil Textos" w:eastAsia="BancoDoBrasil Textos" w:hAnsi="BancoDoBrasil Textos" w:cs="BancoDoBrasil Textos"/>
          <w:sz w:val="18"/>
          <w:szCs w:val="18"/>
        </w:rPr>
        <w:t xml:space="preserve">statistical and judgmental estimates, </w:t>
      </w:r>
      <w:r w:rsidRPr="001D36E1">
        <w:rPr>
          <w:rFonts w:ascii="BancoDoBrasil Textos" w:eastAsia="BancoDoBrasil Textos" w:hAnsi="BancoDoBrasil Textos" w:cs="BancoDoBrasil Textos"/>
          <w:sz w:val="18"/>
          <w:szCs w:val="18"/>
        </w:rPr>
        <w:t xml:space="preserve">observing factors that show a change in the risk profile of the client, the credit instrument and the quality of the guarantees that result in a reduction in the estimate of the receipt of </w:t>
      </w:r>
      <w:r w:rsidRPr="001D36E1">
        <w:rPr>
          <w:rFonts w:ascii="BancoDoBrasil Textos" w:eastAsia="BancoDoBrasil Textos" w:hAnsi="BancoDoBrasil Textos" w:cs="BancoDoBrasil Textos"/>
          <w:sz w:val="18"/>
          <w:szCs w:val="18"/>
        </w:rPr>
        <w:lastRenderedPageBreak/>
        <w:t>future cash flows.</w:t>
      </w:r>
    </w:p>
    <w:p w14:paraId="22A805DB"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1D36E1">
        <w:rPr>
          <w:rFonts w:ascii="BancoDoBrasil Textos" w:eastAsia="BancoDoBrasil Textos" w:hAnsi="BancoDoBrasil Textos" w:cs="BancoDoBrasil Textos"/>
          <w:sz w:val="18"/>
          <w:szCs w:val="18"/>
        </w:rPr>
        <w:t>The model adopted for the calculation of the impairment of financial assets is based on the concept of expected losses, thus, all operations have an expected loss since their origin and are monitored as the credit risk situation changes.</w:t>
      </w:r>
      <w:r w:rsidRPr="005D774A">
        <w:rPr>
          <w:rFonts w:ascii="BancoDoBrasil Textos" w:eastAsia="BancoDoBrasil Textos" w:hAnsi="BancoDoBrasil Textos" w:cs="BancoDoBrasil Textos"/>
          <w:sz w:val="18"/>
          <w:szCs w:val="18"/>
        </w:rPr>
        <w:t xml:space="preserve"> </w:t>
      </w:r>
    </w:p>
    <w:p w14:paraId="22F57595" w14:textId="77777777" w:rsidR="005D774A" w:rsidRPr="00523D1C" w:rsidRDefault="00E61FD7" w:rsidP="00AE3652">
      <w:pPr>
        <w:widowControl w:val="0"/>
        <w:pBdr>
          <w:top w:val="nil"/>
          <w:left w:val="nil"/>
          <w:bottom w:val="nil"/>
          <w:right w:val="nil"/>
          <w:between w:val="nil"/>
          <w:bar w:val="nil"/>
        </w:pBdr>
        <w:spacing w:before="120" w:after="120" w:line="276" w:lineRule="auto"/>
        <w:jc w:val="both"/>
        <w:rPr>
          <w:rFonts w:ascii="Arial" w:eastAsia="BancoDoBrasil Textos" w:hAnsi="Arial" w:cs="Times New Roman"/>
          <w:b/>
          <w:sz w:val="20"/>
          <w:szCs w:val="20"/>
          <w:bdr w:val="nil"/>
          <w:lang w:eastAsia="pt-BR"/>
        </w:rPr>
      </w:pPr>
      <w:r w:rsidRPr="00523D1C">
        <w:rPr>
          <w:rFonts w:ascii="BancoDoBrasil Textos" w:eastAsia="BancoDoBrasil Textos" w:hAnsi="BancoDoBrasil Textos" w:cs="BancoDoBrasil Textos"/>
          <w:b/>
          <w:sz w:val="20"/>
          <w:szCs w:val="20"/>
          <w:lang w:eastAsia="pt-BR"/>
        </w:rPr>
        <w:t>Credit deterioration</w:t>
      </w:r>
    </w:p>
    <w:p w14:paraId="3DAC927F"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The expected loss models aim to identify the losses that will occur in the next 12 months or that will occur during the life of the operation on a forward-looking basis. Financial instruments are evaluated in 3 stages and are subject to quantitative and qualitative analysis.</w:t>
      </w:r>
    </w:p>
    <w:p w14:paraId="207CE2E9"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 xml:space="preserve">The stage in </w:t>
      </w:r>
      <w:r w:rsidRPr="005D774A">
        <w:rPr>
          <w:rFonts w:ascii="BancoDoBrasil Textos" w:eastAsia="BancoDoBrasil Textos" w:hAnsi="BancoDoBrasil Textos" w:cs="BancoDoBrasil Textos"/>
          <w:sz w:val="18"/>
          <w:szCs w:val="18"/>
          <w:lang w:eastAsia="zh-CN"/>
        </w:rPr>
        <w:t>which each asset is classified</w:t>
      </w:r>
      <w:r w:rsidRPr="005D774A">
        <w:rPr>
          <w:rFonts w:ascii="BancoDoBrasil Textos" w:eastAsia="BancoDoBrasil Textos" w:hAnsi="BancoDoBrasil Textos" w:cs="BancoDoBrasil Textos"/>
          <w:sz w:val="18"/>
          <w:szCs w:val="18"/>
        </w:rPr>
        <w:t xml:space="preserve"> is systematically reviewed and considers the Bank's risk </w:t>
      </w:r>
      <w:r w:rsidRPr="005D774A">
        <w:rPr>
          <w:rFonts w:ascii="BancoDoBrasil Textos" w:eastAsia="BancoDoBrasil Textos" w:hAnsi="BancoDoBrasil Textos" w:cs="BancoDoBrasil Textos"/>
          <w:sz w:val="18"/>
          <w:szCs w:val="18"/>
          <w:lang w:eastAsia="zh-CN"/>
        </w:rPr>
        <w:t xml:space="preserve">monitoring </w:t>
      </w:r>
      <w:r w:rsidRPr="005D774A">
        <w:rPr>
          <w:rFonts w:ascii="BancoDoBrasil Textos" w:eastAsia="BancoDoBrasil Textos" w:hAnsi="BancoDoBrasil Textos" w:cs="BancoDoBrasil Textos"/>
          <w:sz w:val="18"/>
          <w:szCs w:val="18"/>
        </w:rPr>
        <w:t>processes in order to capture changes in the characteristics of the instruments and their guarantees that impact the financial capacity of the client.</w:t>
      </w:r>
    </w:p>
    <w:p w14:paraId="7219D723" w14:textId="77777777" w:rsidR="005D774A" w:rsidRPr="001D36E1"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1D36E1">
        <w:rPr>
          <w:rFonts w:ascii="BancoDoBrasil Textos" w:eastAsia="BancoDoBrasil Textos" w:hAnsi="BancoDoBrasil Textos" w:cs="BancoDoBrasil Textos"/>
          <w:sz w:val="18"/>
          <w:szCs w:val="18"/>
        </w:rPr>
        <w:t xml:space="preserve">The migration of financial assets between stages is sensitized after analyzes that result in aggravation or mitigation of credit risk. These estimates are based on assumptions of a number of factors, and for this reason, </w:t>
      </w:r>
      <w:r w:rsidR="00E00B6B" w:rsidRPr="001D36E1">
        <w:rPr>
          <w:rFonts w:ascii="BancoDoBrasil Textos" w:eastAsia="BancoDoBrasil Textos" w:hAnsi="BancoDoBrasil Textos" w:cs="BancoDoBrasil Textos"/>
          <w:sz w:val="18"/>
          <w:szCs w:val="18"/>
        </w:rPr>
        <w:t xml:space="preserve">may be subject to change over time, </w:t>
      </w:r>
      <w:r w:rsidRPr="001D36E1">
        <w:rPr>
          <w:rFonts w:ascii="BancoDoBrasil Textos" w:eastAsia="BancoDoBrasil Textos" w:hAnsi="BancoDoBrasil Textos" w:cs="BancoDoBrasil Textos"/>
          <w:sz w:val="18"/>
          <w:szCs w:val="18"/>
        </w:rPr>
        <w:t>generating future constitutions or reversals of allowances.</w:t>
      </w:r>
    </w:p>
    <w:p w14:paraId="645F5964" w14:textId="77777777" w:rsidR="005D774A" w:rsidRPr="001D36E1"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1D36E1">
        <w:rPr>
          <w:rFonts w:ascii="BancoDoBrasil Textos" w:eastAsia="BancoDoBrasil Textos" w:hAnsi="BancoDoBrasil Textos" w:cs="BancoDoBrasil Textos"/>
          <w:sz w:val="18"/>
          <w:szCs w:val="18"/>
        </w:rPr>
        <w:t>Other information on the calculation methodology and assumptions used by the Bank for the evaluation of impairment losses on loans to customers, as well as the quantitative amounts recorded as expected loss for doubtful accounts, can be obtained in Notes 3, 4, 9, 10, 12 e 13.</w:t>
      </w:r>
    </w:p>
    <w:p w14:paraId="38F53EF3" w14:textId="77777777" w:rsidR="005D774A" w:rsidRPr="001D36E1"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eastAsia="pt-BR"/>
        </w:rPr>
      </w:pPr>
      <w:r w:rsidRPr="001D36E1">
        <w:rPr>
          <w:rFonts w:ascii="BancoDoBrasil Textos" w:eastAsia="BancoDoBrasil Textos" w:hAnsi="BancoDoBrasil Textos" w:cs="BancoDoBrasil Textos"/>
          <w:b/>
          <w:sz w:val="20"/>
          <w:szCs w:val="20"/>
          <w:lang w:eastAsia="pt-BR"/>
        </w:rPr>
        <w:t>Economic scenarios</w:t>
      </w:r>
    </w:p>
    <w:p w14:paraId="337CC027" w14:textId="77777777" w:rsidR="005D774A" w:rsidRPr="008F7851"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eastAsia="zh-CN"/>
        </w:rPr>
      </w:pPr>
      <w:r w:rsidRPr="001D36E1">
        <w:rPr>
          <w:rFonts w:ascii="BancoDoBrasil Textos" w:eastAsia="BancoDoBrasil Textos" w:hAnsi="BancoDoBrasil Textos" w:cs="BancoDoBrasil Textos"/>
          <w:sz w:val="18"/>
          <w:szCs w:val="18"/>
          <w:lang w:eastAsia="zh-CN"/>
        </w:rPr>
        <w:t>The expected loss estimate aims to identify the anticipated credit losses</w:t>
      </w:r>
      <w:r w:rsidR="001D36E1" w:rsidRPr="001D36E1">
        <w:rPr>
          <w:rFonts w:ascii="BancoDoBrasil Textos" w:eastAsia="BancoDoBrasil Textos" w:hAnsi="BancoDoBrasil Textos" w:cs="BancoDoBrasil Textos"/>
          <w:sz w:val="18"/>
          <w:szCs w:val="18"/>
          <w:lang w:eastAsia="zh-CN"/>
        </w:rPr>
        <w:t xml:space="preserve">, over a given time horizon, that influence the assets value, on a forward-looking basis. In order to calculate the expected loss provisions for financial instruments, the Bank associates systemic risk variables (macroeconomic variables). </w:t>
      </w:r>
      <w:r w:rsidRPr="001D36E1">
        <w:rPr>
          <w:rFonts w:ascii="BancoDoBrasil Textos" w:eastAsia="BancoDoBrasil Textos" w:hAnsi="BancoDoBrasil Textos" w:cs="BancoDoBrasil Textos"/>
          <w:sz w:val="18"/>
          <w:szCs w:val="18"/>
          <w:lang w:eastAsia="zh-CN"/>
        </w:rPr>
        <w:t>These variables are monitored and updated so that the provision appropriately reflects the prevailing credit risk, ensuring greater alignment with the economic reality and the quality of the portfolio.</w:t>
      </w:r>
    </w:p>
    <w:p w14:paraId="53E463C5" w14:textId="77777777" w:rsidR="00592099" w:rsidRPr="00523D1C" w:rsidRDefault="00E61FD7" w:rsidP="00592099">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eastAsia="zh-CN"/>
        </w:rPr>
      </w:pPr>
      <w:r w:rsidRPr="00523D1C">
        <w:rPr>
          <w:rFonts w:ascii="BancoDoBrasil Textos" w:eastAsia="BancoDoBrasil Textos" w:hAnsi="BancoDoBrasil Textos" w:cs="BancoDoBrasil Textos"/>
          <w:b/>
          <w:sz w:val="20"/>
          <w:szCs w:val="20"/>
          <w:lang w:eastAsia="zh-CN"/>
        </w:rPr>
        <w:t>Maximum credit risk exposure</w:t>
      </w:r>
    </w:p>
    <w:tbl>
      <w:tblPr>
        <w:tblW w:w="962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firstRow="1" w:lastRow="0" w:firstColumn="1" w:lastColumn="0" w:noHBand="0" w:noVBand="1"/>
      </w:tblPr>
      <w:tblGrid>
        <w:gridCol w:w="6340"/>
        <w:gridCol w:w="1640"/>
        <w:gridCol w:w="1640"/>
      </w:tblGrid>
      <w:tr w:rsidR="00320033" w14:paraId="0D973818" w14:textId="77777777" w:rsidTr="00AE11AE">
        <w:trPr>
          <w:trHeight w:hRule="exact" w:val="255"/>
        </w:trPr>
        <w:tc>
          <w:tcPr>
            <w:tcW w:w="6340" w:type="dxa"/>
            <w:vMerge w:val="restart"/>
            <w:shd w:val="clear" w:color="000000" w:fill="132B4A"/>
            <w:noWrap/>
            <w:vAlign w:val="center"/>
            <w:hideMark/>
          </w:tcPr>
          <w:p w14:paraId="7BD460F8" w14:textId="77777777" w:rsidR="00592099" w:rsidRPr="00882CD4" w:rsidRDefault="00E61FD7" w:rsidP="00695CA0">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882CD4">
              <w:rPr>
                <w:rFonts w:ascii="BancoDoBrasil Textos" w:eastAsia="Times New Roman" w:hAnsi="BancoDoBrasil Textos" w:cs="Times New Roman"/>
                <w:color w:val="FFFFFF"/>
                <w:sz w:val="14"/>
                <w:szCs w:val="14"/>
                <w:lang w:val="pt-BR" w:eastAsia="pt-BR"/>
              </w:rPr>
              <w:t> </w:t>
            </w:r>
          </w:p>
        </w:tc>
        <w:tc>
          <w:tcPr>
            <w:tcW w:w="1640" w:type="dxa"/>
            <w:shd w:val="clear" w:color="000000" w:fill="132B4A"/>
            <w:noWrap/>
            <w:vAlign w:val="center"/>
            <w:hideMark/>
          </w:tcPr>
          <w:p w14:paraId="1D98F338" w14:textId="77777777" w:rsidR="00592099" w:rsidRPr="00882CD4" w:rsidRDefault="00E61FD7" w:rsidP="00695CA0">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882CD4">
              <w:rPr>
                <w:rFonts w:ascii="BancoDoBrasil Textos" w:eastAsia="Times New Roman" w:hAnsi="BancoDoBrasil Textos" w:cs="Times New Roman"/>
                <w:color w:val="FFFFFF"/>
                <w:sz w:val="14"/>
                <w:szCs w:val="14"/>
                <w:lang w:val="pt-BR" w:eastAsia="pt-BR"/>
              </w:rPr>
              <w:t>Banco do Brasil</w:t>
            </w:r>
          </w:p>
        </w:tc>
        <w:tc>
          <w:tcPr>
            <w:tcW w:w="1640" w:type="dxa"/>
            <w:shd w:val="clear" w:color="000000" w:fill="132B4A"/>
            <w:noWrap/>
            <w:vAlign w:val="center"/>
            <w:hideMark/>
          </w:tcPr>
          <w:p w14:paraId="0FB77F31" w14:textId="77777777" w:rsidR="00592099" w:rsidRPr="00882CD4" w:rsidRDefault="00E61FD7" w:rsidP="00695CA0">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882CD4">
              <w:rPr>
                <w:rFonts w:ascii="BancoDoBrasil Textos" w:eastAsia="Times New Roman" w:hAnsi="BancoDoBrasil Textos" w:cs="Times New Roman"/>
                <w:color w:val="FFFFFF"/>
                <w:sz w:val="14"/>
                <w:szCs w:val="14"/>
                <w:lang w:val="pt-BR" w:eastAsia="pt-BR"/>
              </w:rPr>
              <w:t>Consolidated</w:t>
            </w:r>
          </w:p>
        </w:tc>
      </w:tr>
      <w:tr w:rsidR="00320033" w14:paraId="050DDD14" w14:textId="77777777" w:rsidTr="00AE11AE">
        <w:trPr>
          <w:trHeight w:hRule="exact" w:val="255"/>
        </w:trPr>
        <w:tc>
          <w:tcPr>
            <w:tcW w:w="6340" w:type="dxa"/>
            <w:vMerge/>
            <w:vAlign w:val="center"/>
            <w:hideMark/>
          </w:tcPr>
          <w:p w14:paraId="7D4FBA85" w14:textId="77777777" w:rsidR="00592099" w:rsidRPr="00882CD4" w:rsidRDefault="00592099" w:rsidP="00695CA0">
            <w:pPr>
              <w:spacing w:after="0" w:line="240" w:lineRule="auto"/>
              <w:rPr>
                <w:rFonts w:ascii="BancoDoBrasil Textos" w:eastAsia="Times New Roman" w:hAnsi="BancoDoBrasil Textos" w:cs="Times New Roman"/>
                <w:color w:val="FFFFFF"/>
                <w:sz w:val="14"/>
                <w:szCs w:val="14"/>
                <w:bdr w:val="nil"/>
                <w:lang w:val="pt-BR" w:eastAsia="pt-BR"/>
              </w:rPr>
            </w:pPr>
          </w:p>
        </w:tc>
        <w:tc>
          <w:tcPr>
            <w:tcW w:w="1640" w:type="dxa"/>
            <w:shd w:val="clear" w:color="000000" w:fill="132B4A"/>
            <w:noWrap/>
            <w:vAlign w:val="center"/>
            <w:hideMark/>
          </w:tcPr>
          <w:p w14:paraId="76B37D4B" w14:textId="60E8B9FC" w:rsidR="00592099" w:rsidRPr="00882CD4" w:rsidRDefault="00E61FD7" w:rsidP="00695CA0">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Pr>
                <w:rFonts w:ascii="BancoDoBrasil Textos" w:eastAsia="Times New Roman" w:hAnsi="BancoDoBrasil Textos" w:cs="Times New Roman"/>
                <w:color w:val="FFFFFF"/>
                <w:sz w:val="14"/>
                <w:szCs w:val="14"/>
                <w:lang w:val="pt-BR" w:eastAsia="pt-BR"/>
              </w:rPr>
              <w:t>Jun</w:t>
            </w:r>
            <w:r w:rsidR="00AE11AE">
              <w:rPr>
                <w:rFonts w:ascii="BancoDoBrasil Textos" w:eastAsia="Times New Roman" w:hAnsi="BancoDoBrasil Textos" w:cs="Times New Roman"/>
                <w:color w:val="FFFFFF"/>
                <w:sz w:val="14"/>
                <w:szCs w:val="14"/>
                <w:lang w:val="pt-BR" w:eastAsia="pt-BR"/>
              </w:rPr>
              <w:t>e</w:t>
            </w:r>
            <w:r w:rsidRPr="00882CD4">
              <w:rPr>
                <w:rFonts w:ascii="BancoDoBrasil Textos" w:eastAsia="Times New Roman" w:hAnsi="BancoDoBrasil Textos" w:cs="Times New Roman"/>
                <w:color w:val="FFFFFF"/>
                <w:sz w:val="14"/>
                <w:szCs w:val="14"/>
                <w:lang w:val="pt-BR" w:eastAsia="pt-BR"/>
              </w:rPr>
              <w:t xml:space="preserve"> 3</w:t>
            </w:r>
            <w:r>
              <w:rPr>
                <w:rFonts w:ascii="BancoDoBrasil Textos" w:eastAsia="Times New Roman" w:hAnsi="BancoDoBrasil Textos" w:cs="Times New Roman"/>
                <w:color w:val="FFFFFF"/>
                <w:sz w:val="14"/>
                <w:szCs w:val="14"/>
                <w:lang w:val="pt-BR" w:eastAsia="pt-BR"/>
              </w:rPr>
              <w:t>0</w:t>
            </w:r>
            <w:r w:rsidRPr="00882CD4">
              <w:rPr>
                <w:rFonts w:ascii="BancoDoBrasil Textos" w:eastAsia="Times New Roman" w:hAnsi="BancoDoBrasil Textos" w:cs="Times New Roman"/>
                <w:color w:val="FFFFFF"/>
                <w:sz w:val="14"/>
                <w:szCs w:val="14"/>
                <w:lang w:val="pt-BR" w:eastAsia="pt-BR"/>
              </w:rPr>
              <w:t>, 2025</w:t>
            </w:r>
          </w:p>
        </w:tc>
        <w:tc>
          <w:tcPr>
            <w:tcW w:w="1640" w:type="dxa"/>
            <w:shd w:val="clear" w:color="000000" w:fill="132B4A"/>
            <w:noWrap/>
            <w:vAlign w:val="center"/>
            <w:hideMark/>
          </w:tcPr>
          <w:p w14:paraId="5EDAA58C" w14:textId="5B33EBB6" w:rsidR="00592099" w:rsidRPr="00882CD4" w:rsidRDefault="00E61FD7" w:rsidP="00695CA0">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Pr>
                <w:rFonts w:ascii="BancoDoBrasil Textos" w:eastAsia="Times New Roman" w:hAnsi="BancoDoBrasil Textos" w:cs="Times New Roman"/>
                <w:color w:val="FFFFFF"/>
                <w:sz w:val="14"/>
                <w:szCs w:val="14"/>
                <w:lang w:val="pt-BR" w:eastAsia="pt-BR"/>
              </w:rPr>
              <w:t>Jun</w:t>
            </w:r>
            <w:r w:rsidR="00AE11AE">
              <w:rPr>
                <w:rFonts w:ascii="BancoDoBrasil Textos" w:eastAsia="Times New Roman" w:hAnsi="BancoDoBrasil Textos" w:cs="Times New Roman"/>
                <w:color w:val="FFFFFF"/>
                <w:sz w:val="14"/>
                <w:szCs w:val="14"/>
                <w:lang w:val="pt-BR" w:eastAsia="pt-BR"/>
              </w:rPr>
              <w:t>e</w:t>
            </w:r>
            <w:r w:rsidRPr="00882CD4">
              <w:rPr>
                <w:rFonts w:ascii="BancoDoBrasil Textos" w:eastAsia="Times New Roman" w:hAnsi="BancoDoBrasil Textos" w:cs="Times New Roman"/>
                <w:color w:val="FFFFFF"/>
                <w:sz w:val="14"/>
                <w:szCs w:val="14"/>
                <w:lang w:val="pt-BR" w:eastAsia="pt-BR"/>
              </w:rPr>
              <w:t xml:space="preserve"> 3</w:t>
            </w:r>
            <w:r>
              <w:rPr>
                <w:rFonts w:ascii="BancoDoBrasil Textos" w:eastAsia="Times New Roman" w:hAnsi="BancoDoBrasil Textos" w:cs="Times New Roman"/>
                <w:color w:val="FFFFFF"/>
                <w:sz w:val="14"/>
                <w:szCs w:val="14"/>
                <w:lang w:val="pt-BR" w:eastAsia="pt-BR"/>
              </w:rPr>
              <w:t>0</w:t>
            </w:r>
            <w:r w:rsidRPr="00882CD4">
              <w:rPr>
                <w:rFonts w:ascii="BancoDoBrasil Textos" w:eastAsia="Times New Roman" w:hAnsi="BancoDoBrasil Textos" w:cs="Times New Roman"/>
                <w:color w:val="FFFFFF"/>
                <w:sz w:val="14"/>
                <w:szCs w:val="14"/>
                <w:lang w:val="pt-BR" w:eastAsia="pt-BR"/>
              </w:rPr>
              <w:t>, 2025</w:t>
            </w:r>
          </w:p>
        </w:tc>
      </w:tr>
      <w:tr w:rsidR="00320033" w14:paraId="370715D5" w14:textId="77777777" w:rsidTr="00AE11AE">
        <w:trPr>
          <w:trHeight w:hRule="exact" w:val="255"/>
        </w:trPr>
        <w:tc>
          <w:tcPr>
            <w:tcW w:w="6340" w:type="dxa"/>
            <w:shd w:val="clear" w:color="000000" w:fill="F3F3F3"/>
            <w:vAlign w:val="center"/>
            <w:hideMark/>
          </w:tcPr>
          <w:p w14:paraId="7FE70D59"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eastAsia="pt-BR"/>
              </w:rPr>
            </w:pPr>
            <w:r w:rsidRPr="00882CD4">
              <w:rPr>
                <w:rFonts w:ascii="BancoDoBrasil Textos" w:eastAsia="Times New Roman" w:hAnsi="BancoDoBrasil Textos" w:cs="Times New Roman"/>
                <w:b/>
                <w:bCs/>
                <w:color w:val="000000"/>
                <w:sz w:val="14"/>
                <w:szCs w:val="14"/>
                <w:lang w:eastAsia="pt-BR"/>
              </w:rPr>
              <w:t>Financial assets at amortized cost, net</w:t>
            </w:r>
          </w:p>
        </w:tc>
        <w:tc>
          <w:tcPr>
            <w:tcW w:w="1640" w:type="dxa"/>
            <w:shd w:val="clear" w:color="000000" w:fill="F3F3F3"/>
            <w:vAlign w:val="center"/>
          </w:tcPr>
          <w:p w14:paraId="5DF7FB4D"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1,607,357,098</w:t>
            </w:r>
          </w:p>
        </w:tc>
        <w:tc>
          <w:tcPr>
            <w:tcW w:w="1640" w:type="dxa"/>
            <w:shd w:val="clear" w:color="000000" w:fill="F3F3F3"/>
            <w:vAlign w:val="center"/>
          </w:tcPr>
          <w:p w14:paraId="0D70AF70"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1,645,774,807</w:t>
            </w:r>
          </w:p>
        </w:tc>
      </w:tr>
      <w:tr w:rsidR="00320033" w14:paraId="1C5C75D4" w14:textId="77777777" w:rsidTr="00AE11AE">
        <w:trPr>
          <w:trHeight w:hRule="exact" w:val="255"/>
        </w:trPr>
        <w:tc>
          <w:tcPr>
            <w:tcW w:w="6340" w:type="dxa"/>
            <w:shd w:val="clear" w:color="000000" w:fill="E6E6E6"/>
            <w:vAlign w:val="center"/>
            <w:hideMark/>
          </w:tcPr>
          <w:p w14:paraId="25DD646C"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882CD4">
              <w:rPr>
                <w:rFonts w:ascii="BancoDoBrasil Textos" w:eastAsia="Times New Roman" w:hAnsi="BancoDoBrasil Textos" w:cs="Times New Roman"/>
                <w:color w:val="000000"/>
                <w:sz w:val="14"/>
                <w:szCs w:val="14"/>
                <w:lang w:val="pt-BR" w:eastAsia="pt-BR"/>
              </w:rPr>
              <w:t>Loans to financial institutions</w:t>
            </w:r>
          </w:p>
        </w:tc>
        <w:tc>
          <w:tcPr>
            <w:tcW w:w="1640" w:type="dxa"/>
            <w:shd w:val="clear" w:color="000000" w:fill="E6E6E6"/>
            <w:vAlign w:val="center"/>
          </w:tcPr>
          <w:p w14:paraId="3962471F"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288,010,063</w:t>
            </w:r>
          </w:p>
        </w:tc>
        <w:tc>
          <w:tcPr>
            <w:tcW w:w="1640" w:type="dxa"/>
            <w:shd w:val="clear" w:color="000000" w:fill="E6E6E6"/>
            <w:vAlign w:val="center"/>
          </w:tcPr>
          <w:p w14:paraId="0A4F3978"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290,996,079</w:t>
            </w:r>
          </w:p>
        </w:tc>
      </w:tr>
      <w:tr w:rsidR="00320033" w14:paraId="522CA1EB" w14:textId="77777777" w:rsidTr="00AE11AE">
        <w:trPr>
          <w:trHeight w:hRule="exact" w:val="255"/>
        </w:trPr>
        <w:tc>
          <w:tcPr>
            <w:tcW w:w="6340" w:type="dxa"/>
            <w:shd w:val="clear" w:color="000000" w:fill="F3F3F3"/>
            <w:vAlign w:val="center"/>
            <w:hideMark/>
          </w:tcPr>
          <w:p w14:paraId="22211990"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882CD4">
              <w:rPr>
                <w:rFonts w:ascii="BancoDoBrasil Textos" w:eastAsia="Times New Roman" w:hAnsi="BancoDoBrasil Textos" w:cs="Times New Roman"/>
                <w:color w:val="000000"/>
                <w:sz w:val="14"/>
                <w:szCs w:val="14"/>
                <w:lang w:val="pt-BR" w:eastAsia="pt-BR"/>
              </w:rPr>
              <w:t>Loans to customers</w:t>
            </w:r>
          </w:p>
        </w:tc>
        <w:tc>
          <w:tcPr>
            <w:tcW w:w="1640" w:type="dxa"/>
            <w:shd w:val="clear" w:color="000000" w:fill="F3F3F3"/>
            <w:vAlign w:val="center"/>
          </w:tcPr>
          <w:p w14:paraId="6ADE7117"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36,002,132</w:t>
            </w:r>
          </w:p>
        </w:tc>
        <w:tc>
          <w:tcPr>
            <w:tcW w:w="1640" w:type="dxa"/>
            <w:shd w:val="clear" w:color="000000" w:fill="F3F3F3"/>
            <w:vAlign w:val="center"/>
          </w:tcPr>
          <w:p w14:paraId="72A58001"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46,001,211</w:t>
            </w:r>
          </w:p>
        </w:tc>
      </w:tr>
      <w:tr w:rsidR="00320033" w14:paraId="48C4C967" w14:textId="77777777" w:rsidTr="00AE11AE">
        <w:trPr>
          <w:trHeight w:hRule="exact" w:val="255"/>
        </w:trPr>
        <w:tc>
          <w:tcPr>
            <w:tcW w:w="6340" w:type="dxa"/>
            <w:shd w:val="clear" w:color="000000" w:fill="E6E6E6"/>
            <w:vAlign w:val="center"/>
            <w:hideMark/>
          </w:tcPr>
          <w:p w14:paraId="154CA272"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882CD4">
              <w:rPr>
                <w:rFonts w:ascii="BancoDoBrasil Textos" w:eastAsia="Times New Roman" w:hAnsi="BancoDoBrasil Textos" w:cs="Times New Roman"/>
                <w:color w:val="000000"/>
                <w:sz w:val="14"/>
                <w:szCs w:val="14"/>
                <w:lang w:val="pt-BR" w:eastAsia="pt-BR"/>
              </w:rPr>
              <w:t>Securities</w:t>
            </w:r>
          </w:p>
        </w:tc>
        <w:tc>
          <w:tcPr>
            <w:tcW w:w="1640" w:type="dxa"/>
            <w:shd w:val="clear" w:color="000000" w:fill="E6E6E6"/>
            <w:vAlign w:val="center"/>
          </w:tcPr>
          <w:p w14:paraId="38009C5F"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1,208,495,056</w:t>
            </w:r>
          </w:p>
        </w:tc>
        <w:tc>
          <w:tcPr>
            <w:tcW w:w="1640" w:type="dxa"/>
            <w:shd w:val="clear" w:color="000000" w:fill="E6E6E6"/>
            <w:vAlign w:val="center"/>
          </w:tcPr>
          <w:p w14:paraId="0A7BC1C1"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1,231,084,195</w:t>
            </w:r>
          </w:p>
        </w:tc>
      </w:tr>
      <w:tr w:rsidR="00320033" w14:paraId="24A2E313" w14:textId="77777777" w:rsidTr="00AE11AE">
        <w:trPr>
          <w:trHeight w:hRule="exact" w:val="255"/>
        </w:trPr>
        <w:tc>
          <w:tcPr>
            <w:tcW w:w="6340" w:type="dxa"/>
            <w:shd w:val="clear" w:color="000000" w:fill="F3F3F3"/>
            <w:vAlign w:val="center"/>
            <w:hideMark/>
          </w:tcPr>
          <w:p w14:paraId="406F486A"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882CD4">
              <w:rPr>
                <w:rFonts w:ascii="BancoDoBrasil Textos" w:eastAsia="Times New Roman" w:hAnsi="BancoDoBrasil Textos" w:cs="Times New Roman"/>
                <w:color w:val="000000"/>
                <w:sz w:val="14"/>
                <w:szCs w:val="14"/>
                <w:lang w:val="pt-BR" w:eastAsia="pt-BR"/>
              </w:rPr>
              <w:t>Other financial assets</w:t>
            </w:r>
          </w:p>
        </w:tc>
        <w:tc>
          <w:tcPr>
            <w:tcW w:w="1640" w:type="dxa"/>
            <w:shd w:val="clear" w:color="000000" w:fill="F3F3F3"/>
            <w:vAlign w:val="center"/>
          </w:tcPr>
          <w:p w14:paraId="0839D5BD"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74,849,847</w:t>
            </w:r>
          </w:p>
        </w:tc>
        <w:tc>
          <w:tcPr>
            <w:tcW w:w="1640" w:type="dxa"/>
            <w:shd w:val="clear" w:color="000000" w:fill="F3F3F3"/>
            <w:vAlign w:val="center"/>
          </w:tcPr>
          <w:p w14:paraId="2DC97539"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77,693,322</w:t>
            </w:r>
          </w:p>
        </w:tc>
      </w:tr>
      <w:tr w:rsidR="00320033" w14:paraId="507146D1" w14:textId="77777777" w:rsidTr="00AE11AE">
        <w:trPr>
          <w:trHeight w:hRule="exact" w:val="255"/>
        </w:trPr>
        <w:tc>
          <w:tcPr>
            <w:tcW w:w="6340" w:type="dxa"/>
            <w:shd w:val="clear" w:color="000000" w:fill="E6E6E6"/>
            <w:vAlign w:val="center"/>
            <w:hideMark/>
          </w:tcPr>
          <w:p w14:paraId="17EE21CD"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eastAsia="pt-BR"/>
              </w:rPr>
            </w:pPr>
            <w:r w:rsidRPr="00882CD4">
              <w:rPr>
                <w:rFonts w:ascii="BancoDoBrasil Textos" w:eastAsia="Times New Roman" w:hAnsi="BancoDoBrasil Textos" w:cs="Times New Roman"/>
                <w:b/>
                <w:bCs/>
                <w:color w:val="000000"/>
                <w:sz w:val="14"/>
                <w:szCs w:val="14"/>
                <w:lang w:eastAsia="pt-BR"/>
              </w:rPr>
              <w:t>Financial assets at fair value through profit or loss</w:t>
            </w:r>
          </w:p>
        </w:tc>
        <w:tc>
          <w:tcPr>
            <w:tcW w:w="1640" w:type="dxa"/>
            <w:shd w:val="clear" w:color="000000" w:fill="E6E6E6"/>
            <w:vAlign w:val="center"/>
          </w:tcPr>
          <w:p w14:paraId="25937D68" w14:textId="77777777" w:rsidR="00592099" w:rsidRPr="007907D7"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Pr>
                <w:rFonts w:ascii="BancoDoBrasil Textos" w:eastAsia="Times New Roman" w:hAnsi="BancoDoBrasil Textos" w:cs="Times New Roman"/>
                <w:b/>
                <w:bCs/>
                <w:color w:val="000000"/>
                <w:sz w:val="14"/>
                <w:szCs w:val="14"/>
                <w:lang w:eastAsia="pt-BR"/>
              </w:rPr>
              <w:t>9,851,958</w:t>
            </w:r>
          </w:p>
        </w:tc>
        <w:tc>
          <w:tcPr>
            <w:tcW w:w="1640" w:type="dxa"/>
            <w:shd w:val="clear" w:color="000000" w:fill="E6E6E6"/>
            <w:vAlign w:val="center"/>
          </w:tcPr>
          <w:p w14:paraId="263EC0A5" w14:textId="77777777" w:rsidR="00592099" w:rsidRPr="007907D7"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Pr>
                <w:rFonts w:ascii="BancoDoBrasil Textos" w:eastAsia="Times New Roman" w:hAnsi="BancoDoBrasil Textos" w:cs="Times New Roman"/>
                <w:b/>
                <w:bCs/>
                <w:color w:val="000000"/>
                <w:sz w:val="14"/>
                <w:szCs w:val="14"/>
                <w:lang w:eastAsia="pt-BR"/>
              </w:rPr>
              <w:t>12,827,260</w:t>
            </w:r>
          </w:p>
        </w:tc>
      </w:tr>
      <w:tr w:rsidR="00320033" w14:paraId="07DDA226" w14:textId="77777777" w:rsidTr="00AE11AE">
        <w:trPr>
          <w:trHeight w:hRule="exact" w:val="255"/>
        </w:trPr>
        <w:tc>
          <w:tcPr>
            <w:tcW w:w="6340" w:type="dxa"/>
            <w:shd w:val="clear" w:color="000000" w:fill="F3F3F3"/>
            <w:vAlign w:val="center"/>
            <w:hideMark/>
          </w:tcPr>
          <w:p w14:paraId="24B6A7B4"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882CD4">
              <w:rPr>
                <w:rFonts w:ascii="BancoDoBrasil Textos" w:eastAsia="Times New Roman" w:hAnsi="BancoDoBrasil Textos" w:cs="Times New Roman"/>
                <w:color w:val="000000"/>
                <w:sz w:val="14"/>
                <w:szCs w:val="14"/>
                <w:lang w:val="pt-BR" w:eastAsia="pt-BR"/>
              </w:rPr>
              <w:t>Debt and equity instruments</w:t>
            </w:r>
          </w:p>
        </w:tc>
        <w:tc>
          <w:tcPr>
            <w:tcW w:w="1640" w:type="dxa"/>
            <w:shd w:val="clear" w:color="000000" w:fill="F3F3F3"/>
            <w:vAlign w:val="center"/>
          </w:tcPr>
          <w:p w14:paraId="0E4C6DD3"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4,263,522</w:t>
            </w:r>
          </w:p>
        </w:tc>
        <w:tc>
          <w:tcPr>
            <w:tcW w:w="1640" w:type="dxa"/>
            <w:shd w:val="clear" w:color="000000" w:fill="F3F3F3"/>
            <w:vAlign w:val="center"/>
          </w:tcPr>
          <w:p w14:paraId="251DEB6E"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7,246,828</w:t>
            </w:r>
          </w:p>
        </w:tc>
      </w:tr>
      <w:tr w:rsidR="00320033" w14:paraId="05C1EA2F" w14:textId="77777777" w:rsidTr="00AE11AE">
        <w:trPr>
          <w:trHeight w:hRule="exact" w:val="255"/>
        </w:trPr>
        <w:tc>
          <w:tcPr>
            <w:tcW w:w="6340" w:type="dxa"/>
            <w:shd w:val="clear" w:color="000000" w:fill="E6E6E6"/>
            <w:vAlign w:val="center"/>
            <w:hideMark/>
          </w:tcPr>
          <w:p w14:paraId="5CA22E58"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882CD4">
              <w:rPr>
                <w:rFonts w:ascii="BancoDoBrasil Textos" w:eastAsia="Times New Roman" w:hAnsi="BancoDoBrasil Textos" w:cs="Times New Roman"/>
                <w:color w:val="000000"/>
                <w:sz w:val="14"/>
                <w:szCs w:val="14"/>
                <w:lang w:val="pt-BR" w:eastAsia="pt-BR"/>
              </w:rPr>
              <w:t>Derivatives</w:t>
            </w:r>
          </w:p>
        </w:tc>
        <w:tc>
          <w:tcPr>
            <w:tcW w:w="1640" w:type="dxa"/>
            <w:shd w:val="clear" w:color="000000" w:fill="E6E6E6"/>
            <w:vAlign w:val="center"/>
          </w:tcPr>
          <w:p w14:paraId="54D8DC0E"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5,588,436</w:t>
            </w:r>
          </w:p>
        </w:tc>
        <w:tc>
          <w:tcPr>
            <w:tcW w:w="1640" w:type="dxa"/>
            <w:shd w:val="clear" w:color="000000" w:fill="E6E6E6"/>
            <w:vAlign w:val="center"/>
          </w:tcPr>
          <w:p w14:paraId="1E7EE91E"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5,580,432</w:t>
            </w:r>
          </w:p>
        </w:tc>
      </w:tr>
      <w:tr w:rsidR="00320033" w14:paraId="6CEFEDB0" w14:textId="77777777" w:rsidTr="00AE11AE">
        <w:trPr>
          <w:trHeight w:hRule="exact" w:val="255"/>
        </w:trPr>
        <w:tc>
          <w:tcPr>
            <w:tcW w:w="6340" w:type="dxa"/>
            <w:tcBorders>
              <w:bottom w:val="single" w:sz="12" w:space="0" w:color="FFFFFF"/>
            </w:tcBorders>
            <w:shd w:val="clear" w:color="000000" w:fill="F3F3F3"/>
            <w:vAlign w:val="center"/>
            <w:hideMark/>
          </w:tcPr>
          <w:p w14:paraId="7B41CF15"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eastAsia="pt-BR"/>
              </w:rPr>
            </w:pPr>
            <w:r w:rsidRPr="00882CD4">
              <w:rPr>
                <w:rFonts w:ascii="BancoDoBrasil Textos" w:eastAsia="Times New Roman" w:hAnsi="BancoDoBrasil Textos" w:cs="Times New Roman"/>
                <w:b/>
                <w:bCs/>
                <w:color w:val="000000"/>
                <w:sz w:val="14"/>
                <w:szCs w:val="14"/>
                <w:lang w:eastAsia="pt-BR"/>
              </w:rPr>
              <w:t>Financial assets at fair value through other comprehensive income</w:t>
            </w:r>
          </w:p>
        </w:tc>
        <w:tc>
          <w:tcPr>
            <w:tcW w:w="1640" w:type="dxa"/>
            <w:tcBorders>
              <w:bottom w:val="single" w:sz="12" w:space="0" w:color="FFFFFF"/>
            </w:tcBorders>
            <w:shd w:val="clear" w:color="000000" w:fill="F3F3F3"/>
            <w:vAlign w:val="center"/>
          </w:tcPr>
          <w:p w14:paraId="26B259CF" w14:textId="77777777" w:rsidR="00592099" w:rsidRPr="007907D7"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Pr>
                <w:rFonts w:ascii="BancoDoBrasil Textos" w:eastAsia="Times New Roman" w:hAnsi="BancoDoBrasil Textos" w:cs="Times New Roman"/>
                <w:b/>
                <w:bCs/>
                <w:color w:val="000000"/>
                <w:sz w:val="14"/>
                <w:szCs w:val="14"/>
                <w:lang w:eastAsia="pt-BR"/>
              </w:rPr>
              <w:t>543,418,073</w:t>
            </w:r>
          </w:p>
        </w:tc>
        <w:tc>
          <w:tcPr>
            <w:tcW w:w="1640" w:type="dxa"/>
            <w:tcBorders>
              <w:bottom w:val="single" w:sz="12" w:space="0" w:color="FFFFFF"/>
            </w:tcBorders>
            <w:shd w:val="clear" w:color="000000" w:fill="F3F3F3"/>
            <w:vAlign w:val="center"/>
          </w:tcPr>
          <w:p w14:paraId="232C135F" w14:textId="77777777" w:rsidR="00592099" w:rsidRPr="007907D7"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eastAsia="pt-BR"/>
              </w:rPr>
            </w:pPr>
            <w:r>
              <w:rPr>
                <w:rFonts w:ascii="BancoDoBrasil Textos" w:eastAsia="Times New Roman" w:hAnsi="BancoDoBrasil Textos" w:cs="Times New Roman"/>
                <w:b/>
                <w:bCs/>
                <w:color w:val="000000"/>
                <w:sz w:val="14"/>
                <w:szCs w:val="14"/>
                <w:lang w:eastAsia="pt-BR"/>
              </w:rPr>
              <w:t>553,080,685</w:t>
            </w:r>
          </w:p>
        </w:tc>
      </w:tr>
      <w:tr w:rsidR="00320033" w14:paraId="6C67F0F1" w14:textId="77777777" w:rsidTr="00AE11AE">
        <w:trPr>
          <w:trHeight w:hRule="exact" w:val="255"/>
        </w:trPr>
        <w:tc>
          <w:tcPr>
            <w:tcW w:w="6340" w:type="dxa"/>
            <w:tcBorders>
              <w:bottom w:val="single" w:sz="12" w:space="0" w:color="D9D9D9" w:themeColor="background1" w:themeShade="D9"/>
            </w:tcBorders>
            <w:shd w:val="clear" w:color="000000" w:fill="E6E6E6"/>
            <w:vAlign w:val="center"/>
            <w:hideMark/>
          </w:tcPr>
          <w:p w14:paraId="4B7E7265" w14:textId="77777777" w:rsidR="00592099" w:rsidRPr="00882CD4" w:rsidRDefault="00E61FD7" w:rsidP="00695CA0">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sidRPr="00882CD4">
              <w:rPr>
                <w:rFonts w:ascii="BancoDoBrasil Textos" w:eastAsia="Times New Roman" w:hAnsi="BancoDoBrasil Textos" w:cs="Times New Roman"/>
                <w:b/>
                <w:bCs/>
                <w:color w:val="000000"/>
                <w:sz w:val="14"/>
                <w:szCs w:val="14"/>
                <w:lang w:val="pt-BR" w:eastAsia="pt-BR"/>
              </w:rPr>
              <w:t>Off-balance sheet Items</w:t>
            </w:r>
          </w:p>
        </w:tc>
        <w:tc>
          <w:tcPr>
            <w:tcW w:w="1640" w:type="dxa"/>
            <w:tcBorders>
              <w:bottom w:val="single" w:sz="12" w:space="0" w:color="D9D9D9" w:themeColor="background1" w:themeShade="D9"/>
            </w:tcBorders>
            <w:shd w:val="clear" w:color="000000" w:fill="E6E6E6"/>
            <w:vAlign w:val="center"/>
          </w:tcPr>
          <w:p w14:paraId="4CF77777"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230,964,765</w:t>
            </w:r>
          </w:p>
        </w:tc>
        <w:tc>
          <w:tcPr>
            <w:tcW w:w="1640" w:type="dxa"/>
            <w:tcBorders>
              <w:bottom w:val="single" w:sz="12" w:space="0" w:color="D9D9D9" w:themeColor="background1" w:themeShade="D9"/>
            </w:tcBorders>
            <w:shd w:val="clear" w:color="000000" w:fill="E6E6E6"/>
            <w:vAlign w:val="center"/>
          </w:tcPr>
          <w:p w14:paraId="4CAEE3DA" w14:textId="77777777" w:rsidR="00592099" w:rsidRPr="00882CD4" w:rsidRDefault="00E61FD7" w:rsidP="00695CA0">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233,605,044</w:t>
            </w:r>
          </w:p>
        </w:tc>
      </w:tr>
    </w:tbl>
    <w:p w14:paraId="6A934A14" w14:textId="77777777" w:rsidR="00592099" w:rsidRDefault="00592099"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lang w:eastAsia="zh-CN"/>
        </w:rPr>
      </w:pPr>
    </w:p>
    <w:p w14:paraId="2F8DDD46" w14:textId="77777777" w:rsidR="005D774A" w:rsidRPr="00523D1C"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eastAsia="zh-CN"/>
        </w:rPr>
      </w:pPr>
      <w:r w:rsidRPr="00523D1C">
        <w:rPr>
          <w:rFonts w:ascii="BancoDoBrasil Textos" w:eastAsia="BancoDoBrasil Textos" w:hAnsi="BancoDoBrasil Textos" w:cs="BancoDoBrasil Textos"/>
          <w:b/>
          <w:sz w:val="20"/>
          <w:szCs w:val="20"/>
          <w:lang w:eastAsia="zh-CN"/>
        </w:rPr>
        <w:t>Off-balance sheet items</w:t>
      </w:r>
    </w:p>
    <w:p w14:paraId="706E9181"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The same risk classification criteria used for regular loans is also used for off-balance sheet items. These arrangements impact clients’ credit limits and generally refer to pre-approved credit, credit pending disbursement and guarantees.</w:t>
      </w:r>
    </w:p>
    <w:p w14:paraId="5CD10237"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 xml:space="preserve">Pre-approved credit includes credit cards and overdraft limits. Credit pending disbursement represents future cash outflows under existing loan commitments (following a release of funds schedule), including project finance and real estate loans. These clients present low credit risk. </w:t>
      </w:r>
    </w:p>
    <w:p w14:paraId="594ED7AA" w14:textId="77777777" w:rsid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Guarantees provided represent various types of guarantees offered to low risk clients. Payment is only required under these agreements if the client defaults on its obligation to a third-party creditor. When payment is required, the exposure is transformed into a loan.</w:t>
      </w:r>
    </w:p>
    <w:p w14:paraId="40B46CE0" w14:textId="77777777" w:rsidR="00F5086F" w:rsidRDefault="00F5086F"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18"/>
          <w:szCs w:val="18"/>
          <w:bdr w:val="nil"/>
          <w:lang w:eastAsia="zh-CN"/>
        </w:rPr>
      </w:pPr>
    </w:p>
    <w:p w14:paraId="2D4E9CAB" w14:textId="77777777" w:rsidR="005D774A" w:rsidRPr="00523D1C"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eastAsia="zh-CN"/>
        </w:rPr>
      </w:pPr>
      <w:r w:rsidRPr="00523D1C">
        <w:rPr>
          <w:rFonts w:ascii="BancoDoBrasil Textos" w:eastAsia="BancoDoBrasil Textos" w:hAnsi="BancoDoBrasil Textos" w:cs="BancoDoBrasil Textos"/>
          <w:b/>
          <w:sz w:val="20"/>
          <w:szCs w:val="20"/>
          <w:lang w:eastAsia="zh-CN"/>
        </w:rPr>
        <w:lastRenderedPageBreak/>
        <w:t xml:space="preserve">Assets received as collateral </w:t>
      </w:r>
    </w:p>
    <w:tbl>
      <w:tblPr>
        <w:tblW w:w="966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70" w:type="dxa"/>
          <w:right w:w="70" w:type="dxa"/>
        </w:tblCellMar>
        <w:tblLook w:val="04A0" w:firstRow="1" w:lastRow="0" w:firstColumn="1" w:lastColumn="0" w:noHBand="0" w:noVBand="1"/>
      </w:tblPr>
      <w:tblGrid>
        <w:gridCol w:w="2940"/>
        <w:gridCol w:w="1640"/>
        <w:gridCol w:w="1720"/>
        <w:gridCol w:w="1640"/>
        <w:gridCol w:w="1720"/>
      </w:tblGrid>
      <w:tr w:rsidR="00320033" w14:paraId="0DEF01A6" w14:textId="77777777" w:rsidTr="00331A29">
        <w:trPr>
          <w:trHeight w:hRule="exact" w:val="284"/>
        </w:trPr>
        <w:tc>
          <w:tcPr>
            <w:tcW w:w="2940" w:type="dxa"/>
            <w:vMerge w:val="restart"/>
            <w:shd w:val="clear" w:color="000000" w:fill="132B4A"/>
            <w:noWrap/>
            <w:vAlign w:val="center"/>
            <w:hideMark/>
          </w:tcPr>
          <w:p w14:paraId="3BDD115B" w14:textId="77777777" w:rsidR="00AE3652" w:rsidRPr="00AE3652" w:rsidRDefault="00E61FD7" w:rsidP="00AE3652">
            <w:pPr>
              <w:widowControl w:val="0"/>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AE3652">
              <w:rPr>
                <w:rFonts w:ascii="BancoDoBrasil Textos" w:eastAsia="Times New Roman" w:hAnsi="BancoDoBrasil Textos" w:cs="Times New Roman"/>
                <w:color w:val="FFFFFF"/>
                <w:sz w:val="14"/>
                <w:szCs w:val="14"/>
                <w:lang w:val="pt-BR" w:eastAsia="pt-BR"/>
              </w:rPr>
              <w:t>Operation type</w:t>
            </w:r>
          </w:p>
        </w:tc>
        <w:tc>
          <w:tcPr>
            <w:tcW w:w="3360" w:type="dxa"/>
            <w:gridSpan w:val="2"/>
            <w:shd w:val="clear" w:color="000000" w:fill="132B4A"/>
            <w:noWrap/>
            <w:vAlign w:val="center"/>
            <w:hideMark/>
          </w:tcPr>
          <w:p w14:paraId="2AEFA39B" w14:textId="77777777" w:rsidR="00AE3652" w:rsidRPr="00AE3652" w:rsidRDefault="00E61FD7" w:rsidP="00AE3652">
            <w:pPr>
              <w:widowControl w:val="0"/>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AE3652">
              <w:rPr>
                <w:rFonts w:ascii="BancoDoBrasil Textos" w:eastAsia="Times New Roman" w:hAnsi="BancoDoBrasil Textos" w:cs="Times New Roman"/>
                <w:color w:val="FFFFFF"/>
                <w:sz w:val="14"/>
                <w:szCs w:val="14"/>
                <w:lang w:val="pt-BR" w:eastAsia="pt-BR"/>
              </w:rPr>
              <w:t>Banco do Brasil</w:t>
            </w:r>
          </w:p>
        </w:tc>
        <w:tc>
          <w:tcPr>
            <w:tcW w:w="3360" w:type="dxa"/>
            <w:gridSpan w:val="2"/>
            <w:shd w:val="clear" w:color="000000" w:fill="132B4A"/>
            <w:noWrap/>
            <w:vAlign w:val="center"/>
            <w:hideMark/>
          </w:tcPr>
          <w:p w14:paraId="46643917" w14:textId="77777777" w:rsidR="00AE3652" w:rsidRPr="00AE3652" w:rsidRDefault="00E61FD7" w:rsidP="00AE3652">
            <w:pPr>
              <w:widowControl w:val="0"/>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AE3652">
              <w:rPr>
                <w:rFonts w:ascii="BancoDoBrasil Textos" w:eastAsia="Times New Roman" w:hAnsi="BancoDoBrasil Textos" w:cs="Times New Roman"/>
                <w:color w:val="FFFFFF"/>
                <w:sz w:val="14"/>
                <w:szCs w:val="14"/>
                <w:lang w:val="pt-BR" w:eastAsia="pt-BR"/>
              </w:rPr>
              <w:t>Consolidated</w:t>
            </w:r>
          </w:p>
        </w:tc>
      </w:tr>
      <w:tr w:rsidR="00320033" w14:paraId="40F472BB" w14:textId="77777777" w:rsidTr="00331A29">
        <w:trPr>
          <w:trHeight w:hRule="exact" w:val="284"/>
        </w:trPr>
        <w:tc>
          <w:tcPr>
            <w:tcW w:w="2940" w:type="dxa"/>
            <w:vMerge/>
            <w:vAlign w:val="center"/>
            <w:hideMark/>
          </w:tcPr>
          <w:p w14:paraId="251EEC10" w14:textId="77777777" w:rsidR="00AE3652" w:rsidRPr="00AE3652" w:rsidRDefault="00AE3652" w:rsidP="00AE3652">
            <w:pPr>
              <w:widowControl w:val="0"/>
              <w:spacing w:after="0" w:line="240" w:lineRule="auto"/>
              <w:rPr>
                <w:rFonts w:ascii="BancoDoBrasil Textos" w:eastAsia="Times New Roman" w:hAnsi="BancoDoBrasil Textos" w:cs="Times New Roman"/>
                <w:color w:val="FFFFFF"/>
                <w:sz w:val="14"/>
                <w:szCs w:val="14"/>
                <w:bdr w:val="nil"/>
                <w:lang w:val="pt-BR" w:eastAsia="pt-BR"/>
              </w:rPr>
            </w:pPr>
          </w:p>
        </w:tc>
        <w:tc>
          <w:tcPr>
            <w:tcW w:w="3360" w:type="dxa"/>
            <w:gridSpan w:val="2"/>
            <w:shd w:val="clear" w:color="000000" w:fill="132B4A"/>
            <w:noWrap/>
            <w:vAlign w:val="center"/>
            <w:hideMark/>
          </w:tcPr>
          <w:p w14:paraId="2E52E27A" w14:textId="00E89426" w:rsidR="00AE3652" w:rsidRPr="00AE3652" w:rsidRDefault="00E61FD7" w:rsidP="00AE3652">
            <w:pPr>
              <w:widowControl w:val="0"/>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Pr>
                <w:rFonts w:ascii="BancoDoBrasil Textos" w:eastAsia="Calibri" w:hAnsi="BancoDoBrasil Textos" w:cs="Times New Roman"/>
                <w:color w:val="FFFFFF"/>
                <w:sz w:val="14"/>
                <w:szCs w:val="14"/>
                <w:lang w:val="pt-BR"/>
              </w:rPr>
              <w:t>Jun</w:t>
            </w:r>
            <w:r w:rsidR="00AE11AE">
              <w:rPr>
                <w:rFonts w:ascii="BancoDoBrasil Textos" w:eastAsia="Calibri" w:hAnsi="BancoDoBrasil Textos" w:cs="Times New Roman"/>
                <w:color w:val="FFFFFF"/>
                <w:sz w:val="14"/>
                <w:szCs w:val="14"/>
                <w:lang w:val="pt-BR"/>
              </w:rPr>
              <w:t>e</w:t>
            </w:r>
            <w:r>
              <w:rPr>
                <w:rFonts w:ascii="BancoDoBrasil Textos" w:eastAsia="Calibri" w:hAnsi="BancoDoBrasil Textos" w:cs="Times New Roman"/>
                <w:color w:val="FFFFFF"/>
                <w:sz w:val="14"/>
                <w:szCs w:val="14"/>
                <w:lang w:val="pt-BR"/>
              </w:rPr>
              <w:t xml:space="preserve"> 30, 2025</w:t>
            </w:r>
          </w:p>
        </w:tc>
        <w:tc>
          <w:tcPr>
            <w:tcW w:w="3360" w:type="dxa"/>
            <w:gridSpan w:val="2"/>
            <w:shd w:val="clear" w:color="000000" w:fill="132B4A"/>
            <w:noWrap/>
            <w:vAlign w:val="center"/>
            <w:hideMark/>
          </w:tcPr>
          <w:p w14:paraId="3CC732CB" w14:textId="7588211C" w:rsidR="00AE3652" w:rsidRPr="00AE3652" w:rsidRDefault="00E61FD7" w:rsidP="00AE3652">
            <w:pPr>
              <w:widowControl w:val="0"/>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Pr>
                <w:rFonts w:ascii="BancoDoBrasil Textos" w:eastAsia="Calibri" w:hAnsi="BancoDoBrasil Textos" w:cs="Times New Roman"/>
                <w:color w:val="FFFFFF"/>
                <w:sz w:val="14"/>
                <w:szCs w:val="14"/>
                <w:lang w:val="pt-BR"/>
              </w:rPr>
              <w:t>Jun</w:t>
            </w:r>
            <w:r w:rsidR="00AE11AE">
              <w:rPr>
                <w:rFonts w:ascii="BancoDoBrasil Textos" w:eastAsia="Calibri" w:hAnsi="BancoDoBrasil Textos" w:cs="Times New Roman"/>
                <w:color w:val="FFFFFF"/>
                <w:sz w:val="14"/>
                <w:szCs w:val="14"/>
                <w:lang w:val="pt-BR"/>
              </w:rPr>
              <w:t>e</w:t>
            </w:r>
            <w:r>
              <w:rPr>
                <w:rFonts w:ascii="BancoDoBrasil Textos" w:eastAsia="Calibri" w:hAnsi="BancoDoBrasil Textos" w:cs="Times New Roman"/>
                <w:color w:val="FFFFFF"/>
                <w:sz w:val="14"/>
                <w:szCs w:val="14"/>
                <w:lang w:val="pt-BR"/>
              </w:rPr>
              <w:t xml:space="preserve"> 30, 2025</w:t>
            </w:r>
          </w:p>
        </w:tc>
      </w:tr>
      <w:tr w:rsidR="00320033" w14:paraId="53FDA495" w14:textId="77777777" w:rsidTr="00331A29">
        <w:trPr>
          <w:trHeight w:hRule="exact" w:val="284"/>
        </w:trPr>
        <w:tc>
          <w:tcPr>
            <w:tcW w:w="2940" w:type="dxa"/>
            <w:vMerge/>
            <w:vAlign w:val="center"/>
            <w:hideMark/>
          </w:tcPr>
          <w:p w14:paraId="7CE259BB" w14:textId="77777777" w:rsidR="00AE3652" w:rsidRPr="00AE3652" w:rsidRDefault="00AE3652" w:rsidP="00AE3652">
            <w:pPr>
              <w:widowControl w:val="0"/>
              <w:spacing w:after="0" w:line="240" w:lineRule="auto"/>
              <w:rPr>
                <w:rFonts w:ascii="BancoDoBrasil Textos" w:eastAsia="Times New Roman" w:hAnsi="BancoDoBrasil Textos" w:cs="Times New Roman"/>
                <w:color w:val="FFFFFF"/>
                <w:sz w:val="14"/>
                <w:szCs w:val="14"/>
                <w:bdr w:val="nil"/>
                <w:lang w:val="pt-BR" w:eastAsia="pt-BR"/>
              </w:rPr>
            </w:pPr>
          </w:p>
        </w:tc>
        <w:tc>
          <w:tcPr>
            <w:tcW w:w="1640" w:type="dxa"/>
            <w:shd w:val="clear" w:color="000000" w:fill="132B4A"/>
            <w:vAlign w:val="center"/>
            <w:hideMark/>
          </w:tcPr>
          <w:p w14:paraId="1299470F" w14:textId="77777777" w:rsidR="00AE3652" w:rsidRPr="00AE3652" w:rsidRDefault="00E61FD7" w:rsidP="00AE3652">
            <w:pPr>
              <w:widowControl w:val="0"/>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AE3652">
              <w:rPr>
                <w:rFonts w:ascii="BancoDoBrasil Textos" w:eastAsia="Times New Roman" w:hAnsi="BancoDoBrasil Textos" w:cs="Times New Roman"/>
                <w:color w:val="FFFFFF"/>
                <w:sz w:val="14"/>
                <w:szCs w:val="14"/>
                <w:lang w:eastAsia="pt-BR"/>
              </w:rPr>
              <w:t>Asset value</w:t>
            </w:r>
          </w:p>
        </w:tc>
        <w:tc>
          <w:tcPr>
            <w:tcW w:w="1720" w:type="dxa"/>
            <w:shd w:val="clear" w:color="000000" w:fill="132B4A"/>
            <w:vAlign w:val="center"/>
            <w:hideMark/>
          </w:tcPr>
          <w:p w14:paraId="1D47C220" w14:textId="77777777" w:rsidR="00AE3652" w:rsidRPr="00AE3652" w:rsidRDefault="00E61FD7" w:rsidP="00AE3652">
            <w:pPr>
              <w:widowControl w:val="0"/>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AE3652">
              <w:rPr>
                <w:rFonts w:ascii="BancoDoBrasil Textos" w:eastAsia="Times New Roman" w:hAnsi="BancoDoBrasil Textos" w:cs="Times New Roman"/>
                <w:color w:val="FFFFFF"/>
                <w:sz w:val="14"/>
                <w:szCs w:val="14"/>
                <w:lang w:eastAsia="pt-BR"/>
              </w:rPr>
              <w:t>Collateral Fair Value</w:t>
            </w:r>
          </w:p>
        </w:tc>
        <w:tc>
          <w:tcPr>
            <w:tcW w:w="1640" w:type="dxa"/>
            <w:shd w:val="clear" w:color="000000" w:fill="132B4A"/>
            <w:vAlign w:val="center"/>
            <w:hideMark/>
          </w:tcPr>
          <w:p w14:paraId="64EEF786" w14:textId="77777777" w:rsidR="00AE3652" w:rsidRPr="00AE3652" w:rsidRDefault="00E61FD7" w:rsidP="00AE3652">
            <w:pPr>
              <w:widowControl w:val="0"/>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AE3652">
              <w:rPr>
                <w:rFonts w:ascii="BancoDoBrasil Textos" w:eastAsia="Times New Roman" w:hAnsi="BancoDoBrasil Textos" w:cs="Times New Roman"/>
                <w:color w:val="FFFFFF"/>
                <w:sz w:val="14"/>
                <w:szCs w:val="14"/>
                <w:lang w:eastAsia="pt-BR"/>
              </w:rPr>
              <w:t>Asset value</w:t>
            </w:r>
          </w:p>
        </w:tc>
        <w:tc>
          <w:tcPr>
            <w:tcW w:w="1720" w:type="dxa"/>
            <w:shd w:val="clear" w:color="000000" w:fill="132B4A"/>
            <w:vAlign w:val="center"/>
            <w:hideMark/>
          </w:tcPr>
          <w:p w14:paraId="3E9ACED5" w14:textId="77777777" w:rsidR="00AE3652" w:rsidRPr="00AE3652" w:rsidRDefault="00E61FD7" w:rsidP="00AE3652">
            <w:pPr>
              <w:widowControl w:val="0"/>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AE3652">
              <w:rPr>
                <w:rFonts w:ascii="BancoDoBrasil Textos" w:eastAsia="Times New Roman" w:hAnsi="BancoDoBrasil Textos" w:cs="Times New Roman"/>
                <w:color w:val="FFFFFF"/>
                <w:sz w:val="14"/>
                <w:szCs w:val="14"/>
                <w:lang w:eastAsia="pt-BR"/>
              </w:rPr>
              <w:t>Collateral Fair Value</w:t>
            </w:r>
          </w:p>
        </w:tc>
      </w:tr>
      <w:tr w:rsidR="00320033" w14:paraId="4AEE8405" w14:textId="77777777" w:rsidTr="00331A29">
        <w:trPr>
          <w:trHeight w:hRule="exact" w:val="284"/>
        </w:trPr>
        <w:tc>
          <w:tcPr>
            <w:tcW w:w="2940" w:type="dxa"/>
            <w:shd w:val="clear" w:color="000000" w:fill="E6E6E6"/>
            <w:vAlign w:val="center"/>
            <w:hideMark/>
          </w:tcPr>
          <w:p w14:paraId="449FD4DA" w14:textId="77777777" w:rsidR="00173A66" w:rsidRPr="00AE3652" w:rsidRDefault="00E61FD7" w:rsidP="00173A66">
            <w:pPr>
              <w:widowControl w:val="0"/>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Pr>
                <w:rFonts w:ascii="BancoDoBrasil Textos" w:eastAsia="BancoDoBrasil Textos" w:hAnsi="BancoDoBrasil Textos" w:cs="BancoDoBrasil Textos"/>
                <w:b/>
                <w:color w:val="000000"/>
                <w:sz w:val="14"/>
              </w:rPr>
              <w:t>Collateralized loans</w:t>
            </w:r>
          </w:p>
        </w:tc>
        <w:tc>
          <w:tcPr>
            <w:tcW w:w="1640" w:type="dxa"/>
            <w:shd w:val="clear" w:color="000000" w:fill="E6E6E6"/>
            <w:vAlign w:val="center"/>
          </w:tcPr>
          <w:p w14:paraId="42B5782D"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732,676,419</w:t>
            </w:r>
          </w:p>
        </w:tc>
        <w:tc>
          <w:tcPr>
            <w:tcW w:w="1720" w:type="dxa"/>
            <w:shd w:val="clear" w:color="000000" w:fill="E6E6E6"/>
            <w:vAlign w:val="center"/>
          </w:tcPr>
          <w:p w14:paraId="46D02D0A"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689,009,988</w:t>
            </w:r>
          </w:p>
        </w:tc>
        <w:tc>
          <w:tcPr>
            <w:tcW w:w="1640" w:type="dxa"/>
            <w:shd w:val="clear" w:color="000000" w:fill="E6E6E6"/>
            <w:vAlign w:val="center"/>
          </w:tcPr>
          <w:p w14:paraId="3B5CB88B"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732,676,419</w:t>
            </w:r>
          </w:p>
        </w:tc>
        <w:tc>
          <w:tcPr>
            <w:tcW w:w="1720" w:type="dxa"/>
            <w:shd w:val="clear" w:color="000000" w:fill="E6E6E6"/>
            <w:vAlign w:val="center"/>
          </w:tcPr>
          <w:p w14:paraId="6F207327"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689,009,988</w:t>
            </w:r>
          </w:p>
        </w:tc>
      </w:tr>
      <w:tr w:rsidR="00320033" w14:paraId="732F55F5" w14:textId="77777777" w:rsidTr="00331A29">
        <w:trPr>
          <w:trHeight w:hRule="exact" w:val="284"/>
        </w:trPr>
        <w:tc>
          <w:tcPr>
            <w:tcW w:w="2940" w:type="dxa"/>
            <w:shd w:val="clear" w:color="000000" w:fill="F3F3F3"/>
            <w:vAlign w:val="center"/>
            <w:hideMark/>
          </w:tcPr>
          <w:p w14:paraId="3B4BA08A" w14:textId="77777777" w:rsidR="00173A66" w:rsidRPr="00AE3652" w:rsidRDefault="00E61FD7" w:rsidP="00173A66">
            <w:pPr>
              <w:widowControl w:val="0"/>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Pr>
                <w:rFonts w:ascii="BancoDoBrasil Textos" w:eastAsia="BancoDoBrasil Textos" w:hAnsi="BancoDoBrasil Textos" w:cs="BancoDoBrasil Textos"/>
                <w:b/>
                <w:color w:val="000000"/>
                <w:sz w:val="14"/>
              </w:rPr>
              <w:t>Rural producer</w:t>
            </w:r>
          </w:p>
        </w:tc>
        <w:tc>
          <w:tcPr>
            <w:tcW w:w="1640" w:type="dxa"/>
            <w:shd w:val="clear" w:color="000000" w:fill="F3F3F3"/>
            <w:vAlign w:val="center"/>
          </w:tcPr>
          <w:p w14:paraId="5F5A971D"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358,125,872</w:t>
            </w:r>
          </w:p>
        </w:tc>
        <w:tc>
          <w:tcPr>
            <w:tcW w:w="1720" w:type="dxa"/>
            <w:shd w:val="clear" w:color="000000" w:fill="F3F3F3"/>
            <w:vAlign w:val="center"/>
          </w:tcPr>
          <w:p w14:paraId="31640A3A"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331,047,508</w:t>
            </w:r>
          </w:p>
        </w:tc>
        <w:tc>
          <w:tcPr>
            <w:tcW w:w="1640" w:type="dxa"/>
            <w:shd w:val="clear" w:color="000000" w:fill="F3F3F3"/>
            <w:vAlign w:val="center"/>
          </w:tcPr>
          <w:p w14:paraId="65E932FA"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358,125,872</w:t>
            </w:r>
          </w:p>
        </w:tc>
        <w:tc>
          <w:tcPr>
            <w:tcW w:w="1720" w:type="dxa"/>
            <w:shd w:val="clear" w:color="000000" w:fill="F3F3F3"/>
            <w:vAlign w:val="center"/>
          </w:tcPr>
          <w:p w14:paraId="3E558DD7"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331,047,508</w:t>
            </w:r>
          </w:p>
        </w:tc>
      </w:tr>
      <w:tr w:rsidR="00320033" w14:paraId="56E7783B" w14:textId="77777777" w:rsidTr="00331A29">
        <w:trPr>
          <w:trHeight w:hRule="exact" w:val="284"/>
        </w:trPr>
        <w:tc>
          <w:tcPr>
            <w:tcW w:w="2940" w:type="dxa"/>
            <w:shd w:val="clear" w:color="000000" w:fill="E6E6E6"/>
            <w:vAlign w:val="center"/>
            <w:hideMark/>
          </w:tcPr>
          <w:p w14:paraId="7A018492" w14:textId="77777777" w:rsidR="00173A66" w:rsidRPr="00AE3652" w:rsidRDefault="00E61FD7" w:rsidP="00173A66">
            <w:pPr>
              <w:widowControl w:val="0"/>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Pr>
                <w:rFonts w:ascii="BancoDoBrasil Textos" w:eastAsia="BancoDoBrasil Textos" w:hAnsi="BancoDoBrasil Textos" w:cs="BancoDoBrasil Textos"/>
                <w:b/>
                <w:color w:val="000000"/>
                <w:sz w:val="14"/>
              </w:rPr>
              <w:t>Individuals</w:t>
            </w:r>
          </w:p>
        </w:tc>
        <w:tc>
          <w:tcPr>
            <w:tcW w:w="1640" w:type="dxa"/>
            <w:shd w:val="clear" w:color="000000" w:fill="E6E6E6"/>
            <w:vAlign w:val="center"/>
          </w:tcPr>
          <w:p w14:paraId="2747DCE3"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53,517,895</w:t>
            </w:r>
          </w:p>
        </w:tc>
        <w:tc>
          <w:tcPr>
            <w:tcW w:w="1720" w:type="dxa"/>
            <w:shd w:val="clear" w:color="000000" w:fill="E6E6E6"/>
            <w:vAlign w:val="center"/>
          </w:tcPr>
          <w:p w14:paraId="0AF1B015"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53,016,743</w:t>
            </w:r>
          </w:p>
        </w:tc>
        <w:tc>
          <w:tcPr>
            <w:tcW w:w="1640" w:type="dxa"/>
            <w:shd w:val="clear" w:color="000000" w:fill="E6E6E6"/>
            <w:vAlign w:val="center"/>
          </w:tcPr>
          <w:p w14:paraId="74FCD145"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53,517,895</w:t>
            </w:r>
          </w:p>
        </w:tc>
        <w:tc>
          <w:tcPr>
            <w:tcW w:w="1720" w:type="dxa"/>
            <w:shd w:val="clear" w:color="000000" w:fill="E6E6E6"/>
            <w:vAlign w:val="center"/>
          </w:tcPr>
          <w:p w14:paraId="21F53463"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53,016,743</w:t>
            </w:r>
          </w:p>
        </w:tc>
      </w:tr>
      <w:tr w:rsidR="00320033" w14:paraId="54B99E86" w14:textId="77777777" w:rsidTr="00331A29">
        <w:trPr>
          <w:trHeight w:hRule="exact" w:val="284"/>
        </w:trPr>
        <w:tc>
          <w:tcPr>
            <w:tcW w:w="2940" w:type="dxa"/>
            <w:shd w:val="clear" w:color="000000" w:fill="F3F3F3"/>
            <w:vAlign w:val="center"/>
            <w:hideMark/>
          </w:tcPr>
          <w:p w14:paraId="08FC471A" w14:textId="77777777" w:rsidR="00173A66" w:rsidRPr="00AE3652" w:rsidRDefault="00E61FD7" w:rsidP="00173A66">
            <w:pPr>
              <w:widowControl w:val="0"/>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Pr>
                <w:rFonts w:ascii="BancoDoBrasil Textos" w:eastAsia="BancoDoBrasil Textos" w:hAnsi="BancoDoBrasil Textos" w:cs="BancoDoBrasil Textos"/>
                <w:color w:val="000000"/>
                <w:sz w:val="14"/>
              </w:rPr>
              <w:t>Vehicle Financing</w:t>
            </w:r>
          </w:p>
        </w:tc>
        <w:tc>
          <w:tcPr>
            <w:tcW w:w="1640" w:type="dxa"/>
            <w:shd w:val="clear" w:color="000000" w:fill="F3F3F3"/>
            <w:vAlign w:val="center"/>
          </w:tcPr>
          <w:p w14:paraId="514077DA"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3,235,389</w:t>
            </w:r>
          </w:p>
        </w:tc>
        <w:tc>
          <w:tcPr>
            <w:tcW w:w="1720" w:type="dxa"/>
            <w:shd w:val="clear" w:color="000000" w:fill="F3F3F3"/>
            <w:vAlign w:val="center"/>
          </w:tcPr>
          <w:p w14:paraId="3142C402"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3,112,498</w:t>
            </w:r>
          </w:p>
        </w:tc>
        <w:tc>
          <w:tcPr>
            <w:tcW w:w="1640" w:type="dxa"/>
            <w:shd w:val="clear" w:color="000000" w:fill="F3F3F3"/>
            <w:vAlign w:val="center"/>
          </w:tcPr>
          <w:p w14:paraId="69664416"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3,235,389</w:t>
            </w:r>
          </w:p>
        </w:tc>
        <w:tc>
          <w:tcPr>
            <w:tcW w:w="1720" w:type="dxa"/>
            <w:shd w:val="clear" w:color="000000" w:fill="F3F3F3"/>
            <w:vAlign w:val="center"/>
          </w:tcPr>
          <w:p w14:paraId="134EE526"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3,112,498</w:t>
            </w:r>
          </w:p>
        </w:tc>
      </w:tr>
      <w:tr w:rsidR="00320033" w14:paraId="15AC168C" w14:textId="77777777" w:rsidTr="00331A29">
        <w:trPr>
          <w:trHeight w:hRule="exact" w:val="284"/>
        </w:trPr>
        <w:tc>
          <w:tcPr>
            <w:tcW w:w="2940" w:type="dxa"/>
            <w:shd w:val="clear" w:color="000000" w:fill="E6E6E6"/>
            <w:vAlign w:val="center"/>
            <w:hideMark/>
          </w:tcPr>
          <w:p w14:paraId="70034B9A" w14:textId="77777777" w:rsidR="00173A66" w:rsidRPr="00AE3652" w:rsidRDefault="00E61FD7" w:rsidP="00173A66">
            <w:pPr>
              <w:widowControl w:val="0"/>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Pr>
                <w:rFonts w:ascii="BancoDoBrasil Textos" w:eastAsia="BancoDoBrasil Textos" w:hAnsi="BancoDoBrasil Textos" w:cs="BancoDoBrasil Textos"/>
                <w:color w:val="000000"/>
                <w:sz w:val="14"/>
              </w:rPr>
              <w:t>Real estate financing</w:t>
            </w:r>
          </w:p>
        </w:tc>
        <w:tc>
          <w:tcPr>
            <w:tcW w:w="1640" w:type="dxa"/>
            <w:shd w:val="clear" w:color="000000" w:fill="E6E6E6"/>
            <w:vAlign w:val="center"/>
          </w:tcPr>
          <w:p w14:paraId="49783361"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46,162,816</w:t>
            </w:r>
          </w:p>
        </w:tc>
        <w:tc>
          <w:tcPr>
            <w:tcW w:w="1720" w:type="dxa"/>
            <w:shd w:val="clear" w:color="000000" w:fill="E6E6E6"/>
            <w:vAlign w:val="center"/>
          </w:tcPr>
          <w:p w14:paraId="2357E163"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45,947,981</w:t>
            </w:r>
          </w:p>
        </w:tc>
        <w:tc>
          <w:tcPr>
            <w:tcW w:w="1640" w:type="dxa"/>
            <w:shd w:val="clear" w:color="000000" w:fill="E6E6E6"/>
            <w:vAlign w:val="center"/>
          </w:tcPr>
          <w:p w14:paraId="7D6E61F0"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46,162,816</w:t>
            </w:r>
          </w:p>
        </w:tc>
        <w:tc>
          <w:tcPr>
            <w:tcW w:w="1720" w:type="dxa"/>
            <w:shd w:val="clear" w:color="000000" w:fill="E6E6E6"/>
            <w:vAlign w:val="center"/>
          </w:tcPr>
          <w:p w14:paraId="0EB01F43"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45,947,981</w:t>
            </w:r>
          </w:p>
        </w:tc>
      </w:tr>
      <w:tr w:rsidR="00320033" w14:paraId="4CEC6D3B" w14:textId="77777777" w:rsidTr="00331A29">
        <w:trPr>
          <w:trHeight w:hRule="exact" w:val="284"/>
        </w:trPr>
        <w:tc>
          <w:tcPr>
            <w:tcW w:w="2940" w:type="dxa"/>
            <w:shd w:val="clear" w:color="000000" w:fill="F3F3F3"/>
            <w:vAlign w:val="center"/>
            <w:hideMark/>
          </w:tcPr>
          <w:p w14:paraId="05E9BE19" w14:textId="77777777" w:rsidR="00173A66" w:rsidRPr="00AE3652" w:rsidRDefault="00E61FD7" w:rsidP="00173A66">
            <w:pPr>
              <w:widowControl w:val="0"/>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Pr>
                <w:rFonts w:ascii="BancoDoBrasil Textos" w:eastAsia="BancoDoBrasil Textos" w:hAnsi="BancoDoBrasil Textos" w:cs="BancoDoBrasil Textos"/>
                <w:color w:val="000000"/>
                <w:sz w:val="14"/>
              </w:rPr>
              <w:t>Others</w:t>
            </w:r>
          </w:p>
        </w:tc>
        <w:tc>
          <w:tcPr>
            <w:tcW w:w="1640" w:type="dxa"/>
            <w:shd w:val="clear" w:color="000000" w:fill="F3F3F3"/>
            <w:vAlign w:val="center"/>
          </w:tcPr>
          <w:p w14:paraId="732E7243"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4,119,690</w:t>
            </w:r>
          </w:p>
        </w:tc>
        <w:tc>
          <w:tcPr>
            <w:tcW w:w="1720" w:type="dxa"/>
            <w:shd w:val="clear" w:color="000000" w:fill="F3F3F3"/>
            <w:vAlign w:val="center"/>
          </w:tcPr>
          <w:p w14:paraId="57E2627C"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3,956,264</w:t>
            </w:r>
          </w:p>
        </w:tc>
        <w:tc>
          <w:tcPr>
            <w:tcW w:w="1640" w:type="dxa"/>
            <w:shd w:val="clear" w:color="000000" w:fill="F3F3F3"/>
            <w:vAlign w:val="center"/>
          </w:tcPr>
          <w:p w14:paraId="22E9097D"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4,119,690</w:t>
            </w:r>
          </w:p>
        </w:tc>
        <w:tc>
          <w:tcPr>
            <w:tcW w:w="1720" w:type="dxa"/>
            <w:shd w:val="clear" w:color="000000" w:fill="F3F3F3"/>
            <w:vAlign w:val="center"/>
          </w:tcPr>
          <w:p w14:paraId="611DBD1A"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3,956,264</w:t>
            </w:r>
          </w:p>
        </w:tc>
      </w:tr>
      <w:tr w:rsidR="00320033" w14:paraId="3577E55A" w14:textId="77777777" w:rsidTr="00331A29">
        <w:trPr>
          <w:trHeight w:hRule="exact" w:val="284"/>
        </w:trPr>
        <w:tc>
          <w:tcPr>
            <w:tcW w:w="2940" w:type="dxa"/>
            <w:shd w:val="clear" w:color="000000" w:fill="E6E6E6"/>
            <w:vAlign w:val="center"/>
            <w:hideMark/>
          </w:tcPr>
          <w:p w14:paraId="252741A8" w14:textId="77777777" w:rsidR="00173A66" w:rsidRPr="00AE3652" w:rsidRDefault="00E61FD7" w:rsidP="00173A66">
            <w:pPr>
              <w:widowControl w:val="0"/>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Pr>
                <w:rFonts w:ascii="BancoDoBrasil Textos" w:eastAsia="BancoDoBrasil Textos" w:hAnsi="BancoDoBrasil Textos" w:cs="BancoDoBrasil Textos"/>
                <w:b/>
                <w:color w:val="000000"/>
                <w:sz w:val="14"/>
              </w:rPr>
              <w:t>Corporations</w:t>
            </w:r>
          </w:p>
        </w:tc>
        <w:tc>
          <w:tcPr>
            <w:tcW w:w="1640" w:type="dxa"/>
            <w:shd w:val="clear" w:color="000000" w:fill="E6E6E6"/>
            <w:vAlign w:val="center"/>
          </w:tcPr>
          <w:p w14:paraId="6E0E9FF9"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321,032,652</w:t>
            </w:r>
          </w:p>
        </w:tc>
        <w:tc>
          <w:tcPr>
            <w:tcW w:w="1720" w:type="dxa"/>
            <w:shd w:val="clear" w:color="000000" w:fill="E6E6E6"/>
            <w:vAlign w:val="center"/>
          </w:tcPr>
          <w:p w14:paraId="421BFA69"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304,945,737</w:t>
            </w:r>
          </w:p>
        </w:tc>
        <w:tc>
          <w:tcPr>
            <w:tcW w:w="1640" w:type="dxa"/>
            <w:shd w:val="clear" w:color="000000" w:fill="E6E6E6"/>
            <w:vAlign w:val="center"/>
          </w:tcPr>
          <w:p w14:paraId="466257CD"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321,032,652</w:t>
            </w:r>
          </w:p>
        </w:tc>
        <w:tc>
          <w:tcPr>
            <w:tcW w:w="1720" w:type="dxa"/>
            <w:shd w:val="clear" w:color="000000" w:fill="E6E6E6"/>
            <w:vAlign w:val="center"/>
          </w:tcPr>
          <w:p w14:paraId="45CF1C27"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304,945,737</w:t>
            </w:r>
          </w:p>
        </w:tc>
      </w:tr>
      <w:tr w:rsidR="00320033" w14:paraId="55E4E594" w14:textId="77777777" w:rsidTr="00331A29">
        <w:trPr>
          <w:trHeight w:hRule="exact" w:val="284"/>
        </w:trPr>
        <w:tc>
          <w:tcPr>
            <w:tcW w:w="2940" w:type="dxa"/>
            <w:shd w:val="clear" w:color="000000" w:fill="F3F3F3"/>
            <w:vAlign w:val="center"/>
            <w:hideMark/>
          </w:tcPr>
          <w:p w14:paraId="53A677B9" w14:textId="77777777" w:rsidR="00173A66" w:rsidRPr="00AE3652" w:rsidRDefault="00E61FD7" w:rsidP="00173A66">
            <w:pPr>
              <w:widowControl w:val="0"/>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Pr>
                <w:rFonts w:ascii="BancoDoBrasil Textos" w:eastAsia="BancoDoBrasil Textos" w:hAnsi="BancoDoBrasil Textos" w:cs="BancoDoBrasil Textos"/>
                <w:color w:val="000000"/>
                <w:sz w:val="14"/>
              </w:rPr>
              <w:t>Wholesale</w:t>
            </w:r>
          </w:p>
        </w:tc>
        <w:tc>
          <w:tcPr>
            <w:tcW w:w="1640" w:type="dxa"/>
            <w:shd w:val="clear" w:color="000000" w:fill="F3F3F3"/>
            <w:vAlign w:val="center"/>
          </w:tcPr>
          <w:p w14:paraId="344BDFBB"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140,163,076</w:t>
            </w:r>
          </w:p>
        </w:tc>
        <w:tc>
          <w:tcPr>
            <w:tcW w:w="1720" w:type="dxa"/>
            <w:shd w:val="clear" w:color="000000" w:fill="F3F3F3"/>
            <w:vAlign w:val="center"/>
          </w:tcPr>
          <w:p w14:paraId="5DD2D582"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132,112,657</w:t>
            </w:r>
          </w:p>
        </w:tc>
        <w:tc>
          <w:tcPr>
            <w:tcW w:w="1640" w:type="dxa"/>
            <w:shd w:val="clear" w:color="000000" w:fill="F3F3F3"/>
            <w:vAlign w:val="center"/>
          </w:tcPr>
          <w:p w14:paraId="7C55CE7D"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140,163,076</w:t>
            </w:r>
          </w:p>
        </w:tc>
        <w:tc>
          <w:tcPr>
            <w:tcW w:w="1720" w:type="dxa"/>
            <w:shd w:val="clear" w:color="000000" w:fill="F3F3F3"/>
            <w:vAlign w:val="center"/>
          </w:tcPr>
          <w:p w14:paraId="02DF91B1"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132,112,657</w:t>
            </w:r>
          </w:p>
        </w:tc>
      </w:tr>
      <w:tr w:rsidR="00320033" w14:paraId="33EEEF62" w14:textId="77777777" w:rsidTr="00331A29">
        <w:trPr>
          <w:trHeight w:hRule="exact" w:val="284"/>
        </w:trPr>
        <w:tc>
          <w:tcPr>
            <w:tcW w:w="2940" w:type="dxa"/>
            <w:shd w:val="clear" w:color="000000" w:fill="E6E6E6"/>
            <w:vAlign w:val="center"/>
            <w:hideMark/>
          </w:tcPr>
          <w:p w14:paraId="49483409" w14:textId="77777777" w:rsidR="008232CC" w:rsidRPr="00AE3652" w:rsidRDefault="00E61FD7" w:rsidP="008232CC">
            <w:pPr>
              <w:widowControl w:val="0"/>
              <w:pBdr>
                <w:top w:val="nil"/>
                <w:left w:val="nil"/>
                <w:bottom w:val="nil"/>
                <w:right w:val="nil"/>
                <w:between w:val="nil"/>
                <w:bar w:val="nil"/>
              </w:pBdr>
              <w:spacing w:after="0" w:line="240" w:lineRule="auto"/>
              <w:ind w:firstLine="140"/>
              <w:rPr>
                <w:rFonts w:ascii="BancoDoBrasil Textos" w:eastAsia="Times New Roman" w:hAnsi="BancoDoBrasil Textos" w:cs="Times New Roman"/>
                <w:color w:val="000000"/>
                <w:sz w:val="14"/>
                <w:szCs w:val="14"/>
                <w:bdr w:val="nil"/>
                <w:lang w:val="pt-BR" w:eastAsia="pt-BR"/>
              </w:rPr>
            </w:pPr>
            <w:r>
              <w:rPr>
                <w:rFonts w:ascii="BancoDoBrasil Textos" w:eastAsia="BancoDoBrasil Textos" w:hAnsi="BancoDoBrasil Textos" w:cs="BancoDoBrasil Textos"/>
                <w:color w:val="000000"/>
                <w:sz w:val="14"/>
              </w:rPr>
              <w:t>Retail MPE</w:t>
            </w:r>
          </w:p>
        </w:tc>
        <w:tc>
          <w:tcPr>
            <w:tcW w:w="1640" w:type="dxa"/>
            <w:shd w:val="clear" w:color="000000" w:fill="E6E6E6"/>
            <w:vAlign w:val="center"/>
          </w:tcPr>
          <w:p w14:paraId="720122DF" w14:textId="77777777" w:rsidR="008232CC" w:rsidRPr="00AE3652" w:rsidRDefault="00E61FD7" w:rsidP="008232CC">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180,869,576</w:t>
            </w:r>
          </w:p>
        </w:tc>
        <w:tc>
          <w:tcPr>
            <w:tcW w:w="1720" w:type="dxa"/>
            <w:shd w:val="clear" w:color="000000" w:fill="E6E6E6"/>
            <w:vAlign w:val="center"/>
          </w:tcPr>
          <w:p w14:paraId="30A3AA8A" w14:textId="77777777" w:rsidR="008232CC" w:rsidRPr="00AE3652" w:rsidRDefault="00E61FD7" w:rsidP="008232CC">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172,833,080</w:t>
            </w:r>
          </w:p>
        </w:tc>
        <w:tc>
          <w:tcPr>
            <w:tcW w:w="1640" w:type="dxa"/>
            <w:shd w:val="clear" w:color="000000" w:fill="E6E6E6"/>
            <w:vAlign w:val="center"/>
          </w:tcPr>
          <w:p w14:paraId="11D24EC5" w14:textId="77777777" w:rsidR="008232CC" w:rsidRPr="00AE3652" w:rsidRDefault="00E61FD7" w:rsidP="008232CC">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180,869,576</w:t>
            </w:r>
          </w:p>
        </w:tc>
        <w:tc>
          <w:tcPr>
            <w:tcW w:w="1720" w:type="dxa"/>
            <w:shd w:val="clear" w:color="000000" w:fill="E6E6E6"/>
            <w:vAlign w:val="center"/>
          </w:tcPr>
          <w:p w14:paraId="4C249EDA" w14:textId="77777777" w:rsidR="008232CC" w:rsidRPr="00AE3652" w:rsidRDefault="00E61FD7" w:rsidP="008232CC">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172,833,080</w:t>
            </w:r>
          </w:p>
        </w:tc>
      </w:tr>
      <w:tr w:rsidR="00320033" w14:paraId="0ACC254A" w14:textId="77777777" w:rsidTr="00331A29">
        <w:trPr>
          <w:trHeight w:hRule="exact" w:val="284"/>
        </w:trPr>
        <w:tc>
          <w:tcPr>
            <w:tcW w:w="2940" w:type="dxa"/>
            <w:shd w:val="clear" w:color="000000" w:fill="F3F3F3"/>
            <w:vAlign w:val="center"/>
            <w:hideMark/>
          </w:tcPr>
          <w:p w14:paraId="70624270" w14:textId="77777777" w:rsidR="008232CC" w:rsidRPr="00AE3652" w:rsidRDefault="00E61FD7" w:rsidP="008232CC">
            <w:pPr>
              <w:widowControl w:val="0"/>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Pr>
                <w:rFonts w:ascii="BancoDoBrasil Textos" w:eastAsia="BancoDoBrasil Textos" w:hAnsi="BancoDoBrasil Textos" w:cs="BancoDoBrasil Textos"/>
                <w:b/>
                <w:color w:val="000000"/>
                <w:sz w:val="14"/>
              </w:rPr>
              <w:t>Uncollateralized loans</w:t>
            </w:r>
          </w:p>
        </w:tc>
        <w:tc>
          <w:tcPr>
            <w:tcW w:w="1640" w:type="dxa"/>
            <w:shd w:val="clear" w:color="000000" w:fill="F3F3F3"/>
            <w:vAlign w:val="center"/>
          </w:tcPr>
          <w:p w14:paraId="049BB99A" w14:textId="77777777" w:rsidR="008232CC" w:rsidRPr="00AE3652" w:rsidRDefault="00E61FD7" w:rsidP="008232CC">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178,928,578</w:t>
            </w:r>
          </w:p>
        </w:tc>
        <w:tc>
          <w:tcPr>
            <w:tcW w:w="1720" w:type="dxa"/>
            <w:shd w:val="clear" w:color="000000" w:fill="F3F3F3"/>
            <w:vAlign w:val="center"/>
          </w:tcPr>
          <w:p w14:paraId="652C069C" w14:textId="77777777" w:rsidR="008232CC" w:rsidRPr="00AE3652" w:rsidRDefault="00E61FD7" w:rsidP="008232CC">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w:t>
            </w:r>
          </w:p>
        </w:tc>
        <w:tc>
          <w:tcPr>
            <w:tcW w:w="1640" w:type="dxa"/>
            <w:shd w:val="clear" w:color="000000" w:fill="F3F3F3"/>
            <w:vAlign w:val="center"/>
          </w:tcPr>
          <w:p w14:paraId="65067B51" w14:textId="77777777" w:rsidR="008232CC" w:rsidRPr="00AE3652" w:rsidRDefault="00E61FD7" w:rsidP="008232CC">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178,928,578</w:t>
            </w:r>
          </w:p>
        </w:tc>
        <w:tc>
          <w:tcPr>
            <w:tcW w:w="1720" w:type="dxa"/>
            <w:shd w:val="clear" w:color="000000" w:fill="F3F3F3"/>
            <w:vAlign w:val="center"/>
          </w:tcPr>
          <w:p w14:paraId="44B5BACD" w14:textId="77777777" w:rsidR="008232CC" w:rsidRPr="00AE3652" w:rsidRDefault="00E61FD7" w:rsidP="008232CC">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w:t>
            </w:r>
          </w:p>
        </w:tc>
      </w:tr>
      <w:tr w:rsidR="00320033" w14:paraId="74E15610" w14:textId="77777777" w:rsidTr="00331A29">
        <w:trPr>
          <w:trHeight w:hRule="exact" w:val="284"/>
        </w:trPr>
        <w:tc>
          <w:tcPr>
            <w:tcW w:w="2940" w:type="dxa"/>
            <w:tcBorders>
              <w:bottom w:val="single" w:sz="12" w:space="0" w:color="FFFFFF"/>
            </w:tcBorders>
            <w:shd w:val="clear" w:color="000000" w:fill="E6E6E6"/>
            <w:vAlign w:val="center"/>
            <w:hideMark/>
          </w:tcPr>
          <w:p w14:paraId="54BF410D" w14:textId="77777777" w:rsidR="00173A66" w:rsidRPr="00AE3652" w:rsidRDefault="00E61FD7" w:rsidP="00173A66">
            <w:pPr>
              <w:widowControl w:val="0"/>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Pr>
                <w:rFonts w:ascii="BancoDoBrasil Textos" w:eastAsia="BancoDoBrasil Textos" w:hAnsi="BancoDoBrasil Textos" w:cs="BancoDoBrasil Textos"/>
                <w:b/>
                <w:color w:val="000000"/>
                <w:sz w:val="14"/>
              </w:rPr>
              <w:t>Loans with other mitigators</w:t>
            </w:r>
          </w:p>
        </w:tc>
        <w:tc>
          <w:tcPr>
            <w:tcW w:w="1640" w:type="dxa"/>
            <w:tcBorders>
              <w:bottom w:val="single" w:sz="12" w:space="0" w:color="FFFFFF"/>
            </w:tcBorders>
            <w:shd w:val="clear" w:color="000000" w:fill="E6E6E6"/>
            <w:vAlign w:val="center"/>
          </w:tcPr>
          <w:p w14:paraId="482F8044"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296,890,059</w:t>
            </w:r>
          </w:p>
        </w:tc>
        <w:tc>
          <w:tcPr>
            <w:tcW w:w="1720" w:type="dxa"/>
            <w:tcBorders>
              <w:bottom w:val="single" w:sz="12" w:space="0" w:color="FFFFFF"/>
            </w:tcBorders>
            <w:shd w:val="clear" w:color="000000" w:fill="E6E6E6"/>
            <w:vAlign w:val="center"/>
          </w:tcPr>
          <w:p w14:paraId="615883CC"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w:t>
            </w:r>
          </w:p>
        </w:tc>
        <w:tc>
          <w:tcPr>
            <w:tcW w:w="1640" w:type="dxa"/>
            <w:tcBorders>
              <w:bottom w:val="single" w:sz="12" w:space="0" w:color="FFFFFF"/>
            </w:tcBorders>
            <w:shd w:val="clear" w:color="000000" w:fill="E6E6E6"/>
            <w:vAlign w:val="center"/>
          </w:tcPr>
          <w:p w14:paraId="1BC513CF"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319,479,198</w:t>
            </w:r>
          </w:p>
        </w:tc>
        <w:tc>
          <w:tcPr>
            <w:tcW w:w="1720" w:type="dxa"/>
            <w:tcBorders>
              <w:bottom w:val="single" w:sz="12" w:space="0" w:color="FFFFFF"/>
            </w:tcBorders>
            <w:shd w:val="clear" w:color="000000" w:fill="E6E6E6"/>
            <w:vAlign w:val="center"/>
          </w:tcPr>
          <w:p w14:paraId="7295B8D9"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w:t>
            </w:r>
          </w:p>
        </w:tc>
      </w:tr>
      <w:tr w:rsidR="00320033" w14:paraId="13FFDCD1" w14:textId="77777777" w:rsidTr="00331A29">
        <w:trPr>
          <w:trHeight w:hRule="exact" w:val="284"/>
        </w:trPr>
        <w:tc>
          <w:tcPr>
            <w:tcW w:w="2940" w:type="dxa"/>
            <w:tcBorders>
              <w:bottom w:val="single" w:sz="12" w:space="0" w:color="D9D9D9" w:themeColor="background1" w:themeShade="D9"/>
            </w:tcBorders>
            <w:shd w:val="clear" w:color="000000" w:fill="F3F3F3"/>
            <w:vAlign w:val="center"/>
            <w:hideMark/>
          </w:tcPr>
          <w:p w14:paraId="03AFA01F" w14:textId="77777777" w:rsidR="00173A66" w:rsidRPr="00AE3652" w:rsidRDefault="00E61FD7" w:rsidP="00173A66">
            <w:pPr>
              <w:widowControl w:val="0"/>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Pr>
                <w:rFonts w:ascii="BancoDoBrasil Textos" w:eastAsia="BancoDoBrasil Textos" w:hAnsi="BancoDoBrasil Textos" w:cs="BancoDoBrasil Textos"/>
                <w:b/>
                <w:color w:val="000000"/>
                <w:sz w:val="14"/>
              </w:rPr>
              <w:t>Total</w:t>
            </w:r>
          </w:p>
        </w:tc>
        <w:tc>
          <w:tcPr>
            <w:tcW w:w="1640" w:type="dxa"/>
            <w:tcBorders>
              <w:bottom w:val="single" w:sz="12" w:space="0" w:color="D9D9D9" w:themeColor="background1" w:themeShade="D9"/>
            </w:tcBorders>
            <w:shd w:val="clear" w:color="000000" w:fill="F3F3F3"/>
            <w:vAlign w:val="center"/>
          </w:tcPr>
          <w:p w14:paraId="039E85EE"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1,208,495,056</w:t>
            </w:r>
          </w:p>
        </w:tc>
        <w:tc>
          <w:tcPr>
            <w:tcW w:w="1720" w:type="dxa"/>
            <w:tcBorders>
              <w:bottom w:val="single" w:sz="12" w:space="0" w:color="D9D9D9" w:themeColor="background1" w:themeShade="D9"/>
            </w:tcBorders>
            <w:shd w:val="clear" w:color="000000" w:fill="F3F3F3"/>
            <w:vAlign w:val="center"/>
          </w:tcPr>
          <w:p w14:paraId="7384A591" w14:textId="77777777" w:rsidR="00173A66" w:rsidRPr="00AE3652" w:rsidRDefault="00173A66" w:rsidP="00173A66">
            <w:pPr>
              <w:widowControl w:val="0"/>
              <w:spacing w:after="0" w:line="240" w:lineRule="auto"/>
              <w:jc w:val="right"/>
              <w:rPr>
                <w:rFonts w:ascii="BancoDoBrasil Textos" w:eastAsia="Times New Roman" w:hAnsi="BancoDoBrasil Textos" w:cs="Times New Roman"/>
                <w:b/>
                <w:bCs/>
                <w:color w:val="000000"/>
                <w:sz w:val="14"/>
                <w:szCs w:val="14"/>
                <w:bdr w:val="nil"/>
                <w:lang w:val="pt-BR" w:eastAsia="pt-BR"/>
              </w:rPr>
            </w:pPr>
          </w:p>
        </w:tc>
        <w:tc>
          <w:tcPr>
            <w:tcW w:w="1640" w:type="dxa"/>
            <w:tcBorders>
              <w:bottom w:val="single" w:sz="12" w:space="0" w:color="D9D9D9" w:themeColor="background1" w:themeShade="D9"/>
            </w:tcBorders>
            <w:shd w:val="clear" w:color="000000" w:fill="F3F3F3"/>
            <w:vAlign w:val="center"/>
          </w:tcPr>
          <w:p w14:paraId="42D0AF06" w14:textId="77777777" w:rsidR="00173A66" w:rsidRPr="00AE3652" w:rsidRDefault="00E61FD7" w:rsidP="00173A66">
            <w:pPr>
              <w:widowControl w:val="0"/>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1,231,084,195</w:t>
            </w:r>
          </w:p>
        </w:tc>
        <w:tc>
          <w:tcPr>
            <w:tcW w:w="1720" w:type="dxa"/>
            <w:tcBorders>
              <w:bottom w:val="single" w:sz="12" w:space="0" w:color="D9D9D9" w:themeColor="background1" w:themeShade="D9"/>
            </w:tcBorders>
            <w:shd w:val="clear" w:color="000000" w:fill="F3F3F3"/>
            <w:vAlign w:val="center"/>
          </w:tcPr>
          <w:p w14:paraId="5AD7630D" w14:textId="77777777" w:rsidR="00173A66" w:rsidRPr="00AE3652" w:rsidRDefault="00173A66" w:rsidP="00173A66">
            <w:pPr>
              <w:widowControl w:val="0"/>
              <w:spacing w:after="0" w:line="240" w:lineRule="auto"/>
              <w:jc w:val="right"/>
              <w:rPr>
                <w:rFonts w:ascii="BancoDoBrasil Textos" w:eastAsia="Times New Roman" w:hAnsi="BancoDoBrasil Textos" w:cs="Times New Roman"/>
                <w:b/>
                <w:bCs/>
                <w:color w:val="000000"/>
                <w:sz w:val="14"/>
                <w:szCs w:val="14"/>
                <w:bdr w:val="nil"/>
                <w:lang w:val="pt-BR" w:eastAsia="pt-BR"/>
              </w:rPr>
            </w:pPr>
          </w:p>
        </w:tc>
      </w:tr>
    </w:tbl>
    <w:p w14:paraId="59C6F166"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pacing w:val="-2"/>
          <w:sz w:val="18"/>
          <w:szCs w:val="18"/>
          <w:bdr w:val="nil"/>
          <w:lang w:eastAsia="pt-BR"/>
        </w:rPr>
      </w:pPr>
      <w:r w:rsidRPr="005D774A">
        <w:rPr>
          <w:rFonts w:ascii="BancoDoBrasil Textos" w:eastAsia="BancoDoBrasil Textos" w:hAnsi="BancoDoBrasil Textos" w:cs="BancoDoBrasil Textos"/>
          <w:spacing w:val="-2"/>
          <w:sz w:val="18"/>
          <w:szCs w:val="18"/>
          <w:lang w:eastAsia="pt-BR"/>
        </w:rPr>
        <w:t xml:space="preserve">The different types of loan collateral received by the Bank are listed below: </w:t>
      </w:r>
    </w:p>
    <w:p w14:paraId="4027CE17"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 xml:space="preserve">rural properties (land and buildings); </w:t>
      </w:r>
    </w:p>
    <w:p w14:paraId="521A21BF"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urban properties – real estate located in urban areas (houses, apartments, warehouses, sheds, commercial or industrial buildings, urban lots, shops, etc.);</w:t>
      </w:r>
    </w:p>
    <w:p w14:paraId="4F8D6A9C"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val="pt-BR" w:eastAsia="pt-BR"/>
        </w:rPr>
      </w:pPr>
      <w:r w:rsidRPr="005D774A">
        <w:rPr>
          <w:rFonts w:ascii="BancoDoBrasil Textos" w:eastAsia="BancoDoBrasil Textos" w:hAnsi="BancoDoBrasil Textos" w:cs="BancoDoBrasil Textos"/>
          <w:sz w:val="18"/>
          <w:szCs w:val="18"/>
          <w:lang w:eastAsia="pt-BR"/>
        </w:rPr>
        <w:t xml:space="preserve">crops – representing the harvest of the financed products (avocado, rice, beans, etc.). </w:t>
      </w:r>
      <w:r w:rsidRPr="005D774A">
        <w:rPr>
          <w:rFonts w:ascii="BancoDoBrasil Textos" w:eastAsia="BancoDoBrasil Textos" w:hAnsi="BancoDoBrasil Textos" w:cs="BancoDoBrasil Textos"/>
          <w:sz w:val="18"/>
          <w:szCs w:val="18"/>
          <w:lang w:val="pt-BR" w:eastAsia="pt-BR"/>
        </w:rPr>
        <w:t>Perishable goods (vegetables, fruit, flowers, etc.) require additional collateral;</w:t>
      </w:r>
    </w:p>
    <w:p w14:paraId="7F3FD4C9"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furniture and equipment – only assets that can be easily moved or removed (machinery, equipment, vehicles, etc.);</w:t>
      </w:r>
    </w:p>
    <w:p w14:paraId="4ED3155C"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 xml:space="preserve">resources internalized at Banco do Brasil – </w:t>
      </w:r>
      <w:r w:rsidRPr="005D774A">
        <w:rPr>
          <w:rFonts w:ascii="BancoDoBrasil Textos" w:eastAsia="BancoDoBrasil Textos" w:hAnsi="BancoDoBrasil Textos" w:cs="BancoDoBrasil Textos"/>
          <w:sz w:val="18"/>
          <w:szCs w:val="18"/>
          <w:bdr w:val="none" w:sz="0" w:space="0" w:color="auto" w:frame="1"/>
          <w:lang w:eastAsia="pt-BR"/>
        </w:rPr>
        <w:t>financial investments with the Bank</w:t>
      </w:r>
      <w:r w:rsidRPr="005D774A">
        <w:rPr>
          <w:rFonts w:ascii="BancoDoBrasil Textos" w:eastAsia="BancoDoBrasil Textos" w:hAnsi="BancoDoBrasil Textos" w:cs="BancoDoBrasil Textos"/>
          <w:sz w:val="18"/>
          <w:szCs w:val="18"/>
          <w:lang w:eastAsia="pt-BR"/>
        </w:rPr>
        <w:t xml:space="preserve"> – savings accounts, certificates of deposit, fixed income funds, etc.;</w:t>
      </w:r>
    </w:p>
    <w:p w14:paraId="12E74B75"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 xml:space="preserve">personal guarantees – including personal endorsements and surety funds such as FGO, FAMPE, FUNPROGER, etc.; </w:t>
      </w:r>
    </w:p>
    <w:p w14:paraId="4E468399"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val="pt-BR" w:eastAsia="pt-BR"/>
        </w:rPr>
      </w:pPr>
      <w:r w:rsidRPr="005D774A">
        <w:rPr>
          <w:rFonts w:ascii="BancoDoBrasil Textos" w:eastAsia="BancoDoBrasil Textos" w:hAnsi="BancoDoBrasil Textos" w:cs="BancoDoBrasil Textos"/>
          <w:sz w:val="18"/>
          <w:szCs w:val="18"/>
          <w:lang w:val="pt-BR" w:eastAsia="pt-BR"/>
        </w:rPr>
        <w:t>extractive agricultural products – pineapple, acai, rice, coffee, cocoa, grapes, etc.;</w:t>
      </w:r>
    </w:p>
    <w:p w14:paraId="023351FD"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industrial products – raw materials, goods or industrial products (steel coil, footwear, stainless steel plates, etc.);</w:t>
      </w:r>
    </w:p>
    <w:p w14:paraId="05DCFC61"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receivables – including credit cards, future billings and checks;</w:t>
      </w:r>
    </w:p>
    <w:p w14:paraId="09CAC1D4"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livestock – cattle, pigs, sheep, goats, horses, etc.;</w:t>
      </w:r>
    </w:p>
    <w:p w14:paraId="427A890B"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 xml:space="preserve">securities and other rights – credit securities and other collateral rights (Commercial Credit Notes – CCC, Industrial Credit Notes – CCI, Credit Notes Export – CCE, Rural Product Notes – CPR, rural notes, resources held by the Bank, receivables or other credit notes arising from services provided or goods delivered); and </w:t>
      </w:r>
    </w:p>
    <w:p w14:paraId="71E84DED" w14:textId="77777777" w:rsidR="005D774A" w:rsidRPr="005D774A" w:rsidRDefault="00E61FD7" w:rsidP="002F4F6D">
      <w:pPr>
        <w:widowControl w:val="0"/>
        <w:numPr>
          <w:ilvl w:val="5"/>
          <w:numId w:val="55"/>
        </w:numPr>
        <w:pBdr>
          <w:top w:val="nil"/>
          <w:left w:val="nil"/>
          <w:bottom w:val="nil"/>
          <w:right w:val="nil"/>
          <w:between w:val="nil"/>
          <w:bar w:val="nil"/>
        </w:pBdr>
        <w:spacing w:after="0" w:line="276" w:lineRule="auto"/>
        <w:ind w:left="850" w:hanging="425"/>
        <w:jc w:val="both"/>
        <w:rPr>
          <w:rFonts w:ascii="BancoDoBrasil Textos" w:eastAsia="BancoDoBrasil Textos" w:hAnsi="BancoDoBrasil Textos" w:cs="BancoDoBrasil Textos"/>
          <w:sz w:val="18"/>
          <w:szCs w:val="18"/>
          <w:bdr w:val="nil"/>
          <w:lang w:eastAsia="pt-BR"/>
        </w:rPr>
      </w:pPr>
      <w:r w:rsidRPr="005D774A">
        <w:rPr>
          <w:rFonts w:ascii="BancoDoBrasil Textos" w:eastAsia="BancoDoBrasil Textos" w:hAnsi="BancoDoBrasil Textos" w:cs="BancoDoBrasil Textos"/>
          <w:sz w:val="18"/>
          <w:szCs w:val="18"/>
          <w:lang w:eastAsia="pt-BR"/>
        </w:rPr>
        <w:t>credit insurance – provided by the Brazilian Insurer for Export Credits – SBCE, Brazilian Credit Insurer – SECREB, etc.</w:t>
      </w:r>
    </w:p>
    <w:p w14:paraId="78027BB9" w14:textId="77777777" w:rsidR="00F5086F" w:rsidRDefault="00E61FD7" w:rsidP="00D26C0A">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D26C0A">
        <w:rPr>
          <w:rFonts w:ascii="BancoDoBrasil Textos" w:eastAsia="BancoDoBrasil Textos" w:hAnsi="BancoDoBrasil Textos" w:cs="BancoDoBrasil Textos"/>
          <w:sz w:val="18"/>
          <w:szCs w:val="18"/>
        </w:rPr>
        <w:t>In credit operations, preference is given to guarantees that provide high liquidity to the transaction</w:t>
      </w:r>
      <w:r>
        <w:rPr>
          <w:rFonts w:ascii="BancoDoBrasil Textos" w:eastAsia="BancoDoBrasil Textos" w:hAnsi="BancoDoBrasil Textos" w:cs="BancoDoBrasil Textos"/>
          <w:sz w:val="18"/>
          <w:szCs w:val="18"/>
        </w:rPr>
        <w:t>.</w:t>
      </w:r>
    </w:p>
    <w:p w14:paraId="12516783" w14:textId="77777777" w:rsidR="00D26C0A" w:rsidRPr="00D42D0F" w:rsidRDefault="00E61FD7" w:rsidP="00331A29">
      <w:pPr>
        <w:pStyle w:val="01-Textonormal"/>
        <w:rPr>
          <w:rFonts w:ascii="BancoDoBrasil Textos" w:eastAsia="Calibri" w:hAnsi="BancoDoBrasil Textos"/>
          <w:bdr w:val="nil"/>
          <w:lang w:val="en-US"/>
        </w:rPr>
      </w:pPr>
      <w:r w:rsidRPr="00D42D0F">
        <w:rPr>
          <w:rFonts w:ascii="BancoDoBrasil Textos" w:eastAsia="Calibri" w:hAnsi="BancoDoBrasil Textos"/>
          <w:lang w:val="en-US"/>
        </w:rPr>
        <w:t>The Bank has a system for managing credit portfolio concentration risk. In addition to monitoring concentration level indicators for different portfolio segments, calculated based on the Herfindahl-Hirshman Index, the impact of concentration on capital allocation for credit risk is assessed.</w:t>
      </w:r>
    </w:p>
    <w:p w14:paraId="01191478" w14:textId="77777777" w:rsidR="00331A29" w:rsidRDefault="00331A29">
      <w:pPr>
        <w:rPr>
          <w:rStyle w:val="tlid-translation"/>
          <w:rFonts w:ascii="BancoDoBrasil Textos" w:eastAsia="BancoDoBrasil Textos" w:hAnsi="BancoDoBrasil Textos" w:cs="BancoDoBrasil Textos"/>
          <w:b/>
          <w:sz w:val="20"/>
          <w:szCs w:val="20"/>
          <w:lang w:eastAsia="pt-BR"/>
        </w:rPr>
      </w:pPr>
      <w:r>
        <w:rPr>
          <w:rStyle w:val="tlid-translation"/>
          <w:rFonts w:ascii="BancoDoBrasil Textos" w:eastAsia="BancoDoBrasil Textos" w:hAnsi="BancoDoBrasil Textos" w:cs="BancoDoBrasil Textos"/>
          <w:sz w:val="20"/>
        </w:rPr>
        <w:br w:type="page"/>
      </w:r>
    </w:p>
    <w:p w14:paraId="5D9A6EB4" w14:textId="703374E9" w:rsidR="005D774A" w:rsidRPr="00523D1C" w:rsidRDefault="00E61FD7" w:rsidP="00AE3652">
      <w:pPr>
        <w:pStyle w:val="06-Rmil"/>
        <w:keepNext w:val="0"/>
        <w:keepLines w:val="0"/>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20"/>
          <w:bdr w:val="nil"/>
          <w:lang w:val="en-US"/>
        </w:rPr>
      </w:pPr>
      <w:r w:rsidRPr="00523D1C">
        <w:rPr>
          <w:rStyle w:val="tlid-translation"/>
          <w:rFonts w:ascii="BancoDoBrasil Textos" w:eastAsia="BancoDoBrasil Textos" w:hAnsi="BancoDoBrasil Textos" w:cs="BancoDoBrasil Textos"/>
          <w:sz w:val="20"/>
          <w:lang w:val="en-US"/>
        </w:rPr>
        <w:lastRenderedPageBreak/>
        <w:t>Percentage of coverage on assets received as collateral</w:t>
      </w:r>
    </w:p>
    <w:tbl>
      <w:tblPr>
        <w:tblW w:w="9720" w:type="dxa"/>
        <w:jc w:val="center"/>
        <w:tblLayout w:type="fixed"/>
        <w:tblLook w:val="0600" w:firstRow="0" w:lastRow="0" w:firstColumn="0" w:lastColumn="0" w:noHBand="1" w:noVBand="1"/>
        <w:tblCaption w:val="RIS_13_EN"/>
      </w:tblPr>
      <w:tblGrid>
        <w:gridCol w:w="8175"/>
        <w:gridCol w:w="1545"/>
      </w:tblGrid>
      <w:tr w:rsidR="00320033" w14:paraId="4D8BEDCF" w14:textId="77777777" w:rsidTr="005D774A">
        <w:trPr>
          <w:cantSplit/>
          <w:trHeight w:val="283"/>
          <w:jc w:val="center"/>
        </w:trPr>
        <w:tc>
          <w:tcPr>
            <w:tcW w:w="8175" w:type="dxa"/>
            <w:tcBorders>
              <w:top w:val="nil"/>
              <w:left w:val="nil"/>
              <w:bottom w:val="single" w:sz="4" w:space="0" w:color="FFFFFF"/>
              <w:right w:val="single" w:sz="4" w:space="0" w:color="FFFFFF"/>
            </w:tcBorders>
            <w:shd w:val="clear" w:color="auto" w:fill="132B4A"/>
            <w:noWrap/>
            <w:tcMar>
              <w:top w:w="0" w:type="dxa"/>
              <w:left w:w="40" w:type="dxa"/>
              <w:bottom w:w="0" w:type="dxa"/>
              <w:right w:w="40" w:type="dxa"/>
            </w:tcMar>
            <w:vAlign w:val="center"/>
            <w:hideMark/>
          </w:tcPr>
          <w:p w14:paraId="0895CB8E"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Asset</w:t>
            </w:r>
          </w:p>
        </w:tc>
        <w:tc>
          <w:tcPr>
            <w:tcW w:w="1545" w:type="dxa"/>
            <w:tcBorders>
              <w:top w:val="nil"/>
              <w:left w:val="single" w:sz="4" w:space="0" w:color="FFFFFF"/>
              <w:bottom w:val="single" w:sz="4" w:space="0" w:color="FFFFFF"/>
              <w:right w:val="nil"/>
            </w:tcBorders>
            <w:shd w:val="clear" w:color="auto" w:fill="132B4A"/>
            <w:noWrap/>
            <w:tcMar>
              <w:top w:w="0" w:type="dxa"/>
              <w:left w:w="40" w:type="dxa"/>
              <w:bottom w:w="0" w:type="dxa"/>
              <w:right w:w="40" w:type="dxa"/>
            </w:tcMar>
            <w:vAlign w:val="center"/>
            <w:hideMark/>
          </w:tcPr>
          <w:p w14:paraId="75AECA18"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FFFFFF"/>
                <w:sz w:val="14"/>
                <w:bdr w:val="nil"/>
              </w:rPr>
            </w:pPr>
            <w:r>
              <w:rPr>
                <w:rFonts w:ascii="BancoDoBrasil Textos" w:eastAsia="BancoDoBrasil Textos" w:hAnsi="BancoDoBrasil Textos" w:cs="BancoDoBrasil Textos"/>
                <w:color w:val="FFFFFF"/>
                <w:sz w:val="14"/>
              </w:rPr>
              <w:t>% Coverage</w:t>
            </w:r>
          </w:p>
        </w:tc>
      </w:tr>
      <w:tr w:rsidR="00320033" w14:paraId="554AAEB9"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C2EF80B"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Credit rights</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0" w:type="dxa"/>
              <w:bottom w:w="0" w:type="dxa"/>
              <w:right w:w="0" w:type="dxa"/>
            </w:tcMar>
            <w:vAlign w:val="center"/>
          </w:tcPr>
          <w:p w14:paraId="00EE694F" w14:textId="77777777" w:rsidR="005D774A" w:rsidRDefault="005D774A" w:rsidP="00AE3652">
            <w:pPr>
              <w:widowControl w:val="0"/>
              <w:spacing w:after="0" w:line="240" w:lineRule="auto"/>
              <w:jc w:val="center"/>
              <w:rPr>
                <w:rFonts w:ascii="BancoDoBrasil Textos" w:eastAsia="BancoDoBrasil Textos" w:hAnsi="BancoDoBrasil Textos" w:cs="BancoDoBrasil Textos"/>
                <w:color w:val="000000"/>
                <w:sz w:val="14"/>
                <w:bdr w:val="nil"/>
              </w:rPr>
            </w:pPr>
          </w:p>
        </w:tc>
      </w:tr>
      <w:tr w:rsidR="00320033" w14:paraId="4582BA7A"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D1DE3CC"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Receipt for bank deposit</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6EB8E053"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0EBE5410"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338AA92"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Certificate of bank deposit </w:t>
            </w:r>
            <w:r>
              <w:rPr>
                <w:rFonts w:ascii="BancoDoBrasil Textos" w:eastAsia="BancoDoBrasil Textos" w:hAnsi="BancoDoBrasil Textos" w:cs="BancoDoBrasil Textos"/>
                <w:color w:val="000000"/>
                <w:sz w:val="14"/>
                <w:vertAlign w:val="superscript"/>
              </w:rPr>
              <w:t>1</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6FF46B1E"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552BD0D4"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6ABAE86"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Savings deposits</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735313CF"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2E3170E3"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0CF72CC3"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Fixed income investment funds</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017CDCDB"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6EFF148E"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39C47834"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Pledge agreement – cash collateral </w:t>
            </w:r>
            <w:r>
              <w:rPr>
                <w:rFonts w:ascii="BancoDoBrasil Textos" w:eastAsia="BancoDoBrasil Textos" w:hAnsi="BancoDoBrasil Textos" w:cs="BancoDoBrasil Textos"/>
                <w:color w:val="000000"/>
                <w:sz w:val="14"/>
                <w:vertAlign w:val="superscript"/>
              </w:rPr>
              <w:t>2</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414429A9"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051C0CEF"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AC47576"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Standby letter of credit</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6DDAFCAB"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78DCAC42"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028D404"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Others</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595A50DA"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80%</w:t>
            </w:r>
          </w:p>
        </w:tc>
      </w:tr>
      <w:tr w:rsidR="00320033" w14:paraId="47BF4BA2"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44C963DA"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Guarantee funds</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0" w:type="dxa"/>
              <w:bottom w:w="0" w:type="dxa"/>
              <w:right w:w="0" w:type="dxa"/>
            </w:tcMar>
            <w:vAlign w:val="center"/>
          </w:tcPr>
          <w:p w14:paraId="7D08700B" w14:textId="77777777" w:rsidR="005D774A" w:rsidRDefault="005D774A" w:rsidP="00AE3652">
            <w:pPr>
              <w:widowControl w:val="0"/>
              <w:spacing w:after="0" w:line="240" w:lineRule="auto"/>
              <w:jc w:val="center"/>
              <w:rPr>
                <w:rFonts w:ascii="BancoDoBrasil Textos" w:eastAsia="BancoDoBrasil Textos" w:hAnsi="BancoDoBrasil Textos" w:cs="BancoDoBrasil Textos"/>
                <w:color w:val="000000"/>
                <w:sz w:val="14"/>
                <w:bdr w:val="nil"/>
              </w:rPr>
            </w:pPr>
          </w:p>
        </w:tc>
      </w:tr>
      <w:tr w:rsidR="00320033" w14:paraId="33CF69CA"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0C56696"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Guarantee Fund for Generation of Employment and Income</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7FFD4F12"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44AFFD27"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71A34CA"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Guarantee Fund for Micro and Small Business</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0367EB06"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403B230C"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E8F8EF2"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Guarantee Fund for Operations</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546BA238"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432FD9EB"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37BC61FF"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Guarantee Fund for Investment</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510836EC"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306A6B3C"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1DC7F293"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 xml:space="preserve">  Other</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1AB1C1F4"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color w:val="000000"/>
                <w:sz w:val="14"/>
                <w:bdr w:val="nil"/>
              </w:rPr>
            </w:pPr>
            <w:r>
              <w:rPr>
                <w:rFonts w:ascii="BancoDoBrasil Textos" w:eastAsia="BancoDoBrasil Textos" w:hAnsi="BancoDoBrasil Textos" w:cs="BancoDoBrasil Textos"/>
                <w:color w:val="000000"/>
                <w:sz w:val="14"/>
              </w:rPr>
              <w:t>100%</w:t>
            </w:r>
          </w:p>
        </w:tc>
      </w:tr>
      <w:tr w:rsidR="00320033" w14:paraId="1518DC90"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7DA09C1C"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Guarantee </w:t>
            </w:r>
            <w:r>
              <w:rPr>
                <w:rFonts w:ascii="BancoDoBrasil Textos" w:eastAsia="BancoDoBrasil Textos" w:hAnsi="BancoDoBrasil Textos" w:cs="BancoDoBrasil Textos"/>
                <w:b/>
                <w:color w:val="000000"/>
                <w:sz w:val="14"/>
                <w:vertAlign w:val="superscript"/>
              </w:rPr>
              <w:t>3</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1591CAAC"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w:t>
            </w:r>
          </w:p>
        </w:tc>
      </w:tr>
      <w:tr w:rsidR="00320033" w14:paraId="19A6391B"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75D23D00"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Credit insurance</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1D7B2E26"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100%</w:t>
            </w:r>
          </w:p>
        </w:tc>
      </w:tr>
      <w:tr w:rsidR="00320033" w14:paraId="18B8B4B6"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8E9775C"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Pledge agreement – securities </w:t>
            </w:r>
            <w:r>
              <w:rPr>
                <w:rFonts w:ascii="BancoDoBrasil Textos" w:eastAsia="BancoDoBrasil Textos" w:hAnsi="BancoDoBrasil Textos" w:cs="BancoDoBrasil Textos"/>
                <w:b/>
                <w:color w:val="000000"/>
                <w:sz w:val="14"/>
                <w:vertAlign w:val="superscript"/>
              </w:rPr>
              <w:t>4</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4F94C0E3"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77%</w:t>
            </w:r>
          </w:p>
        </w:tc>
      </w:tr>
      <w:tr w:rsidR="00320033" w14:paraId="09E0EFC1"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00F96158"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Offshore funds – BB Fund </w:t>
            </w:r>
            <w:r>
              <w:rPr>
                <w:rFonts w:ascii="BancoDoBrasil Textos" w:eastAsia="BancoDoBrasil Textos" w:hAnsi="BancoDoBrasil Textos" w:cs="BancoDoBrasil Textos"/>
                <w:b/>
                <w:color w:val="000000"/>
                <w:sz w:val="14"/>
                <w:vertAlign w:val="superscript"/>
              </w:rPr>
              <w:t>5</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7A181B6C"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77%</w:t>
            </w:r>
          </w:p>
        </w:tc>
      </w:tr>
      <w:tr w:rsidR="00320033" w14:paraId="02DE691A"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F3F3F3"/>
            <w:tcMar>
              <w:top w:w="0" w:type="dxa"/>
              <w:left w:w="40" w:type="dxa"/>
              <w:bottom w:w="0" w:type="dxa"/>
              <w:right w:w="40" w:type="dxa"/>
            </w:tcMar>
            <w:vAlign w:val="center"/>
            <w:hideMark/>
          </w:tcPr>
          <w:p w14:paraId="155A8553"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Livestock </w:t>
            </w:r>
            <w:r>
              <w:rPr>
                <w:rFonts w:ascii="BancoDoBrasil Textos" w:eastAsia="BancoDoBrasil Textos" w:hAnsi="BancoDoBrasil Textos" w:cs="BancoDoBrasil Textos"/>
                <w:b/>
                <w:color w:val="000000"/>
                <w:sz w:val="14"/>
                <w:vertAlign w:val="superscript"/>
              </w:rPr>
              <w:t>6</w:t>
            </w:r>
          </w:p>
        </w:tc>
        <w:tc>
          <w:tcPr>
            <w:tcW w:w="1545" w:type="dxa"/>
            <w:tcBorders>
              <w:top w:val="single" w:sz="4" w:space="0" w:color="FFFFFF"/>
              <w:left w:val="single" w:sz="4" w:space="0" w:color="FFFFFF"/>
              <w:bottom w:val="single" w:sz="4" w:space="0" w:color="FFFFFF"/>
              <w:right w:val="nil"/>
            </w:tcBorders>
            <w:shd w:val="clear" w:color="auto" w:fill="F3F3F3"/>
            <w:tcMar>
              <w:top w:w="0" w:type="dxa"/>
              <w:left w:w="40" w:type="dxa"/>
              <w:bottom w:w="0" w:type="dxa"/>
              <w:right w:w="40" w:type="dxa"/>
            </w:tcMar>
            <w:vAlign w:val="center"/>
            <w:hideMark/>
          </w:tcPr>
          <w:p w14:paraId="4CB97C32"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70%</w:t>
            </w:r>
          </w:p>
        </w:tc>
      </w:tr>
      <w:tr w:rsidR="00320033" w14:paraId="7BBE5C68" w14:textId="77777777" w:rsidTr="00331A29">
        <w:trPr>
          <w:cantSplit/>
          <w:trHeight w:hRule="exact" w:val="284"/>
          <w:jc w:val="center"/>
        </w:trPr>
        <w:tc>
          <w:tcPr>
            <w:tcW w:w="8175" w:type="dxa"/>
            <w:tcBorders>
              <w:top w:val="single" w:sz="4" w:space="0" w:color="FFFFFF"/>
              <w:left w:val="single" w:sz="4" w:space="0" w:color="FFFFFF"/>
              <w:bottom w:val="single" w:sz="4" w:space="0" w:color="FFFFFF"/>
              <w:right w:val="single" w:sz="4" w:space="0" w:color="FFFFFF"/>
            </w:tcBorders>
            <w:shd w:val="clear" w:color="auto" w:fill="E6E6E6"/>
            <w:tcMar>
              <w:top w:w="0" w:type="dxa"/>
              <w:left w:w="40" w:type="dxa"/>
              <w:bottom w:w="0" w:type="dxa"/>
              <w:right w:w="40" w:type="dxa"/>
            </w:tcMar>
            <w:vAlign w:val="center"/>
            <w:hideMark/>
          </w:tcPr>
          <w:p w14:paraId="2972C33E"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Pledge agreement - cash collateral </w:t>
            </w:r>
            <w:r>
              <w:rPr>
                <w:rFonts w:ascii="BancoDoBrasil Textos" w:eastAsia="BancoDoBrasil Textos" w:hAnsi="BancoDoBrasil Textos" w:cs="BancoDoBrasil Textos"/>
                <w:b/>
                <w:color w:val="000000"/>
                <w:sz w:val="14"/>
                <w:vertAlign w:val="superscript"/>
              </w:rPr>
              <w:t>7</w:t>
            </w:r>
          </w:p>
        </w:tc>
        <w:tc>
          <w:tcPr>
            <w:tcW w:w="1545" w:type="dxa"/>
            <w:tcBorders>
              <w:top w:val="single" w:sz="4" w:space="0" w:color="FFFFFF"/>
              <w:left w:val="single" w:sz="4" w:space="0" w:color="FFFFFF"/>
              <w:bottom w:val="single" w:sz="4" w:space="0" w:color="FFFFFF"/>
              <w:right w:val="nil"/>
            </w:tcBorders>
            <w:shd w:val="clear" w:color="auto" w:fill="E6E6E6"/>
            <w:tcMar>
              <w:top w:w="0" w:type="dxa"/>
              <w:left w:w="40" w:type="dxa"/>
              <w:bottom w:w="0" w:type="dxa"/>
              <w:right w:w="40" w:type="dxa"/>
            </w:tcMar>
            <w:vAlign w:val="center"/>
            <w:hideMark/>
          </w:tcPr>
          <w:p w14:paraId="32B8EF3A"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70%</w:t>
            </w:r>
          </w:p>
        </w:tc>
      </w:tr>
      <w:tr w:rsidR="00320033" w14:paraId="0B5D94D7" w14:textId="77777777" w:rsidTr="00331A29">
        <w:trPr>
          <w:cantSplit/>
          <w:trHeight w:hRule="exact" w:val="284"/>
          <w:jc w:val="center"/>
        </w:trPr>
        <w:tc>
          <w:tcPr>
            <w:tcW w:w="8175" w:type="dxa"/>
            <w:tcBorders>
              <w:top w:val="single" w:sz="4" w:space="0" w:color="FFFFFF"/>
              <w:left w:val="single" w:sz="4" w:space="0" w:color="FFFFFF"/>
              <w:bottom w:val="single" w:sz="8" w:space="0" w:color="D9D9D9" w:themeColor="background1" w:themeShade="D9"/>
              <w:right w:val="single" w:sz="4" w:space="0" w:color="FFFFFF"/>
            </w:tcBorders>
            <w:shd w:val="clear" w:color="auto" w:fill="F3F3F3"/>
            <w:tcMar>
              <w:top w:w="0" w:type="dxa"/>
              <w:left w:w="40" w:type="dxa"/>
              <w:bottom w:w="0" w:type="dxa"/>
              <w:right w:w="40" w:type="dxa"/>
            </w:tcMar>
            <w:vAlign w:val="center"/>
            <w:hideMark/>
          </w:tcPr>
          <w:p w14:paraId="50EC07E7" w14:textId="77777777" w:rsidR="005D774A" w:rsidRDefault="00E61FD7" w:rsidP="00AE3652">
            <w:pPr>
              <w:widowControl w:val="0"/>
              <w:pBdr>
                <w:top w:val="nil"/>
                <w:left w:val="nil"/>
                <w:bottom w:val="nil"/>
                <w:right w:val="nil"/>
                <w:between w:val="nil"/>
                <w:bar w:val="nil"/>
              </w:pBdr>
              <w:spacing w:after="0" w:line="240" w:lineRule="auto"/>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 xml:space="preserve">Other </w:t>
            </w:r>
            <w:r>
              <w:rPr>
                <w:rFonts w:ascii="BancoDoBrasil Textos" w:eastAsia="BancoDoBrasil Textos" w:hAnsi="BancoDoBrasil Textos" w:cs="BancoDoBrasil Textos"/>
                <w:b/>
                <w:color w:val="000000"/>
                <w:sz w:val="14"/>
                <w:vertAlign w:val="superscript"/>
              </w:rPr>
              <w:t>8</w:t>
            </w:r>
          </w:p>
        </w:tc>
        <w:tc>
          <w:tcPr>
            <w:tcW w:w="1545" w:type="dxa"/>
            <w:tcBorders>
              <w:top w:val="single" w:sz="4" w:space="0" w:color="FFFFFF"/>
              <w:left w:val="single" w:sz="4" w:space="0" w:color="FFFFFF"/>
              <w:bottom w:val="single" w:sz="8" w:space="0" w:color="D9D9D9" w:themeColor="background1" w:themeShade="D9"/>
              <w:right w:val="single" w:sz="4" w:space="0" w:color="FFFFFF"/>
            </w:tcBorders>
            <w:shd w:val="clear" w:color="auto" w:fill="F3F3F3"/>
            <w:tcMar>
              <w:top w:w="0" w:type="dxa"/>
              <w:left w:w="40" w:type="dxa"/>
              <w:bottom w:w="0" w:type="dxa"/>
              <w:right w:w="40" w:type="dxa"/>
            </w:tcMar>
            <w:vAlign w:val="center"/>
            <w:hideMark/>
          </w:tcPr>
          <w:p w14:paraId="09F80828" w14:textId="77777777" w:rsidR="005D774A" w:rsidRDefault="00E61FD7" w:rsidP="00AE3652">
            <w:pPr>
              <w:widowControl w:val="0"/>
              <w:pBdr>
                <w:top w:val="nil"/>
                <w:left w:val="nil"/>
                <w:bottom w:val="nil"/>
                <w:right w:val="nil"/>
                <w:between w:val="nil"/>
                <w:bar w:val="nil"/>
              </w:pBdr>
              <w:spacing w:after="0" w:line="240" w:lineRule="auto"/>
              <w:jc w:val="center"/>
              <w:rPr>
                <w:rFonts w:ascii="BancoDoBrasil Textos" w:eastAsia="BancoDoBrasil Textos" w:hAnsi="BancoDoBrasil Textos" w:cs="BancoDoBrasil Textos"/>
                <w:b/>
                <w:color w:val="000000"/>
                <w:sz w:val="14"/>
                <w:bdr w:val="nil"/>
              </w:rPr>
            </w:pPr>
            <w:r>
              <w:rPr>
                <w:rFonts w:ascii="BancoDoBrasil Textos" w:eastAsia="BancoDoBrasil Textos" w:hAnsi="BancoDoBrasil Textos" w:cs="BancoDoBrasil Textos"/>
                <w:b/>
                <w:color w:val="000000"/>
                <w:sz w:val="14"/>
              </w:rPr>
              <w:t>50%</w:t>
            </w:r>
          </w:p>
        </w:tc>
      </w:tr>
    </w:tbl>
    <w:p w14:paraId="2023B953" w14:textId="5E8F8BDB" w:rsidR="005D774A" w:rsidRPr="00331A29" w:rsidRDefault="00E61FD7" w:rsidP="00AE3652">
      <w:pPr>
        <w:pStyle w:val="072-Rodapdatabela"/>
        <w:keepNext w:val="0"/>
        <w:keepLines w:val="0"/>
        <w:widowControl w:val="0"/>
        <w:pBdr>
          <w:top w:val="nil"/>
          <w:left w:val="nil"/>
          <w:bottom w:val="nil"/>
          <w:right w:val="nil"/>
          <w:between w:val="nil"/>
          <w:bar w:val="nil"/>
        </w:pBdr>
        <w:rPr>
          <w:rStyle w:val="hps"/>
          <w:rFonts w:eastAsia="BancoDoBrasil Textos" w:cs="BancoDoBrasil Textos"/>
          <w:sz w:val="12"/>
          <w:szCs w:val="12"/>
          <w:bdr w:val="nil"/>
          <w:lang w:val="en-US"/>
        </w:rPr>
      </w:pPr>
      <w:r w:rsidRPr="00331A29">
        <w:rPr>
          <w:rStyle w:val="hps"/>
          <w:rFonts w:eastAsia="BancoDoBrasil Textos" w:cs="BancoDoBrasil Textos"/>
          <w:sz w:val="12"/>
          <w:szCs w:val="12"/>
          <w:lang w:val="en-US"/>
        </w:rPr>
        <w:t>1</w:t>
      </w:r>
      <w:r w:rsidR="00331A29" w:rsidRPr="00331A29">
        <w:rPr>
          <w:rStyle w:val="hps"/>
          <w:rFonts w:eastAsia="BancoDoBrasil Textos" w:cs="BancoDoBrasil Textos"/>
          <w:sz w:val="12"/>
          <w:szCs w:val="12"/>
          <w:lang w:val="en-US"/>
        </w:rPr>
        <w:t xml:space="preserve"> - </w:t>
      </w:r>
      <w:r w:rsidRPr="00331A29">
        <w:rPr>
          <w:rStyle w:val="hps"/>
          <w:rFonts w:eastAsia="BancoDoBrasil Textos" w:cs="BancoDoBrasil Textos"/>
          <w:sz w:val="12"/>
          <w:szCs w:val="12"/>
          <w:lang w:val="en-US"/>
        </w:rPr>
        <w:t>Except certificates that have swap contracts.</w:t>
      </w:r>
    </w:p>
    <w:p w14:paraId="158967FE" w14:textId="061196D3" w:rsidR="005D774A" w:rsidRPr="00331A29" w:rsidRDefault="00E61FD7" w:rsidP="00AE3652">
      <w:pPr>
        <w:pStyle w:val="072-Rodapdatabela"/>
        <w:keepNext w:val="0"/>
        <w:keepLines w:val="0"/>
        <w:widowControl w:val="0"/>
        <w:pBdr>
          <w:top w:val="nil"/>
          <w:left w:val="nil"/>
          <w:bottom w:val="nil"/>
          <w:right w:val="nil"/>
          <w:between w:val="nil"/>
          <w:bar w:val="nil"/>
        </w:pBdr>
        <w:rPr>
          <w:rStyle w:val="hps"/>
          <w:rFonts w:eastAsia="BancoDoBrasil Textos" w:cs="BancoDoBrasil Textos"/>
          <w:sz w:val="12"/>
          <w:szCs w:val="12"/>
          <w:bdr w:val="nil"/>
          <w:lang w:val="en-US"/>
        </w:rPr>
      </w:pPr>
      <w:r w:rsidRPr="00331A29">
        <w:rPr>
          <w:rStyle w:val="hps"/>
          <w:rFonts w:eastAsia="BancoDoBrasil Textos" w:cs="BancoDoBrasil Textos"/>
          <w:sz w:val="12"/>
          <w:szCs w:val="12"/>
          <w:lang w:val="en-US"/>
        </w:rPr>
        <w:t>2</w:t>
      </w:r>
      <w:r w:rsidR="00331A29" w:rsidRPr="00331A29">
        <w:rPr>
          <w:rStyle w:val="hps"/>
          <w:rFonts w:eastAsia="BancoDoBrasil Textos" w:cs="BancoDoBrasil Textos"/>
          <w:sz w:val="12"/>
          <w:szCs w:val="12"/>
          <w:lang w:val="en-US"/>
        </w:rPr>
        <w:t xml:space="preserve"> - </w:t>
      </w:r>
      <w:r w:rsidRPr="00331A29">
        <w:rPr>
          <w:rStyle w:val="hps"/>
          <w:rFonts w:eastAsia="BancoDoBrasil Textos" w:cs="BancoDoBrasil Textos"/>
          <w:sz w:val="12"/>
          <w:szCs w:val="12"/>
          <w:lang w:val="en-US"/>
        </w:rPr>
        <w:t>In the same currency of the loan.</w:t>
      </w:r>
    </w:p>
    <w:p w14:paraId="53672FA6" w14:textId="28A24DA7" w:rsidR="005D774A" w:rsidRPr="00331A29" w:rsidRDefault="00E61FD7" w:rsidP="00AE3652">
      <w:pPr>
        <w:pStyle w:val="072-Rodapdatabela"/>
        <w:keepNext w:val="0"/>
        <w:keepLines w:val="0"/>
        <w:widowControl w:val="0"/>
        <w:pBdr>
          <w:top w:val="nil"/>
          <w:left w:val="nil"/>
          <w:bottom w:val="nil"/>
          <w:right w:val="nil"/>
          <w:between w:val="nil"/>
          <w:bar w:val="nil"/>
        </w:pBdr>
        <w:rPr>
          <w:rStyle w:val="hps"/>
          <w:rFonts w:eastAsia="BancoDoBrasil Textos" w:cs="BancoDoBrasil Textos"/>
          <w:sz w:val="12"/>
          <w:szCs w:val="12"/>
          <w:bdr w:val="nil"/>
          <w:lang w:val="en-US"/>
        </w:rPr>
      </w:pPr>
      <w:r w:rsidRPr="00331A29">
        <w:rPr>
          <w:rStyle w:val="hps"/>
          <w:rFonts w:eastAsia="BancoDoBrasil Textos" w:cs="BancoDoBrasil Textos"/>
          <w:sz w:val="12"/>
          <w:szCs w:val="12"/>
          <w:lang w:val="en-US"/>
        </w:rPr>
        <w:t>3</w:t>
      </w:r>
      <w:r w:rsidR="00331A29" w:rsidRPr="00331A29">
        <w:rPr>
          <w:rStyle w:val="hps"/>
          <w:rFonts w:eastAsia="BancoDoBrasil Textos" w:cs="BancoDoBrasil Textos"/>
          <w:sz w:val="12"/>
          <w:szCs w:val="12"/>
          <w:lang w:val="en-US"/>
        </w:rPr>
        <w:t xml:space="preserve"> - </w:t>
      </w:r>
      <w:r w:rsidRPr="00331A29">
        <w:rPr>
          <w:rStyle w:val="hps"/>
          <w:rFonts w:eastAsia="BancoDoBrasil Textos" w:cs="BancoDoBrasil Textos"/>
          <w:sz w:val="12"/>
          <w:szCs w:val="12"/>
          <w:lang w:val="en-US"/>
        </w:rPr>
        <w:t>Provided by a banking institution that has a credit limit at the Bank, with sufficient margin to support the co-obligation.</w:t>
      </w:r>
    </w:p>
    <w:p w14:paraId="389BCBDF" w14:textId="1F3B2B34" w:rsidR="005D774A" w:rsidRPr="00331A29" w:rsidRDefault="00E61FD7" w:rsidP="00AE3652">
      <w:pPr>
        <w:pStyle w:val="072-Rodapdatabela"/>
        <w:keepNext w:val="0"/>
        <w:keepLines w:val="0"/>
        <w:widowControl w:val="0"/>
        <w:pBdr>
          <w:top w:val="nil"/>
          <w:left w:val="nil"/>
          <w:bottom w:val="nil"/>
          <w:right w:val="nil"/>
          <w:between w:val="nil"/>
          <w:bar w:val="nil"/>
        </w:pBdr>
        <w:rPr>
          <w:rStyle w:val="hps"/>
          <w:rFonts w:eastAsia="BancoDoBrasil Textos" w:cs="BancoDoBrasil Textos"/>
          <w:sz w:val="12"/>
          <w:szCs w:val="12"/>
          <w:bdr w:val="nil"/>
          <w:lang w:val="en-US"/>
        </w:rPr>
      </w:pPr>
      <w:r w:rsidRPr="00331A29">
        <w:rPr>
          <w:rStyle w:val="hps"/>
          <w:rFonts w:eastAsia="BancoDoBrasil Textos" w:cs="BancoDoBrasil Textos"/>
          <w:sz w:val="12"/>
          <w:szCs w:val="12"/>
          <w:lang w:val="en-US"/>
        </w:rPr>
        <w:t>4</w:t>
      </w:r>
      <w:r w:rsidR="00331A29" w:rsidRPr="00331A29">
        <w:rPr>
          <w:rStyle w:val="hps"/>
          <w:rFonts w:eastAsia="BancoDoBrasil Textos" w:cs="BancoDoBrasil Textos"/>
          <w:sz w:val="12"/>
          <w:szCs w:val="12"/>
          <w:lang w:val="en-US"/>
        </w:rPr>
        <w:t xml:space="preserve"> - </w:t>
      </w:r>
      <w:r w:rsidRPr="00331A29">
        <w:rPr>
          <w:rStyle w:val="hps"/>
          <w:rFonts w:eastAsia="BancoDoBrasil Textos" w:cs="BancoDoBrasil Textos"/>
          <w:sz w:val="12"/>
          <w:szCs w:val="12"/>
          <w:lang w:val="en-US"/>
        </w:rPr>
        <w:t>Contract of deposit/transfer of customer funds.</w:t>
      </w:r>
    </w:p>
    <w:p w14:paraId="4BE8F850" w14:textId="3BB0E02E" w:rsidR="005D774A" w:rsidRPr="00331A29" w:rsidRDefault="00E61FD7" w:rsidP="00AE3652">
      <w:pPr>
        <w:pStyle w:val="072-Rodapdatabela"/>
        <w:keepNext w:val="0"/>
        <w:keepLines w:val="0"/>
        <w:widowControl w:val="0"/>
        <w:pBdr>
          <w:top w:val="nil"/>
          <w:left w:val="nil"/>
          <w:bottom w:val="nil"/>
          <w:right w:val="nil"/>
          <w:between w:val="nil"/>
          <w:bar w:val="nil"/>
        </w:pBdr>
        <w:rPr>
          <w:rStyle w:val="hps"/>
          <w:rFonts w:eastAsia="BancoDoBrasil Textos" w:cs="BancoDoBrasil Textos"/>
          <w:sz w:val="12"/>
          <w:szCs w:val="12"/>
          <w:bdr w:val="nil"/>
          <w:lang w:val="en-US"/>
        </w:rPr>
      </w:pPr>
      <w:r w:rsidRPr="00331A29">
        <w:rPr>
          <w:rStyle w:val="hps"/>
          <w:rFonts w:eastAsia="BancoDoBrasil Textos" w:cs="BancoDoBrasil Textos"/>
          <w:sz w:val="12"/>
          <w:szCs w:val="12"/>
          <w:lang w:val="en-US"/>
        </w:rPr>
        <w:t>5</w:t>
      </w:r>
      <w:r w:rsidR="00331A29" w:rsidRPr="00331A29">
        <w:rPr>
          <w:rStyle w:val="hps"/>
          <w:rFonts w:eastAsia="BancoDoBrasil Textos" w:cs="BancoDoBrasil Textos"/>
          <w:sz w:val="12"/>
          <w:szCs w:val="12"/>
          <w:lang w:val="en-US"/>
        </w:rPr>
        <w:t xml:space="preserve"> - </w:t>
      </w:r>
      <w:r w:rsidRPr="00331A29">
        <w:rPr>
          <w:rStyle w:val="hps"/>
          <w:rFonts w:eastAsia="BancoDoBrasil Textos" w:cs="BancoDoBrasil Textos"/>
          <w:sz w:val="12"/>
          <w:szCs w:val="12"/>
          <w:lang w:val="en-US"/>
        </w:rPr>
        <w:t>Exclusive or retail.</w:t>
      </w:r>
    </w:p>
    <w:p w14:paraId="438AE7C9" w14:textId="7B489122" w:rsidR="005D774A" w:rsidRPr="00331A29" w:rsidRDefault="00E61FD7" w:rsidP="00AE3652">
      <w:pPr>
        <w:pStyle w:val="072-Rodapdatabela"/>
        <w:keepNext w:val="0"/>
        <w:keepLines w:val="0"/>
        <w:widowControl w:val="0"/>
        <w:pBdr>
          <w:top w:val="nil"/>
          <w:left w:val="nil"/>
          <w:bottom w:val="nil"/>
          <w:right w:val="nil"/>
          <w:between w:val="nil"/>
          <w:bar w:val="nil"/>
        </w:pBdr>
        <w:rPr>
          <w:rStyle w:val="hps"/>
          <w:rFonts w:eastAsia="BancoDoBrasil Textos" w:cs="BancoDoBrasil Textos"/>
          <w:sz w:val="12"/>
          <w:szCs w:val="12"/>
          <w:bdr w:val="nil"/>
          <w:lang w:val="en-US"/>
        </w:rPr>
      </w:pPr>
      <w:r w:rsidRPr="00331A29">
        <w:rPr>
          <w:rStyle w:val="hps"/>
          <w:rFonts w:eastAsia="BancoDoBrasil Textos" w:cs="BancoDoBrasil Textos"/>
          <w:sz w:val="12"/>
          <w:szCs w:val="12"/>
          <w:lang w:val="en-US"/>
        </w:rPr>
        <w:t>6</w:t>
      </w:r>
      <w:r w:rsidR="00331A29" w:rsidRPr="00331A29">
        <w:rPr>
          <w:rStyle w:val="hps"/>
          <w:rFonts w:eastAsia="BancoDoBrasil Textos" w:cs="BancoDoBrasil Textos"/>
          <w:sz w:val="12"/>
          <w:szCs w:val="12"/>
          <w:lang w:val="en-US"/>
        </w:rPr>
        <w:t xml:space="preserve"> - </w:t>
      </w:r>
      <w:r w:rsidRPr="00331A29">
        <w:rPr>
          <w:rStyle w:val="hps"/>
          <w:rFonts w:eastAsia="BancoDoBrasil Textos" w:cs="BancoDoBrasil Textos"/>
          <w:sz w:val="12"/>
          <w:szCs w:val="12"/>
          <w:lang w:val="en-US"/>
        </w:rPr>
        <w:t>Except in Rural Product Notes (CPR) transactions.</w:t>
      </w:r>
    </w:p>
    <w:p w14:paraId="42EAD1E0" w14:textId="5443A787" w:rsidR="005D774A" w:rsidRPr="00331A29" w:rsidRDefault="00E61FD7" w:rsidP="00AE3652">
      <w:pPr>
        <w:pStyle w:val="072-Rodapdatabela"/>
        <w:keepNext w:val="0"/>
        <w:keepLines w:val="0"/>
        <w:widowControl w:val="0"/>
        <w:pBdr>
          <w:top w:val="nil"/>
          <w:left w:val="nil"/>
          <w:bottom w:val="nil"/>
          <w:right w:val="nil"/>
          <w:between w:val="nil"/>
          <w:bar w:val="nil"/>
        </w:pBdr>
        <w:rPr>
          <w:rStyle w:val="hps"/>
          <w:rFonts w:eastAsia="BancoDoBrasil Textos" w:cs="BancoDoBrasil Textos"/>
          <w:sz w:val="12"/>
          <w:szCs w:val="12"/>
          <w:bdr w:val="nil"/>
          <w:lang w:val="en-US"/>
        </w:rPr>
      </w:pPr>
      <w:r w:rsidRPr="00331A29">
        <w:rPr>
          <w:rStyle w:val="hps"/>
          <w:rFonts w:eastAsia="BancoDoBrasil Textos" w:cs="BancoDoBrasil Textos"/>
          <w:sz w:val="12"/>
          <w:szCs w:val="12"/>
          <w:lang w:val="en-US"/>
        </w:rPr>
        <w:t>7</w:t>
      </w:r>
      <w:r w:rsidR="00331A29" w:rsidRPr="00331A29">
        <w:rPr>
          <w:rStyle w:val="hps"/>
          <w:rFonts w:eastAsia="BancoDoBrasil Textos" w:cs="BancoDoBrasil Textos"/>
          <w:sz w:val="12"/>
          <w:szCs w:val="12"/>
          <w:lang w:val="en-US"/>
        </w:rPr>
        <w:t xml:space="preserve"> - </w:t>
      </w:r>
      <w:r w:rsidRPr="00331A29">
        <w:rPr>
          <w:rStyle w:val="hps"/>
          <w:rFonts w:eastAsia="BancoDoBrasil Textos" w:cs="BancoDoBrasil Textos"/>
          <w:sz w:val="12"/>
          <w:szCs w:val="12"/>
          <w:lang w:val="en-US"/>
        </w:rPr>
        <w:t>Cash collateral celebrated in a distinct currency of the supported operations that have no foreign exchange hedge mechanism.</w:t>
      </w:r>
    </w:p>
    <w:p w14:paraId="45825FA2" w14:textId="70A63EEA" w:rsidR="005D774A" w:rsidRPr="00331A29" w:rsidRDefault="00E61FD7" w:rsidP="00AE3652">
      <w:pPr>
        <w:pStyle w:val="072-Rodapdatabela"/>
        <w:keepNext w:val="0"/>
        <w:keepLines w:val="0"/>
        <w:widowControl w:val="0"/>
        <w:pBdr>
          <w:top w:val="nil"/>
          <w:left w:val="nil"/>
          <w:bottom w:val="nil"/>
          <w:right w:val="nil"/>
          <w:between w:val="nil"/>
          <w:bar w:val="nil"/>
        </w:pBdr>
        <w:spacing w:after="120"/>
        <w:rPr>
          <w:rFonts w:eastAsia="BancoDoBrasil Textos"/>
          <w:sz w:val="12"/>
          <w:szCs w:val="12"/>
          <w:bdr w:val="nil"/>
          <w:lang w:val="en-US"/>
        </w:rPr>
      </w:pPr>
      <w:r w:rsidRPr="00331A29">
        <w:rPr>
          <w:rStyle w:val="hps"/>
          <w:rFonts w:eastAsia="BancoDoBrasil Textos" w:cs="BancoDoBrasil Textos"/>
          <w:sz w:val="12"/>
          <w:szCs w:val="12"/>
          <w:lang w:val="en-US"/>
        </w:rPr>
        <w:t>8</w:t>
      </w:r>
      <w:r w:rsidR="00331A29" w:rsidRPr="00331A29">
        <w:rPr>
          <w:rStyle w:val="hps"/>
          <w:rFonts w:eastAsia="BancoDoBrasil Textos" w:cs="BancoDoBrasil Textos"/>
          <w:sz w:val="12"/>
          <w:szCs w:val="12"/>
          <w:lang w:val="en-US"/>
        </w:rPr>
        <w:t xml:space="preserve"> - </w:t>
      </w:r>
      <w:r w:rsidRPr="00331A29">
        <w:rPr>
          <w:rStyle w:val="hps"/>
          <w:rFonts w:eastAsia="BancoDoBrasil Textos" w:cs="BancoDoBrasil Textos"/>
          <w:sz w:val="12"/>
          <w:szCs w:val="12"/>
          <w:lang w:val="en-US"/>
        </w:rPr>
        <w:t>Include properties, vehicles, machines, equipment, among others.</w:t>
      </w:r>
    </w:p>
    <w:p w14:paraId="359B9ADA"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rPr>
        <w:t xml:space="preserve">Collateral in </w:t>
      </w:r>
      <w:r w:rsidRPr="005D774A">
        <w:rPr>
          <w:rFonts w:ascii="BancoDoBrasil Textos" w:eastAsia="BancoDoBrasil Textos" w:hAnsi="BancoDoBrasil Textos" w:cs="BancoDoBrasil Textos"/>
          <w:sz w:val="18"/>
          <w:szCs w:val="18"/>
        </w:rPr>
        <w:t xml:space="preserve">the form of financial investments with the Bank may not be used by the client for other purposes until the loan is fully settled. Without having to notify the borrower, when the financial investments mature, the Bank may apply the funds to any past-due loan installments. </w:t>
      </w:r>
    </w:p>
    <w:p w14:paraId="2D905E3C"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bdr w:val="nil"/>
        </w:rPr>
      </w:pPr>
      <w:r w:rsidRPr="005D774A">
        <w:rPr>
          <w:rFonts w:ascii="BancoDoBrasil Textos" w:eastAsia="BancoDoBrasil Textos" w:hAnsi="BancoDoBrasil Textos" w:cs="BancoDoBrasil Textos"/>
          <w:sz w:val="18"/>
          <w:szCs w:val="18"/>
        </w:rPr>
        <w:t>In addition to the credit assignment and credit rights assignment clauses, loans to customers also contain a collateral reinforcement clause. This ensures that the collateral coverage percentage agreed to at inception of the loan is maintained over the entire</w:t>
      </w:r>
      <w:r w:rsidRPr="005D774A">
        <w:rPr>
          <w:rFonts w:ascii="BancoDoBrasil Textos" w:eastAsia="BancoDoBrasil Textos" w:hAnsi="BancoDoBrasil Textos" w:cs="BancoDoBrasil Textos"/>
          <w:sz w:val="18"/>
        </w:rPr>
        <w:t xml:space="preserve"> life of the transaction.</w:t>
      </w:r>
    </w:p>
    <w:p w14:paraId="167BF0C0" w14:textId="77777777" w:rsidR="005D774A" w:rsidRPr="00523D1C"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b/>
          <w:sz w:val="20"/>
          <w:szCs w:val="20"/>
          <w:bdr w:val="nil"/>
          <w:lang w:eastAsia="zh-CN"/>
        </w:rPr>
      </w:pPr>
      <w:r w:rsidRPr="00523D1C">
        <w:rPr>
          <w:rFonts w:ascii="BancoDoBrasil Textos" w:eastAsia="BancoDoBrasil Textos" w:hAnsi="BancoDoBrasil Textos" w:cs="BancoDoBrasil Textos"/>
          <w:b/>
          <w:sz w:val="20"/>
          <w:szCs w:val="20"/>
          <w:lang w:eastAsia="zh-CN"/>
        </w:rPr>
        <w:t>Concentration</w:t>
      </w:r>
    </w:p>
    <w:p w14:paraId="2BCFBE22"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 xml:space="preserve">The credit risk management strategies guide the Bank’s activities at the operational level. Strategic decisions include, among other aspects, determination of the Bank’s risk appetite and credit risk and concentration limits. </w:t>
      </w:r>
    </w:p>
    <w:p w14:paraId="5BBDE3A9" w14:textId="77777777" w:rsidR="005D774A" w:rsidRP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The Bank also follows the concentration limits established by Bacen.</w:t>
      </w:r>
    </w:p>
    <w:p w14:paraId="1ED3A4E9" w14:textId="77777777" w:rsidR="005D774A"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5D774A">
        <w:rPr>
          <w:rFonts w:ascii="BancoDoBrasil Textos" w:eastAsia="BancoDoBrasil Textos" w:hAnsi="BancoDoBrasil Textos" w:cs="BancoDoBrasil Textos"/>
          <w:sz w:val="18"/>
          <w:szCs w:val="18"/>
        </w:rPr>
        <w:t>The Bank has a systematic risk management approach to the concentration of the credit portfolio. In addition to monitoring the concentration levels of different segments of the portfolio, based on the Herfindahl-Hirshman Index, the impact of the concentration on capital allocation for credit risk is evaluated.</w:t>
      </w:r>
    </w:p>
    <w:p w14:paraId="0E63841C" w14:textId="77777777" w:rsidR="00331A29" w:rsidRDefault="00331A29">
      <w:pPr>
        <w:rPr>
          <w:rFonts w:ascii="BancoDoBrasil Textos" w:eastAsia="BancoDoBrasil Textos" w:hAnsi="BancoDoBrasil Textos" w:cs="BancoDoBrasil Textos"/>
          <w:b/>
          <w:spacing w:val="-2"/>
          <w:sz w:val="20"/>
          <w:szCs w:val="20"/>
          <w:lang w:eastAsia="pt-BR"/>
        </w:rPr>
      </w:pPr>
      <w:r>
        <w:rPr>
          <w:rFonts w:ascii="BancoDoBrasil Textos" w:eastAsia="BancoDoBrasil Textos" w:hAnsi="BancoDoBrasil Textos" w:cs="BancoDoBrasil Textos"/>
          <w:b/>
          <w:sz w:val="20"/>
          <w:szCs w:val="20"/>
        </w:rPr>
        <w:br w:type="page"/>
      </w:r>
    </w:p>
    <w:p w14:paraId="73591A00" w14:textId="34C8975C" w:rsidR="005D774A" w:rsidRPr="00523D1C" w:rsidRDefault="00E61FD7" w:rsidP="00AE3652">
      <w:pPr>
        <w:pStyle w:val="01-Textonormal"/>
        <w:widowControl w:val="0"/>
        <w:pBdr>
          <w:top w:val="nil"/>
          <w:left w:val="nil"/>
          <w:bottom w:val="nil"/>
          <w:right w:val="nil"/>
          <w:between w:val="nil"/>
          <w:bar w:val="nil"/>
        </w:pBdr>
        <w:rPr>
          <w:rFonts w:ascii="BancoDoBrasil Textos" w:eastAsia="BancoDoBrasil Textos" w:hAnsi="BancoDoBrasil Textos" w:cs="BancoDoBrasil Textos"/>
          <w:b/>
          <w:sz w:val="20"/>
          <w:szCs w:val="20"/>
          <w:bdr w:val="nil"/>
          <w:lang w:val="en-US"/>
        </w:rPr>
      </w:pPr>
      <w:r w:rsidRPr="00523D1C">
        <w:rPr>
          <w:rFonts w:ascii="BancoDoBrasil Textos" w:eastAsia="BancoDoBrasil Textos" w:hAnsi="BancoDoBrasil Textos" w:cs="BancoDoBrasil Textos"/>
          <w:b/>
          <w:sz w:val="20"/>
          <w:szCs w:val="20"/>
          <w:lang w:val="en-US"/>
        </w:rPr>
        <w:lastRenderedPageBreak/>
        <w:t>Exposures by geographic region</w:t>
      </w:r>
    </w:p>
    <w:tbl>
      <w:tblPr>
        <w:tblW w:w="9400" w:type="dxa"/>
        <w:tblCellMar>
          <w:left w:w="70" w:type="dxa"/>
          <w:right w:w="70" w:type="dxa"/>
        </w:tblCellMar>
        <w:tblLook w:val="04A0" w:firstRow="1" w:lastRow="0" w:firstColumn="1" w:lastColumn="0" w:noHBand="0" w:noVBand="1"/>
      </w:tblPr>
      <w:tblGrid>
        <w:gridCol w:w="6120"/>
        <w:gridCol w:w="1640"/>
        <w:gridCol w:w="1640"/>
      </w:tblGrid>
      <w:tr w:rsidR="00320033" w14:paraId="0A1E2C3C" w14:textId="77777777" w:rsidTr="00331A29">
        <w:trPr>
          <w:trHeight w:hRule="exact" w:val="289"/>
        </w:trPr>
        <w:tc>
          <w:tcPr>
            <w:tcW w:w="6120" w:type="dxa"/>
            <w:vMerge w:val="restart"/>
            <w:tcBorders>
              <w:top w:val="single" w:sz="4" w:space="0" w:color="FFFFFF"/>
              <w:left w:val="single" w:sz="4" w:space="0" w:color="FFFFFF"/>
              <w:bottom w:val="single" w:sz="4" w:space="0" w:color="FFFFFF"/>
              <w:right w:val="single" w:sz="4" w:space="0" w:color="FFFFFF"/>
            </w:tcBorders>
            <w:shd w:val="clear" w:color="000000" w:fill="132B4A"/>
            <w:noWrap/>
            <w:vAlign w:val="center"/>
            <w:hideMark/>
          </w:tcPr>
          <w:p w14:paraId="3C476AB6" w14:textId="77777777" w:rsidR="00D91415" w:rsidRPr="00D91415" w:rsidRDefault="00E61FD7" w:rsidP="00D91415">
            <w:pPr>
              <w:pBdr>
                <w:top w:val="nil"/>
                <w:left w:val="nil"/>
                <w:bottom w:val="nil"/>
                <w:right w:val="nil"/>
                <w:between w:val="nil"/>
                <w:bar w:val="nil"/>
              </w:pBdr>
              <w:spacing w:after="0" w:line="240" w:lineRule="auto"/>
              <w:jc w:val="center"/>
              <w:rPr>
                <w:rFonts w:ascii="BancoDoBrasil Textos" w:eastAsia="Times New Roman" w:hAnsi="BancoDoBrasil Textos" w:cs="Times New Roman"/>
                <w:b/>
                <w:bCs/>
                <w:color w:val="FFFFFF"/>
                <w:sz w:val="14"/>
                <w:szCs w:val="14"/>
                <w:bdr w:val="nil"/>
                <w:lang w:val="pt-BR" w:eastAsia="pt-BR"/>
              </w:rPr>
            </w:pPr>
            <w:r w:rsidRPr="00D91415">
              <w:rPr>
                <w:rFonts w:ascii="BancoDoBrasil Textos" w:eastAsia="Times New Roman" w:hAnsi="BancoDoBrasil Textos" w:cs="Times New Roman"/>
                <w:b/>
                <w:bCs/>
                <w:color w:val="FFFFFF"/>
                <w:sz w:val="14"/>
                <w:szCs w:val="14"/>
                <w:lang w:val="pt-BR" w:eastAsia="pt-BR"/>
              </w:rPr>
              <w:t> </w:t>
            </w:r>
          </w:p>
        </w:tc>
        <w:tc>
          <w:tcPr>
            <w:tcW w:w="1640" w:type="dxa"/>
            <w:tcBorders>
              <w:top w:val="single" w:sz="4" w:space="0" w:color="FFFFFF"/>
              <w:left w:val="nil"/>
              <w:bottom w:val="single" w:sz="4" w:space="0" w:color="FFFFFF"/>
              <w:right w:val="single" w:sz="4" w:space="0" w:color="FFFFFF"/>
            </w:tcBorders>
            <w:shd w:val="clear" w:color="000000" w:fill="132B4A"/>
            <w:noWrap/>
            <w:vAlign w:val="center"/>
            <w:hideMark/>
          </w:tcPr>
          <w:p w14:paraId="1AD59393" w14:textId="77777777" w:rsidR="00D91415" w:rsidRPr="00D91415" w:rsidRDefault="00E61FD7" w:rsidP="00D9141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D91415">
              <w:rPr>
                <w:rFonts w:ascii="BancoDoBrasil Textos" w:eastAsia="Times New Roman" w:hAnsi="BancoDoBrasil Textos" w:cs="Times New Roman"/>
                <w:color w:val="FFFFFF"/>
                <w:sz w:val="14"/>
                <w:szCs w:val="14"/>
                <w:lang w:val="pt-BR" w:eastAsia="pt-BR"/>
              </w:rPr>
              <w:t>Banco do Brasil</w:t>
            </w:r>
          </w:p>
        </w:tc>
        <w:tc>
          <w:tcPr>
            <w:tcW w:w="1640" w:type="dxa"/>
            <w:tcBorders>
              <w:top w:val="single" w:sz="4" w:space="0" w:color="FFFFFF"/>
              <w:left w:val="nil"/>
              <w:bottom w:val="single" w:sz="4" w:space="0" w:color="FFFFFF"/>
              <w:right w:val="single" w:sz="4" w:space="0" w:color="FFFFFF"/>
            </w:tcBorders>
            <w:shd w:val="clear" w:color="000000" w:fill="132B4A"/>
            <w:noWrap/>
            <w:vAlign w:val="center"/>
            <w:hideMark/>
          </w:tcPr>
          <w:p w14:paraId="0E8B1E82" w14:textId="77777777" w:rsidR="00D91415" w:rsidRPr="00D91415" w:rsidRDefault="00E61FD7" w:rsidP="00D9141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sidRPr="00D91415">
              <w:rPr>
                <w:rFonts w:ascii="BancoDoBrasil Textos" w:eastAsia="Times New Roman" w:hAnsi="BancoDoBrasil Textos" w:cs="Times New Roman"/>
                <w:color w:val="FFFFFF"/>
                <w:sz w:val="14"/>
                <w:szCs w:val="14"/>
                <w:lang w:val="pt-BR" w:eastAsia="pt-BR"/>
              </w:rPr>
              <w:t>Consolidated</w:t>
            </w:r>
          </w:p>
        </w:tc>
      </w:tr>
      <w:tr w:rsidR="00320033" w14:paraId="6EFFCB83" w14:textId="77777777" w:rsidTr="00331A29">
        <w:trPr>
          <w:trHeight w:hRule="exact" w:val="289"/>
        </w:trPr>
        <w:tc>
          <w:tcPr>
            <w:tcW w:w="6120" w:type="dxa"/>
            <w:vMerge/>
            <w:tcBorders>
              <w:top w:val="single" w:sz="4" w:space="0" w:color="FFFFFF"/>
              <w:left w:val="single" w:sz="4" w:space="0" w:color="FFFFFF"/>
              <w:bottom w:val="single" w:sz="4" w:space="0" w:color="FFFFFF"/>
              <w:right w:val="single" w:sz="4" w:space="0" w:color="FFFFFF"/>
            </w:tcBorders>
            <w:vAlign w:val="center"/>
            <w:hideMark/>
          </w:tcPr>
          <w:p w14:paraId="4293A674" w14:textId="77777777" w:rsidR="00D91415" w:rsidRPr="00D91415" w:rsidRDefault="00D91415" w:rsidP="00D91415">
            <w:pPr>
              <w:spacing w:after="0" w:line="240" w:lineRule="auto"/>
              <w:rPr>
                <w:rFonts w:ascii="BancoDoBrasil Textos" w:eastAsia="Times New Roman" w:hAnsi="BancoDoBrasil Textos" w:cs="Times New Roman"/>
                <w:b/>
                <w:bCs/>
                <w:color w:val="FFFFFF"/>
                <w:sz w:val="14"/>
                <w:szCs w:val="14"/>
                <w:bdr w:val="nil"/>
                <w:lang w:val="pt-BR" w:eastAsia="pt-BR"/>
              </w:rPr>
            </w:pPr>
          </w:p>
        </w:tc>
        <w:tc>
          <w:tcPr>
            <w:tcW w:w="1640" w:type="dxa"/>
            <w:tcBorders>
              <w:top w:val="nil"/>
              <w:left w:val="nil"/>
              <w:bottom w:val="single" w:sz="4" w:space="0" w:color="FFFFFF"/>
              <w:right w:val="single" w:sz="4" w:space="0" w:color="FFFFFF"/>
            </w:tcBorders>
            <w:shd w:val="clear" w:color="000000" w:fill="132B4A"/>
            <w:noWrap/>
            <w:vAlign w:val="center"/>
            <w:hideMark/>
          </w:tcPr>
          <w:p w14:paraId="356593DF" w14:textId="77777777" w:rsidR="00D91415" w:rsidRPr="00D91415" w:rsidRDefault="00E61FD7" w:rsidP="00D9141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Pr>
                <w:rFonts w:ascii="BancoDoBrasil Textos" w:eastAsia="Calibri" w:hAnsi="BancoDoBrasil Textos" w:cs="Times New Roman"/>
                <w:color w:val="FFFFFF"/>
                <w:sz w:val="14"/>
                <w:szCs w:val="14"/>
                <w:lang w:val="pt-BR"/>
              </w:rPr>
              <w:t>Jun 30, 2025</w:t>
            </w:r>
          </w:p>
        </w:tc>
        <w:tc>
          <w:tcPr>
            <w:tcW w:w="1640" w:type="dxa"/>
            <w:tcBorders>
              <w:top w:val="nil"/>
              <w:left w:val="nil"/>
              <w:bottom w:val="single" w:sz="4" w:space="0" w:color="FFFFFF"/>
              <w:right w:val="single" w:sz="4" w:space="0" w:color="FFFFFF"/>
            </w:tcBorders>
            <w:shd w:val="clear" w:color="000000" w:fill="132B4A"/>
            <w:noWrap/>
            <w:vAlign w:val="center"/>
            <w:hideMark/>
          </w:tcPr>
          <w:p w14:paraId="14E6A2CA" w14:textId="77777777" w:rsidR="00D91415" w:rsidRPr="00D91415" w:rsidRDefault="00E61FD7" w:rsidP="00D91415">
            <w:pPr>
              <w:pBdr>
                <w:top w:val="nil"/>
                <w:left w:val="nil"/>
                <w:bottom w:val="nil"/>
                <w:right w:val="nil"/>
                <w:between w:val="nil"/>
                <w:bar w:val="nil"/>
              </w:pBdr>
              <w:spacing w:after="0" w:line="240" w:lineRule="auto"/>
              <w:jc w:val="center"/>
              <w:rPr>
                <w:rFonts w:ascii="BancoDoBrasil Textos" w:eastAsia="Times New Roman" w:hAnsi="BancoDoBrasil Textos" w:cs="Times New Roman"/>
                <w:color w:val="FFFFFF"/>
                <w:sz w:val="14"/>
                <w:szCs w:val="14"/>
                <w:bdr w:val="nil"/>
                <w:lang w:val="pt-BR" w:eastAsia="pt-BR"/>
              </w:rPr>
            </w:pPr>
            <w:r>
              <w:rPr>
                <w:rFonts w:ascii="BancoDoBrasil Textos" w:eastAsia="Calibri" w:hAnsi="BancoDoBrasil Textos" w:cs="Times New Roman"/>
                <w:color w:val="FFFFFF"/>
                <w:sz w:val="14"/>
                <w:szCs w:val="14"/>
                <w:lang w:val="pt-BR"/>
              </w:rPr>
              <w:t>Jun 30, 2025</w:t>
            </w:r>
          </w:p>
        </w:tc>
      </w:tr>
      <w:tr w:rsidR="00320033" w14:paraId="0CF38626" w14:textId="77777777" w:rsidTr="00331A29">
        <w:trPr>
          <w:trHeight w:hRule="exact" w:val="289"/>
        </w:trPr>
        <w:tc>
          <w:tcPr>
            <w:tcW w:w="6120" w:type="dxa"/>
            <w:tcBorders>
              <w:top w:val="nil"/>
              <w:left w:val="single" w:sz="4" w:space="0" w:color="FFFFFF"/>
              <w:bottom w:val="single" w:sz="4" w:space="0" w:color="FFFFFF"/>
              <w:right w:val="single" w:sz="4" w:space="0" w:color="FFFFFF"/>
            </w:tcBorders>
            <w:shd w:val="clear" w:color="000000" w:fill="F3F3F3"/>
            <w:vAlign w:val="center"/>
            <w:hideMark/>
          </w:tcPr>
          <w:p w14:paraId="662F6044" w14:textId="77777777" w:rsidR="00D91415" w:rsidRPr="00D91415" w:rsidRDefault="00E61FD7" w:rsidP="00D91415">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sidRPr="00D91415">
              <w:rPr>
                <w:rFonts w:ascii="BancoDoBrasil Textos" w:eastAsia="Times New Roman" w:hAnsi="BancoDoBrasil Textos" w:cs="Times New Roman"/>
                <w:b/>
                <w:bCs/>
                <w:color w:val="000000"/>
                <w:sz w:val="14"/>
                <w:szCs w:val="14"/>
                <w:lang w:eastAsia="pt-BR"/>
              </w:rPr>
              <w:t>Domestic market</w:t>
            </w:r>
          </w:p>
        </w:tc>
        <w:tc>
          <w:tcPr>
            <w:tcW w:w="1640" w:type="dxa"/>
            <w:tcBorders>
              <w:top w:val="nil"/>
              <w:left w:val="nil"/>
              <w:bottom w:val="single" w:sz="4" w:space="0" w:color="FFFFFF"/>
              <w:right w:val="nil"/>
            </w:tcBorders>
            <w:shd w:val="clear" w:color="000000" w:fill="F3F3F3"/>
            <w:vAlign w:val="center"/>
          </w:tcPr>
          <w:p w14:paraId="428CFE53"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1,146,535,988</w:t>
            </w:r>
          </w:p>
        </w:tc>
        <w:tc>
          <w:tcPr>
            <w:tcW w:w="1640" w:type="dxa"/>
            <w:tcBorders>
              <w:top w:val="nil"/>
              <w:left w:val="single" w:sz="4" w:space="0" w:color="FFFFFF"/>
              <w:bottom w:val="single" w:sz="4" w:space="0" w:color="FFFFFF"/>
              <w:right w:val="single" w:sz="4" w:space="0" w:color="FFFFFF"/>
            </w:tcBorders>
            <w:shd w:val="clear" w:color="000000" w:fill="F3F3F3"/>
            <w:vAlign w:val="center"/>
          </w:tcPr>
          <w:p w14:paraId="36058607"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1,167,966,990</w:t>
            </w:r>
          </w:p>
        </w:tc>
      </w:tr>
      <w:tr w:rsidR="00320033" w14:paraId="35C6E878" w14:textId="77777777" w:rsidTr="00331A29">
        <w:trPr>
          <w:trHeight w:hRule="exact" w:val="289"/>
        </w:trPr>
        <w:tc>
          <w:tcPr>
            <w:tcW w:w="6120" w:type="dxa"/>
            <w:tcBorders>
              <w:top w:val="nil"/>
              <w:left w:val="single" w:sz="4" w:space="0" w:color="FFFFFF"/>
              <w:bottom w:val="single" w:sz="4" w:space="0" w:color="FFFFFF"/>
              <w:right w:val="single" w:sz="4" w:space="0" w:color="FFFFFF"/>
            </w:tcBorders>
            <w:shd w:val="clear" w:color="000000" w:fill="E6E6E6"/>
            <w:vAlign w:val="center"/>
            <w:hideMark/>
          </w:tcPr>
          <w:p w14:paraId="756E1DD8" w14:textId="77777777" w:rsidR="00D91415" w:rsidRPr="00D91415" w:rsidRDefault="00E61FD7" w:rsidP="00D91415">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D91415">
              <w:rPr>
                <w:rFonts w:ascii="BancoDoBrasil Textos" w:eastAsia="Times New Roman" w:hAnsi="BancoDoBrasil Textos" w:cs="Times New Roman"/>
                <w:color w:val="000000"/>
                <w:sz w:val="14"/>
                <w:szCs w:val="14"/>
                <w:lang w:eastAsia="pt-BR"/>
              </w:rPr>
              <w:t>Southeast</w:t>
            </w:r>
          </w:p>
        </w:tc>
        <w:tc>
          <w:tcPr>
            <w:tcW w:w="1640" w:type="dxa"/>
            <w:tcBorders>
              <w:top w:val="nil"/>
              <w:left w:val="nil"/>
              <w:bottom w:val="single" w:sz="4" w:space="0" w:color="FFFFFF"/>
              <w:right w:val="nil"/>
            </w:tcBorders>
            <w:shd w:val="clear" w:color="000000" w:fill="E6E6E6"/>
            <w:vAlign w:val="center"/>
          </w:tcPr>
          <w:p w14:paraId="1C7BD098"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417,044,125</w:t>
            </w:r>
          </w:p>
        </w:tc>
        <w:tc>
          <w:tcPr>
            <w:tcW w:w="1640" w:type="dxa"/>
            <w:tcBorders>
              <w:top w:val="nil"/>
              <w:left w:val="single" w:sz="4" w:space="0" w:color="FFFFFF"/>
              <w:bottom w:val="single" w:sz="4" w:space="0" w:color="FFFFFF"/>
              <w:right w:val="single" w:sz="4" w:space="0" w:color="FFFFFF"/>
            </w:tcBorders>
            <w:shd w:val="clear" w:color="000000" w:fill="E6E6E6"/>
            <w:vAlign w:val="center"/>
          </w:tcPr>
          <w:p w14:paraId="54FE2B10"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424,839,496</w:t>
            </w:r>
          </w:p>
        </w:tc>
      </w:tr>
      <w:tr w:rsidR="00320033" w14:paraId="3FF37B60" w14:textId="77777777" w:rsidTr="00331A29">
        <w:trPr>
          <w:trHeight w:hRule="exact" w:val="289"/>
        </w:trPr>
        <w:tc>
          <w:tcPr>
            <w:tcW w:w="6120" w:type="dxa"/>
            <w:tcBorders>
              <w:top w:val="nil"/>
              <w:left w:val="single" w:sz="4" w:space="0" w:color="FFFFFF"/>
              <w:bottom w:val="single" w:sz="4" w:space="0" w:color="FFFFFF"/>
              <w:right w:val="single" w:sz="4" w:space="0" w:color="FFFFFF"/>
            </w:tcBorders>
            <w:shd w:val="clear" w:color="000000" w:fill="F3F3F3"/>
            <w:vAlign w:val="center"/>
            <w:hideMark/>
          </w:tcPr>
          <w:p w14:paraId="2AD10D66" w14:textId="77777777" w:rsidR="00D91415" w:rsidRPr="00D91415" w:rsidRDefault="00E61FD7" w:rsidP="00D91415">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D91415">
              <w:rPr>
                <w:rFonts w:ascii="BancoDoBrasil Textos" w:eastAsia="Times New Roman" w:hAnsi="BancoDoBrasil Textos" w:cs="Times New Roman"/>
                <w:color w:val="000000"/>
                <w:sz w:val="14"/>
                <w:szCs w:val="14"/>
                <w:lang w:eastAsia="pt-BR"/>
              </w:rPr>
              <w:t>South</w:t>
            </w:r>
          </w:p>
        </w:tc>
        <w:tc>
          <w:tcPr>
            <w:tcW w:w="1640" w:type="dxa"/>
            <w:tcBorders>
              <w:top w:val="nil"/>
              <w:left w:val="nil"/>
              <w:bottom w:val="single" w:sz="4" w:space="0" w:color="FFFFFF"/>
              <w:right w:val="nil"/>
            </w:tcBorders>
            <w:shd w:val="clear" w:color="000000" w:fill="F3F3F3"/>
            <w:vAlign w:val="center"/>
          </w:tcPr>
          <w:p w14:paraId="30FBD8AC"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189,621,384</w:t>
            </w:r>
          </w:p>
        </w:tc>
        <w:tc>
          <w:tcPr>
            <w:tcW w:w="1640" w:type="dxa"/>
            <w:tcBorders>
              <w:top w:val="nil"/>
              <w:left w:val="single" w:sz="4" w:space="0" w:color="FFFFFF"/>
              <w:bottom w:val="single" w:sz="4" w:space="0" w:color="FFFFFF"/>
              <w:right w:val="single" w:sz="4" w:space="0" w:color="FFFFFF"/>
            </w:tcBorders>
            <w:shd w:val="clear" w:color="000000" w:fill="F3F3F3"/>
            <w:vAlign w:val="center"/>
          </w:tcPr>
          <w:p w14:paraId="48B4176D"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193,165,779</w:t>
            </w:r>
          </w:p>
        </w:tc>
      </w:tr>
      <w:tr w:rsidR="00320033" w14:paraId="24924AF8" w14:textId="77777777" w:rsidTr="00331A29">
        <w:trPr>
          <w:trHeight w:hRule="exact" w:val="289"/>
        </w:trPr>
        <w:tc>
          <w:tcPr>
            <w:tcW w:w="6120" w:type="dxa"/>
            <w:tcBorders>
              <w:top w:val="nil"/>
              <w:left w:val="single" w:sz="4" w:space="0" w:color="FFFFFF"/>
              <w:bottom w:val="single" w:sz="4" w:space="0" w:color="FFFFFF"/>
              <w:right w:val="single" w:sz="4" w:space="0" w:color="FFFFFF"/>
            </w:tcBorders>
            <w:shd w:val="clear" w:color="000000" w:fill="E6E6E6"/>
            <w:vAlign w:val="center"/>
            <w:hideMark/>
          </w:tcPr>
          <w:p w14:paraId="7AD0F65A" w14:textId="77777777" w:rsidR="00D91415" w:rsidRPr="00D91415" w:rsidRDefault="00E61FD7" w:rsidP="00D91415">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D91415">
              <w:rPr>
                <w:rFonts w:ascii="BancoDoBrasil Textos" w:eastAsia="Times New Roman" w:hAnsi="BancoDoBrasil Textos" w:cs="Times New Roman"/>
                <w:color w:val="000000"/>
                <w:sz w:val="14"/>
                <w:szCs w:val="14"/>
                <w:lang w:eastAsia="pt-BR"/>
              </w:rPr>
              <w:t>Midwest</w:t>
            </w:r>
          </w:p>
        </w:tc>
        <w:tc>
          <w:tcPr>
            <w:tcW w:w="1640" w:type="dxa"/>
            <w:tcBorders>
              <w:top w:val="nil"/>
              <w:left w:val="nil"/>
              <w:bottom w:val="single" w:sz="4" w:space="0" w:color="FFFFFF"/>
              <w:right w:val="nil"/>
            </w:tcBorders>
            <w:shd w:val="clear" w:color="000000" w:fill="E6E6E6"/>
            <w:vAlign w:val="center"/>
          </w:tcPr>
          <w:p w14:paraId="3D87CACA"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295,507,607</w:t>
            </w:r>
          </w:p>
        </w:tc>
        <w:tc>
          <w:tcPr>
            <w:tcW w:w="1640" w:type="dxa"/>
            <w:tcBorders>
              <w:top w:val="nil"/>
              <w:left w:val="single" w:sz="4" w:space="0" w:color="FFFFFF"/>
              <w:bottom w:val="single" w:sz="4" w:space="0" w:color="FFFFFF"/>
              <w:right w:val="single" w:sz="4" w:space="0" w:color="FFFFFF"/>
            </w:tcBorders>
            <w:shd w:val="clear" w:color="000000" w:fill="E6E6E6"/>
            <w:vAlign w:val="center"/>
          </w:tcPr>
          <w:p w14:paraId="1D7B7709"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301,031,222</w:t>
            </w:r>
          </w:p>
        </w:tc>
      </w:tr>
      <w:tr w:rsidR="00320033" w14:paraId="3302E780" w14:textId="77777777" w:rsidTr="00331A29">
        <w:trPr>
          <w:trHeight w:hRule="exact" w:val="289"/>
        </w:trPr>
        <w:tc>
          <w:tcPr>
            <w:tcW w:w="6120" w:type="dxa"/>
            <w:tcBorders>
              <w:top w:val="nil"/>
              <w:left w:val="single" w:sz="4" w:space="0" w:color="FFFFFF"/>
              <w:bottom w:val="single" w:sz="4" w:space="0" w:color="FFFFFF"/>
              <w:right w:val="single" w:sz="4" w:space="0" w:color="FFFFFF"/>
            </w:tcBorders>
            <w:shd w:val="clear" w:color="000000" w:fill="F3F3F3"/>
            <w:vAlign w:val="center"/>
            <w:hideMark/>
          </w:tcPr>
          <w:p w14:paraId="1B52D680" w14:textId="77777777" w:rsidR="00D91415" w:rsidRPr="00D91415" w:rsidRDefault="00E61FD7" w:rsidP="00D91415">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D91415">
              <w:rPr>
                <w:rFonts w:ascii="BancoDoBrasil Textos" w:eastAsia="Times New Roman" w:hAnsi="BancoDoBrasil Textos" w:cs="Times New Roman"/>
                <w:color w:val="000000"/>
                <w:sz w:val="14"/>
                <w:szCs w:val="14"/>
                <w:lang w:eastAsia="pt-BR"/>
              </w:rPr>
              <w:t>Northeast</w:t>
            </w:r>
          </w:p>
        </w:tc>
        <w:tc>
          <w:tcPr>
            <w:tcW w:w="1640" w:type="dxa"/>
            <w:tcBorders>
              <w:top w:val="nil"/>
              <w:left w:val="nil"/>
              <w:bottom w:val="single" w:sz="4" w:space="0" w:color="FFFFFF"/>
              <w:right w:val="nil"/>
            </w:tcBorders>
            <w:shd w:val="clear" w:color="000000" w:fill="F3F3F3"/>
            <w:vAlign w:val="center"/>
          </w:tcPr>
          <w:p w14:paraId="53FBAE23"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162,298,266</w:t>
            </w:r>
          </w:p>
        </w:tc>
        <w:tc>
          <w:tcPr>
            <w:tcW w:w="1640" w:type="dxa"/>
            <w:tcBorders>
              <w:top w:val="nil"/>
              <w:left w:val="single" w:sz="4" w:space="0" w:color="FFFFFF"/>
              <w:bottom w:val="single" w:sz="4" w:space="0" w:color="FFFFFF"/>
              <w:right w:val="single" w:sz="4" w:space="0" w:color="FFFFFF"/>
            </w:tcBorders>
            <w:shd w:val="clear" w:color="000000" w:fill="F3F3F3"/>
            <w:vAlign w:val="center"/>
          </w:tcPr>
          <w:p w14:paraId="7954530C"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165,331,938</w:t>
            </w:r>
          </w:p>
        </w:tc>
      </w:tr>
      <w:tr w:rsidR="00320033" w14:paraId="0B2D4543" w14:textId="77777777" w:rsidTr="00331A29">
        <w:trPr>
          <w:trHeight w:hRule="exact" w:val="289"/>
        </w:trPr>
        <w:tc>
          <w:tcPr>
            <w:tcW w:w="6120" w:type="dxa"/>
            <w:tcBorders>
              <w:top w:val="nil"/>
              <w:left w:val="single" w:sz="4" w:space="0" w:color="FFFFFF"/>
              <w:bottom w:val="single" w:sz="4" w:space="0" w:color="FFFFFF"/>
              <w:right w:val="single" w:sz="4" w:space="0" w:color="FFFFFF"/>
            </w:tcBorders>
            <w:shd w:val="clear" w:color="000000" w:fill="E6E6E6"/>
            <w:vAlign w:val="center"/>
            <w:hideMark/>
          </w:tcPr>
          <w:p w14:paraId="1177E1F5" w14:textId="77777777" w:rsidR="00D91415" w:rsidRPr="00D91415" w:rsidRDefault="00E61FD7" w:rsidP="00D91415">
            <w:pPr>
              <w:pBdr>
                <w:top w:val="nil"/>
                <w:left w:val="nil"/>
                <w:bottom w:val="nil"/>
                <w:right w:val="nil"/>
                <w:between w:val="nil"/>
                <w:bar w:val="nil"/>
              </w:pBdr>
              <w:spacing w:after="0" w:line="240" w:lineRule="auto"/>
              <w:rPr>
                <w:rFonts w:ascii="BancoDoBrasil Textos" w:eastAsia="Times New Roman" w:hAnsi="BancoDoBrasil Textos" w:cs="Times New Roman"/>
                <w:color w:val="000000"/>
                <w:sz w:val="14"/>
                <w:szCs w:val="14"/>
                <w:bdr w:val="nil"/>
                <w:lang w:val="pt-BR" w:eastAsia="pt-BR"/>
              </w:rPr>
            </w:pPr>
            <w:r w:rsidRPr="00D91415">
              <w:rPr>
                <w:rFonts w:ascii="BancoDoBrasil Textos" w:eastAsia="Times New Roman" w:hAnsi="BancoDoBrasil Textos" w:cs="Times New Roman"/>
                <w:color w:val="000000"/>
                <w:sz w:val="14"/>
                <w:szCs w:val="14"/>
                <w:lang w:eastAsia="pt-BR"/>
              </w:rPr>
              <w:t>North</w:t>
            </w:r>
          </w:p>
        </w:tc>
        <w:tc>
          <w:tcPr>
            <w:tcW w:w="1640" w:type="dxa"/>
            <w:tcBorders>
              <w:top w:val="nil"/>
              <w:left w:val="nil"/>
              <w:bottom w:val="single" w:sz="4" w:space="0" w:color="FFFFFF"/>
              <w:right w:val="nil"/>
            </w:tcBorders>
            <w:shd w:val="clear" w:color="000000" w:fill="E6E6E6"/>
            <w:vAlign w:val="center"/>
          </w:tcPr>
          <w:p w14:paraId="3F244048"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82,064,606</w:t>
            </w:r>
          </w:p>
        </w:tc>
        <w:tc>
          <w:tcPr>
            <w:tcW w:w="1640" w:type="dxa"/>
            <w:tcBorders>
              <w:top w:val="nil"/>
              <w:left w:val="single" w:sz="4" w:space="0" w:color="FFFFFF"/>
              <w:bottom w:val="single" w:sz="4" w:space="0" w:color="FFFFFF"/>
              <w:right w:val="single" w:sz="4" w:space="0" w:color="FFFFFF"/>
            </w:tcBorders>
            <w:shd w:val="clear" w:color="000000" w:fill="E6E6E6"/>
            <w:vAlign w:val="center"/>
          </w:tcPr>
          <w:p w14:paraId="6CC2E08C"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color w:val="000000"/>
                <w:sz w:val="14"/>
                <w:szCs w:val="14"/>
                <w:bdr w:val="nil"/>
                <w:lang w:val="pt-BR" w:eastAsia="pt-BR"/>
              </w:rPr>
            </w:pPr>
            <w:r>
              <w:rPr>
                <w:rFonts w:ascii="BancoDoBrasil Textos" w:eastAsia="Times New Roman" w:hAnsi="BancoDoBrasil Textos" w:cs="Times New Roman"/>
                <w:color w:val="000000"/>
                <w:sz w:val="14"/>
                <w:szCs w:val="14"/>
                <w:lang w:val="pt-BR" w:eastAsia="pt-BR"/>
              </w:rPr>
              <w:t>83,598,555</w:t>
            </w:r>
          </w:p>
        </w:tc>
      </w:tr>
      <w:tr w:rsidR="00320033" w14:paraId="612A4675" w14:textId="77777777" w:rsidTr="00331A29">
        <w:trPr>
          <w:trHeight w:hRule="exact" w:val="289"/>
        </w:trPr>
        <w:tc>
          <w:tcPr>
            <w:tcW w:w="6120" w:type="dxa"/>
            <w:tcBorders>
              <w:top w:val="nil"/>
              <w:left w:val="single" w:sz="4" w:space="0" w:color="FFFFFF"/>
              <w:bottom w:val="single" w:sz="4" w:space="0" w:color="FFFFFF"/>
              <w:right w:val="single" w:sz="4" w:space="0" w:color="FFFFFF"/>
            </w:tcBorders>
            <w:shd w:val="clear" w:color="000000" w:fill="F3F3F3"/>
            <w:vAlign w:val="center"/>
            <w:hideMark/>
          </w:tcPr>
          <w:p w14:paraId="62C6CC1E" w14:textId="77777777" w:rsidR="00D91415" w:rsidRPr="00D91415" w:rsidRDefault="00E61FD7" w:rsidP="00D91415">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sidRPr="00D91415">
              <w:rPr>
                <w:rFonts w:ascii="BancoDoBrasil Textos" w:eastAsia="Times New Roman" w:hAnsi="BancoDoBrasil Textos" w:cs="Times New Roman"/>
                <w:b/>
                <w:bCs/>
                <w:color w:val="000000"/>
                <w:sz w:val="14"/>
                <w:szCs w:val="14"/>
                <w:lang w:eastAsia="pt-BR"/>
              </w:rPr>
              <w:t>Foreign market</w:t>
            </w:r>
          </w:p>
        </w:tc>
        <w:tc>
          <w:tcPr>
            <w:tcW w:w="1640" w:type="dxa"/>
            <w:tcBorders>
              <w:top w:val="nil"/>
              <w:left w:val="nil"/>
              <w:bottom w:val="single" w:sz="4" w:space="0" w:color="FFFFFF"/>
              <w:right w:val="nil"/>
            </w:tcBorders>
            <w:shd w:val="clear" w:color="000000" w:fill="F3F3F3"/>
            <w:vAlign w:val="center"/>
          </w:tcPr>
          <w:p w14:paraId="7F917E40"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61,959,068</w:t>
            </w:r>
          </w:p>
        </w:tc>
        <w:tc>
          <w:tcPr>
            <w:tcW w:w="1640" w:type="dxa"/>
            <w:tcBorders>
              <w:top w:val="nil"/>
              <w:left w:val="single" w:sz="4" w:space="0" w:color="FFFFFF"/>
              <w:bottom w:val="single" w:sz="4" w:space="0" w:color="FFFFFF"/>
              <w:right w:val="single" w:sz="4" w:space="0" w:color="FFFFFF"/>
            </w:tcBorders>
            <w:shd w:val="clear" w:color="000000" w:fill="F3F3F3"/>
            <w:vAlign w:val="center"/>
          </w:tcPr>
          <w:p w14:paraId="0BA557E9"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63,117,205</w:t>
            </w:r>
          </w:p>
        </w:tc>
      </w:tr>
      <w:tr w:rsidR="00320033" w14:paraId="27FE29B0" w14:textId="77777777" w:rsidTr="00331A29">
        <w:trPr>
          <w:trHeight w:hRule="exact" w:val="289"/>
        </w:trPr>
        <w:tc>
          <w:tcPr>
            <w:tcW w:w="6120" w:type="dxa"/>
            <w:tcBorders>
              <w:top w:val="single" w:sz="4" w:space="0" w:color="FFFFFF"/>
              <w:left w:val="single" w:sz="4" w:space="0" w:color="FFFFFF"/>
              <w:bottom w:val="single" w:sz="12" w:space="0" w:color="D9D9D9" w:themeColor="background1" w:themeShade="D9"/>
              <w:right w:val="single" w:sz="4" w:space="0" w:color="FFFFFF"/>
            </w:tcBorders>
            <w:shd w:val="clear" w:color="000000" w:fill="E6E6E6"/>
            <w:vAlign w:val="center"/>
            <w:hideMark/>
          </w:tcPr>
          <w:p w14:paraId="2DDDD4EA" w14:textId="77777777" w:rsidR="00D91415" w:rsidRPr="00D91415" w:rsidRDefault="00E61FD7" w:rsidP="00D91415">
            <w:pPr>
              <w:pBdr>
                <w:top w:val="nil"/>
                <w:left w:val="nil"/>
                <w:bottom w:val="nil"/>
                <w:right w:val="nil"/>
                <w:between w:val="nil"/>
                <w:bar w:val="nil"/>
              </w:pBdr>
              <w:spacing w:after="0" w:line="240" w:lineRule="auto"/>
              <w:rPr>
                <w:rFonts w:ascii="BancoDoBrasil Textos" w:eastAsia="Times New Roman" w:hAnsi="BancoDoBrasil Textos" w:cs="Times New Roman"/>
                <w:b/>
                <w:bCs/>
                <w:color w:val="000000"/>
                <w:sz w:val="14"/>
                <w:szCs w:val="14"/>
                <w:bdr w:val="nil"/>
                <w:lang w:val="pt-BR" w:eastAsia="pt-BR"/>
              </w:rPr>
            </w:pPr>
            <w:r w:rsidRPr="00D91415">
              <w:rPr>
                <w:rFonts w:ascii="BancoDoBrasil Textos" w:eastAsia="Times New Roman" w:hAnsi="BancoDoBrasil Textos" w:cs="Times New Roman"/>
                <w:b/>
                <w:bCs/>
                <w:color w:val="000000"/>
                <w:sz w:val="14"/>
                <w:szCs w:val="14"/>
                <w:lang w:eastAsia="pt-BR"/>
              </w:rPr>
              <w:t>Total</w:t>
            </w:r>
          </w:p>
        </w:tc>
        <w:tc>
          <w:tcPr>
            <w:tcW w:w="1640" w:type="dxa"/>
            <w:tcBorders>
              <w:top w:val="single" w:sz="4" w:space="0" w:color="FFFFFF"/>
              <w:left w:val="nil"/>
              <w:bottom w:val="single" w:sz="12" w:space="0" w:color="D9D9D9" w:themeColor="background1" w:themeShade="D9"/>
              <w:right w:val="nil"/>
            </w:tcBorders>
            <w:shd w:val="clear" w:color="000000" w:fill="E6E6E6"/>
            <w:vAlign w:val="center"/>
          </w:tcPr>
          <w:p w14:paraId="323DE9C1"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1,208,495,056</w:t>
            </w:r>
          </w:p>
        </w:tc>
        <w:tc>
          <w:tcPr>
            <w:tcW w:w="1640" w:type="dxa"/>
            <w:tcBorders>
              <w:top w:val="single" w:sz="4" w:space="0" w:color="FFFFFF"/>
              <w:left w:val="single" w:sz="4" w:space="0" w:color="FFFFFF"/>
              <w:bottom w:val="single" w:sz="12" w:space="0" w:color="D9D9D9" w:themeColor="background1" w:themeShade="D9"/>
              <w:right w:val="single" w:sz="4" w:space="0" w:color="FFFFFF"/>
            </w:tcBorders>
            <w:shd w:val="clear" w:color="000000" w:fill="E6E6E6"/>
            <w:vAlign w:val="center"/>
          </w:tcPr>
          <w:p w14:paraId="0C3D554D" w14:textId="77777777" w:rsidR="00D91415" w:rsidRPr="00D91415" w:rsidRDefault="00E61FD7" w:rsidP="00D91415">
            <w:pPr>
              <w:pBdr>
                <w:top w:val="nil"/>
                <w:left w:val="nil"/>
                <w:bottom w:val="nil"/>
                <w:right w:val="nil"/>
                <w:between w:val="nil"/>
                <w:bar w:val="nil"/>
              </w:pBdr>
              <w:spacing w:after="0" w:line="240" w:lineRule="auto"/>
              <w:jc w:val="right"/>
              <w:rPr>
                <w:rFonts w:ascii="BancoDoBrasil Textos" w:eastAsia="Times New Roman" w:hAnsi="BancoDoBrasil Textos" w:cs="Times New Roman"/>
                <w:b/>
                <w:bCs/>
                <w:color w:val="000000"/>
                <w:sz w:val="14"/>
                <w:szCs w:val="14"/>
                <w:bdr w:val="nil"/>
                <w:lang w:val="pt-BR" w:eastAsia="pt-BR"/>
              </w:rPr>
            </w:pPr>
            <w:r>
              <w:rPr>
                <w:rFonts w:ascii="BancoDoBrasil Textos" w:eastAsia="Times New Roman" w:hAnsi="BancoDoBrasil Textos" w:cs="Times New Roman"/>
                <w:b/>
                <w:bCs/>
                <w:color w:val="000000"/>
                <w:sz w:val="14"/>
                <w:szCs w:val="14"/>
                <w:lang w:val="pt-BR" w:eastAsia="pt-BR"/>
              </w:rPr>
              <w:t>1,231,084,195</w:t>
            </w:r>
          </w:p>
        </w:tc>
      </w:tr>
    </w:tbl>
    <w:p w14:paraId="5C92200D" w14:textId="77777777" w:rsidR="005D774A" w:rsidRPr="00331A29" w:rsidRDefault="00E61FD7" w:rsidP="00AE3652">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331A29">
        <w:rPr>
          <w:rFonts w:ascii="BancoDoBrasil Textos" w:eastAsia="Calibri" w:hAnsi="BancoDoBrasil Textos" w:cs="Times New Roman"/>
          <w:sz w:val="18"/>
          <w:szCs w:val="18"/>
        </w:rPr>
        <w:t>The information related to exposures by economic activity has been included in Note 12 - Credit Portfolio.</w:t>
      </w:r>
    </w:p>
    <w:p w14:paraId="116DAA44" w14:textId="77777777" w:rsidR="00917047" w:rsidRPr="000F0B75" w:rsidRDefault="00E61FD7" w:rsidP="000F0B75">
      <w:pPr>
        <w:pStyle w:val="Ttulo3"/>
        <w:pBdr>
          <w:top w:val="nil"/>
          <w:left w:val="nil"/>
          <w:bottom w:val="nil"/>
          <w:right w:val="nil"/>
          <w:between w:val="nil"/>
          <w:bar w:val="nil"/>
        </w:pBdr>
        <w:rPr>
          <w:rFonts w:ascii="BancoDoBrasil Textos" w:hAnsi="BancoDoBrasil Textos"/>
          <w:b/>
          <w:color w:val="auto"/>
          <w:sz w:val="20"/>
          <w:szCs w:val="20"/>
          <w:bdr w:val="nil"/>
        </w:rPr>
      </w:pPr>
      <w:bookmarkStart w:id="332" w:name="RG_MARKER_39854"/>
      <w:r w:rsidRPr="000F0B75">
        <w:rPr>
          <w:rFonts w:ascii="BancoDoBrasil Textos" w:hAnsi="BancoDoBrasil Textos"/>
          <w:b/>
          <w:color w:val="auto"/>
          <w:sz w:val="20"/>
          <w:szCs w:val="20"/>
        </w:rPr>
        <w:t xml:space="preserve">d) </w:t>
      </w:r>
      <w:bookmarkEnd w:id="332"/>
      <w:r w:rsidRPr="000F0B75">
        <w:rPr>
          <w:rFonts w:ascii="BancoDoBrasil Textos" w:hAnsi="BancoDoBrasil Textos"/>
          <w:b/>
          <w:color w:val="auto"/>
          <w:sz w:val="20"/>
          <w:szCs w:val="20"/>
        </w:rPr>
        <w:t>Operational Risk</w:t>
      </w:r>
    </w:p>
    <w:p w14:paraId="3729A116" w14:textId="77777777" w:rsidR="00DD1CB0" w:rsidRPr="00DD1CB0" w:rsidRDefault="00E61FD7" w:rsidP="00787EBC">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DD1CB0">
        <w:rPr>
          <w:rFonts w:ascii="BancoDoBrasil Textos" w:eastAsia="BancoDoBrasil Textos" w:hAnsi="BancoDoBrasil Textos" w:cs="BancoDoBrasil Textos"/>
          <w:sz w:val="18"/>
          <w:szCs w:val="18"/>
          <w:bdr w:val="none" w:sz="0" w:space="0" w:color="auto" w:frame="1"/>
        </w:rPr>
        <w:t xml:space="preserve">Operational risk is the possibility of a loss due to failures, deficiencies or inadequacies in internal processes and systems, a human error and external events. It also includes legal risk arising from errors or deficiencies in contracts, sanctions for non-compliance with laws and indemnification for damages caused to third parties. </w:t>
      </w:r>
    </w:p>
    <w:p w14:paraId="53158D2D" w14:textId="77777777" w:rsidR="00DD1CB0" w:rsidRPr="00DD1CB0" w:rsidRDefault="00E61FD7" w:rsidP="00787EBC">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DD1CB0">
        <w:rPr>
          <w:rFonts w:ascii="BancoDoBrasil Textos" w:eastAsia="BancoDoBrasil Textos" w:hAnsi="BancoDoBrasil Textos" w:cs="BancoDoBrasil Textos"/>
          <w:sz w:val="18"/>
          <w:szCs w:val="18"/>
          <w:bdr w:val="none" w:sz="0" w:space="0" w:color="auto" w:frame="1"/>
        </w:rPr>
        <w:t>In order to improve efficiency in the management of non-financial risks, operational risk is made up of the following management categories: third-party risk, legal risk, compliance risk, security risk, model risk, conduct risk, cyber risk and IT risk. This composition allows the convergence of management instruments such as taxonomy and losses base, among others.</w:t>
      </w:r>
    </w:p>
    <w:p w14:paraId="7CD5DC6C" w14:textId="77777777" w:rsidR="00DD1CB0" w:rsidRPr="00DD1CB0" w:rsidRDefault="00E61FD7" w:rsidP="00787EBC">
      <w:pPr>
        <w:widowControl w:val="0"/>
        <w:pBdr>
          <w:top w:val="nil"/>
          <w:left w:val="nil"/>
          <w:bottom w:val="nil"/>
          <w:right w:val="nil"/>
          <w:between w:val="nil"/>
          <w:bar w:val="nil"/>
        </w:pBdr>
        <w:spacing w:before="120" w:after="120" w:line="276" w:lineRule="auto"/>
        <w:jc w:val="both"/>
        <w:rPr>
          <w:rFonts w:ascii="BancoDoBrasil Textos" w:eastAsia="BancoDoBrasil Textos" w:hAnsi="BancoDoBrasil Textos" w:cs="BancoDoBrasil Textos"/>
          <w:sz w:val="18"/>
          <w:szCs w:val="18"/>
          <w:bdr w:val="nil"/>
        </w:rPr>
      </w:pPr>
      <w:r w:rsidRPr="00DD1CB0">
        <w:rPr>
          <w:rFonts w:ascii="BancoDoBrasil Textos" w:eastAsia="BancoDoBrasil Textos" w:hAnsi="BancoDoBrasil Textos" w:cs="BancoDoBrasil Textos"/>
          <w:sz w:val="18"/>
          <w:szCs w:val="18"/>
          <w:bdr w:val="none" w:sz="0" w:space="0" w:color="auto" w:frame="1"/>
        </w:rPr>
        <w:t>The regulatory categories of operational risk (inappropriate practices, labor practices, fraud and external theft, process failures, interruption of activities, damage to assets and people, fraud and internal theft, failures of systems and technology) are constantly monitored and their results reported to the Bank's Senior Management.</w:t>
      </w:r>
    </w:p>
    <w:p w14:paraId="33761CB6" w14:textId="77777777" w:rsidR="00DD1CB0" w:rsidRPr="00DD1CB0" w:rsidRDefault="00E61FD7" w:rsidP="00787EBC">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20"/>
          <w:szCs w:val="20"/>
          <w:bdr w:val="nil"/>
        </w:rPr>
      </w:pPr>
      <w:r w:rsidRPr="00DD1CB0">
        <w:rPr>
          <w:rFonts w:ascii="BancoDoBrasil Textos" w:eastAsia="Calibri" w:hAnsi="BancoDoBrasil Textos" w:cs="Times New Roman"/>
          <w:b/>
          <w:bCs/>
          <w:sz w:val="20"/>
          <w:szCs w:val="20"/>
        </w:rPr>
        <w:t>Specific risk and capital management policy</w:t>
      </w:r>
    </w:p>
    <w:p w14:paraId="55384729" w14:textId="77777777" w:rsidR="00DD1CB0" w:rsidRPr="00787EBC" w:rsidRDefault="00E61FD7" w:rsidP="00787EBC">
      <w:pPr>
        <w:pStyle w:val="NormalWeb"/>
        <w:widowControl w:val="0"/>
        <w:pBdr>
          <w:top w:val="nil"/>
          <w:left w:val="nil"/>
          <w:bottom w:val="nil"/>
          <w:right w:val="nil"/>
          <w:between w:val="nil"/>
          <w:bar w:val="nil"/>
        </w:pBdr>
        <w:spacing w:before="120" w:beforeAutospacing="0" w:after="120" w:afterAutospacing="0" w:line="276" w:lineRule="auto"/>
        <w:jc w:val="both"/>
        <w:rPr>
          <w:rFonts w:ascii="BancoDoBrasil Textos" w:hAnsi="BancoDoBrasil Textos"/>
          <w:sz w:val="18"/>
          <w:szCs w:val="18"/>
          <w:bdr w:val="nil"/>
          <w:lang w:val="en-US"/>
        </w:rPr>
      </w:pPr>
      <w:r w:rsidRPr="00176B31">
        <w:rPr>
          <w:rFonts w:ascii="BancoDoBrasil Textos" w:hAnsi="BancoDoBrasil Textos"/>
          <w:sz w:val="18"/>
          <w:szCs w:val="18"/>
          <w:lang w:val="en-US"/>
        </w:rPr>
        <w:t xml:space="preserve">The Bank defines the specific risk and capital management policy, covering guidelines applicable to Operational Risk, with the objective of establishing the guidelines related to the continuous and integrated management of risks and capital and the disclosure of information on these topics to the Prudential Conglomerate, whose </w:t>
      </w:r>
      <w:r w:rsidRPr="00176B31">
        <w:rPr>
          <w:rStyle w:val="Forte"/>
          <w:rFonts w:ascii="BancoDoBrasil Textos" w:hAnsi="BancoDoBrasil Textos"/>
          <w:b w:val="0"/>
          <w:bCs w:val="0"/>
          <w:sz w:val="18"/>
          <w:szCs w:val="18"/>
          <w:lang w:val="en-US"/>
        </w:rPr>
        <w:t>consolidation scope</w:t>
      </w:r>
      <w:r w:rsidRPr="00176B31">
        <w:rPr>
          <w:rFonts w:ascii="BancoDoBrasil Textos" w:hAnsi="BancoDoBrasil Textos"/>
          <w:sz w:val="18"/>
          <w:szCs w:val="18"/>
          <w:lang w:val="en-US"/>
        </w:rPr>
        <w:t xml:space="preserve"> is defined by </w:t>
      </w:r>
      <w:r w:rsidRPr="00176B31">
        <w:rPr>
          <w:rStyle w:val="Forte"/>
          <w:rFonts w:ascii="BancoDoBrasil Textos" w:hAnsi="BancoDoBrasil Textos"/>
          <w:b w:val="0"/>
          <w:bCs w:val="0"/>
          <w:sz w:val="18"/>
          <w:szCs w:val="18"/>
          <w:lang w:val="en-US"/>
        </w:rPr>
        <w:t>Resolution CMN No. 4,950/2021</w:t>
      </w:r>
      <w:r w:rsidRPr="00176B31">
        <w:rPr>
          <w:rFonts w:ascii="BancoDoBrasil Textos" w:hAnsi="BancoDoBrasil Textos"/>
          <w:b/>
          <w:bCs/>
          <w:sz w:val="18"/>
          <w:szCs w:val="18"/>
          <w:lang w:val="en-US"/>
        </w:rPr>
        <w:t>,</w:t>
      </w:r>
      <w:r>
        <w:rPr>
          <w:rFonts w:ascii="BancoDoBrasil Textos" w:hAnsi="BancoDoBrasil Textos"/>
          <w:sz w:val="18"/>
          <w:szCs w:val="18"/>
          <w:lang w:val="en-US"/>
        </w:rPr>
        <w:t xml:space="preserve"> </w:t>
      </w:r>
      <w:r w:rsidRPr="00176B31">
        <w:rPr>
          <w:rFonts w:ascii="BancoDoBrasil Textos" w:hAnsi="BancoDoBrasil Textos"/>
          <w:sz w:val="18"/>
          <w:szCs w:val="18"/>
          <w:lang w:val="en-US"/>
        </w:rPr>
        <w:t xml:space="preserve">safeguarding those of a confidential and proprietary nature. </w:t>
      </w:r>
      <w:r w:rsidRPr="00787EBC">
        <w:rPr>
          <w:rFonts w:ascii="BancoDoBrasil Textos" w:hAnsi="BancoDoBrasil Textos"/>
          <w:sz w:val="18"/>
          <w:szCs w:val="18"/>
          <w:lang w:val="en-US"/>
        </w:rPr>
        <w:t>The definition of the policy complies with applicable legislation and regulations and is based on best governance practices.</w:t>
      </w:r>
    </w:p>
    <w:p w14:paraId="6B0ECFF3" w14:textId="77777777" w:rsidR="00DD1CB0" w:rsidRPr="00DD1CB0" w:rsidRDefault="00E61FD7" w:rsidP="00787EBC">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DD1CB0">
        <w:rPr>
          <w:rFonts w:ascii="BancoDoBrasil Textos" w:eastAsia="Calibri" w:hAnsi="BancoDoBrasil Textos" w:cs="Times New Roman"/>
          <w:sz w:val="18"/>
          <w:szCs w:val="18"/>
        </w:rPr>
        <w:t>In accordance with CMN Resolution 4,557/2017, the policy permeates all of the activities related to operational risk and is designed to identify, measure, evaluate, mitigate, control, monitor, disclose and improve the risks in the Prudential Conglomerate and in each individual institution. It also aims to identify and monitor the risks associated to the investees of the institutions that compose the Prudential Conglomerate.</w:t>
      </w:r>
    </w:p>
    <w:p w14:paraId="324C983C" w14:textId="77777777" w:rsidR="00DD1CB0" w:rsidRPr="00DD1CB0" w:rsidRDefault="00E61FD7" w:rsidP="00787EBC">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b/>
          <w:bCs/>
          <w:sz w:val="20"/>
          <w:szCs w:val="20"/>
          <w:bdr w:val="nil"/>
        </w:rPr>
      </w:pPr>
      <w:r w:rsidRPr="00DD1CB0">
        <w:rPr>
          <w:rFonts w:ascii="BancoDoBrasil Textos" w:eastAsia="Calibri" w:hAnsi="BancoDoBrasil Textos" w:cs="Times New Roman"/>
          <w:b/>
          <w:bCs/>
          <w:sz w:val="20"/>
          <w:szCs w:val="20"/>
        </w:rPr>
        <w:t xml:space="preserve">Management instruments and Monitoring </w:t>
      </w:r>
    </w:p>
    <w:p w14:paraId="3F79127C" w14:textId="77777777" w:rsidR="00DD1CB0" w:rsidRPr="00DD1CB0" w:rsidRDefault="00E61FD7" w:rsidP="00787EBC">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DD1CB0">
        <w:rPr>
          <w:rFonts w:ascii="BancoDoBrasil Textos" w:eastAsia="Calibri" w:hAnsi="BancoDoBrasil Textos" w:cs="Times New Roman"/>
          <w:sz w:val="18"/>
          <w:szCs w:val="18"/>
        </w:rPr>
        <w:t>The Bank's operational risk management seeks to maintain a structured approach for the functioning of all the activities that are necessary for the risk to remain at levels adequate to the expected profitability of the businesses. This requires processes to be regularly reviewed and updated, which means continuously improving management.</w:t>
      </w:r>
    </w:p>
    <w:p w14:paraId="22C6ECF9" w14:textId="77777777" w:rsidR="00DD1CB0" w:rsidRPr="00DD1CB0" w:rsidRDefault="00E61FD7" w:rsidP="00787EBC">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DD1CB0">
        <w:rPr>
          <w:rFonts w:ascii="BancoDoBrasil Textos" w:eastAsia="Calibri" w:hAnsi="BancoDoBrasil Textos" w:cs="Times New Roman"/>
          <w:sz w:val="18"/>
          <w:szCs w:val="18"/>
        </w:rPr>
        <w:t>Regarding the operational risk management instruments, the SIM - Immediate Complaint Solution stands out, which has streamlined the solution of customer complaints, since the analysis and dispute procedure is carried out on  a single environment, with the automated issuance of the Term of Commitment completed, and credit made to the customer's account immediately after dispatch for certain amounts.</w:t>
      </w:r>
    </w:p>
    <w:p w14:paraId="447DE2B3" w14:textId="77777777" w:rsidR="00DD1CB0" w:rsidRPr="00DD1CB0" w:rsidRDefault="00E61FD7" w:rsidP="00787EBC">
      <w:pPr>
        <w:widowControl w:val="0"/>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DD1CB0">
        <w:rPr>
          <w:rFonts w:ascii="BancoDoBrasil Textos" w:eastAsia="Calibri" w:hAnsi="BancoDoBrasil Textos" w:cs="Times New Roman"/>
          <w:sz w:val="18"/>
          <w:szCs w:val="18"/>
        </w:rPr>
        <w:t>In addition, the systematic monitoring of operational loss events is carried out through the analysis of the information contained in the Risk Dashboard, among them the monitoring of the global and specific limits and decisions of the Executive Committee for Risk Management, Internal Controls, Assets, Liabilities, Liquidity and Capital – CEGRC. Based on the monitoring of the established limits, the managers that are responsible for the process, products or services may be called to clarify the reasons for the extrapolation of limits and propose risk mitigation actions.</w:t>
      </w:r>
    </w:p>
    <w:p w14:paraId="2C6EC97E" w14:textId="77777777" w:rsidR="00F17A68" w:rsidRPr="00DD1CB0" w:rsidRDefault="00E61FD7" w:rsidP="00331A29">
      <w:pPr>
        <w:keepNext/>
        <w:keepLines/>
        <w:pBdr>
          <w:top w:val="nil"/>
          <w:left w:val="nil"/>
          <w:bottom w:val="nil"/>
          <w:right w:val="nil"/>
          <w:between w:val="nil"/>
          <w:bar w:val="nil"/>
        </w:pBdr>
        <w:spacing w:before="120" w:after="120" w:line="276" w:lineRule="auto"/>
        <w:jc w:val="both"/>
        <w:rPr>
          <w:rFonts w:ascii="BancoDoBrasil Textos" w:eastAsia="Calibri" w:hAnsi="BancoDoBrasil Textos" w:cs="Times New Roman"/>
          <w:sz w:val="18"/>
          <w:szCs w:val="18"/>
          <w:bdr w:val="nil"/>
        </w:rPr>
      </w:pPr>
      <w:r w:rsidRPr="00DD1CB0">
        <w:rPr>
          <w:rFonts w:ascii="BancoDoBrasil Textos" w:eastAsia="Calibri" w:hAnsi="BancoDoBrasil Textos" w:cs="Times New Roman"/>
          <w:sz w:val="18"/>
          <w:szCs w:val="18"/>
        </w:rPr>
        <w:lastRenderedPageBreak/>
        <w:t>The monitoring of operational losses, in order to produce the appropriate reports, takes place through the Operational Loss Dashboard, which is also monitored by the areas managing processes, systems, products or services, with monthly calculation of the amounts of losses according to the global operating loss limit and specific operating loss limits.</w:t>
      </w:r>
    </w:p>
    <w:p w14:paraId="31349FCC" w14:textId="77777777" w:rsidR="00153837" w:rsidRPr="00CB4AEE" w:rsidRDefault="00E61FD7" w:rsidP="00331A29">
      <w:pPr>
        <w:pStyle w:val="030-SubttulodeDocumento"/>
        <w:numPr>
          <w:ilvl w:val="0"/>
          <w:numId w:val="0"/>
        </w:numPr>
        <w:pBdr>
          <w:top w:val="nil"/>
          <w:left w:val="nil"/>
          <w:bottom w:val="nil"/>
          <w:right w:val="nil"/>
          <w:between w:val="nil"/>
          <w:bar w:val="nil"/>
        </w:pBdr>
        <w:rPr>
          <w:bdr w:val="nil"/>
          <w:lang w:val="en-US"/>
        </w:rPr>
      </w:pPr>
      <w:bookmarkStart w:id="333" w:name="RG_MARKER_39590"/>
      <w:bookmarkStart w:id="334" w:name="RG_MARKER_39620"/>
      <w:r>
        <w:rPr>
          <w:lang w:val="en-US"/>
        </w:rPr>
        <w:t>e</w:t>
      </w:r>
      <w:bookmarkEnd w:id="333"/>
      <w:bookmarkEnd w:id="334"/>
      <w:r w:rsidRPr="00CB4AEE">
        <w:rPr>
          <w:lang w:val="en-US"/>
        </w:rPr>
        <w:t xml:space="preserve">) Capital management </w:t>
      </w:r>
    </w:p>
    <w:p w14:paraId="4AE3115A"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Style w:val="tlid-translation"/>
          <w:rFonts w:eastAsia="Calibri" w:cs="Arial"/>
          <w:u w:val="single"/>
        </w:rPr>
        <w:t>Objectives and policies</w:t>
      </w:r>
    </w:p>
    <w:p w14:paraId="041D8509"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I</w:t>
      </w:r>
      <w:r w:rsidR="00B44441">
        <w:rPr>
          <w:rFonts w:eastAsia="Calibri" w:cs="Times New Roman"/>
        </w:rPr>
        <w:t>n 2017, Bacen issued CMN Resolution 4,557, which defines the scope and requirements of the risk management structure and the capital management structure for financial institutions.</w:t>
      </w:r>
    </w:p>
    <w:p w14:paraId="7B856DDA"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In compliance with the Resolution, the Board of Directors has established Coris and has appointed as the Chief Risk Officer (CRO), responsible for risk and capital management, the Vice President of Internal Controls and Risk Management.</w:t>
      </w:r>
    </w:p>
    <w:p w14:paraId="48D43E41"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Style w:val="tlid-translation"/>
          <w:rFonts w:eastAsia="Calibri" w:cs="Arial"/>
        </w:rPr>
        <w:t>Capital management aims to ensure the Institution's future solvency concurrent with the implementation of business strategies</w:t>
      </w:r>
      <w:r>
        <w:rPr>
          <w:rFonts w:eastAsia="Calibri" w:cs="Times New Roman"/>
        </w:rPr>
        <w:t>.</w:t>
      </w:r>
    </w:p>
    <w:p w14:paraId="11651969"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Style w:val="tlid-translation"/>
          <w:rFonts w:eastAsia="Calibri" w:cs="Arial"/>
        </w:rPr>
        <w:t>Capital management is carried out through an organizational structure appropriate to the nature of its operations, the complexity of its business and the extent of exposure to relevant risks.</w:t>
      </w:r>
      <w:r>
        <w:rPr>
          <w:rFonts w:eastAsia="Calibri" w:cs="Times New Roman"/>
        </w:rPr>
        <w:t xml:space="preserve"> </w:t>
      </w:r>
    </w:p>
    <w:p w14:paraId="6E8C83CB" w14:textId="77777777" w:rsidR="00896A6C" w:rsidRDefault="00E61FD7" w:rsidP="00331A29">
      <w:pPr>
        <w:pStyle w:val="050-TextoPadro"/>
        <w:pBdr>
          <w:top w:val="nil"/>
          <w:left w:val="nil"/>
          <w:bottom w:val="nil"/>
          <w:right w:val="nil"/>
          <w:between w:val="nil"/>
          <w:bar w:val="nil"/>
        </w:pBdr>
        <w:rPr>
          <w:rFonts w:eastAsia="Calibri" w:cs="Times New Roman"/>
          <w:sz w:val="20"/>
          <w:bdr w:val="nil"/>
        </w:rPr>
      </w:pPr>
      <w:r>
        <w:rPr>
          <w:rStyle w:val="tlid-translation"/>
          <w:rFonts w:eastAsia="Calibri" w:cs="Arial"/>
        </w:rPr>
        <w:t>There are defined and documented capital management strategies that establish mechanisms and procedures to keep capital compatible with the Risk Appetite and Tolerance Statement</w:t>
      </w:r>
      <w:r>
        <w:rPr>
          <w:rFonts w:eastAsia="Calibri" w:cs="Times New Roman"/>
        </w:rPr>
        <w:t xml:space="preserve"> (RAS).</w:t>
      </w:r>
    </w:p>
    <w:p w14:paraId="1FA8FADC" w14:textId="77777777" w:rsidR="00896A6C" w:rsidRDefault="00E61FD7" w:rsidP="00331A29">
      <w:pPr>
        <w:pStyle w:val="050-TextoPadro"/>
        <w:pBdr>
          <w:top w:val="nil"/>
          <w:left w:val="nil"/>
          <w:bottom w:val="nil"/>
          <w:right w:val="nil"/>
          <w:between w:val="nil"/>
          <w:bar w:val="nil"/>
        </w:pBdr>
        <w:rPr>
          <w:rStyle w:val="tlid-translation"/>
          <w:rFonts w:eastAsia="Calibri" w:cs="Times New Roman"/>
          <w:bdr w:val="nil"/>
        </w:rPr>
      </w:pPr>
      <w:r>
        <w:rPr>
          <w:rStyle w:val="tlid-translation"/>
          <w:rFonts w:eastAsia="Calibri" w:cs="Times New Roman"/>
        </w:rPr>
        <w:t>In addition, the Bank has specific policies, approved by the Board, which aim to guide the development of functions or behaviors, through strategic drivers that guide capital management actions. These specific policies apply to all businesses that involve risk and capital at the Bank.</w:t>
      </w:r>
    </w:p>
    <w:p w14:paraId="30AC83FE" w14:textId="77777777" w:rsidR="00896A6C" w:rsidRDefault="00E61FD7" w:rsidP="00331A29">
      <w:pPr>
        <w:pStyle w:val="050-TextoPadro"/>
        <w:pBdr>
          <w:top w:val="nil"/>
          <w:left w:val="nil"/>
          <w:bottom w:val="nil"/>
          <w:right w:val="nil"/>
          <w:between w:val="nil"/>
          <w:bar w:val="nil"/>
        </w:pBdr>
        <w:rPr>
          <w:rStyle w:val="tlid-translation"/>
          <w:rFonts w:eastAsia="Calibri" w:cs="Arial"/>
          <w:u w:val="single"/>
          <w:bdr w:val="nil"/>
        </w:rPr>
      </w:pPr>
      <w:r>
        <w:rPr>
          <w:rStyle w:val="tlid-translation"/>
          <w:rFonts w:eastAsia="Calibri" w:cs="Arial"/>
          <w:u w:val="single"/>
        </w:rPr>
        <w:t>Elements comprised by capital management:</w:t>
      </w:r>
    </w:p>
    <w:p w14:paraId="65507858" w14:textId="77777777" w:rsidR="00896A6C" w:rsidRDefault="00E61FD7" w:rsidP="00331A29">
      <w:pPr>
        <w:pStyle w:val="050-TextoPadro"/>
        <w:pBdr>
          <w:top w:val="nil"/>
          <w:left w:val="nil"/>
          <w:bottom w:val="nil"/>
          <w:right w:val="nil"/>
          <w:between w:val="nil"/>
          <w:bar w:val="nil"/>
        </w:pBdr>
        <w:rPr>
          <w:rStyle w:val="tlid-translation"/>
          <w:rFonts w:eastAsia="Calibri" w:cs="Times New Roman"/>
          <w:bdr w:val="nil"/>
        </w:rPr>
      </w:pPr>
      <w:r>
        <w:rPr>
          <w:rStyle w:val="tlid-translation"/>
          <w:rFonts w:eastAsia="Calibri" w:cs="Times New Roman"/>
        </w:rPr>
        <w:t>Strategic plans, business goals and budgets respect the risk appetite and tolerance and indicators of capital adequacy and risk-adjusted return.</w:t>
      </w:r>
    </w:p>
    <w:p w14:paraId="5B25B656" w14:textId="77777777" w:rsidR="00896A6C" w:rsidRDefault="00E61FD7" w:rsidP="00331A29">
      <w:pPr>
        <w:pStyle w:val="050-TextoPadro"/>
        <w:pBdr>
          <w:top w:val="nil"/>
          <w:left w:val="nil"/>
          <w:bottom w:val="nil"/>
          <w:right w:val="nil"/>
          <w:between w:val="nil"/>
          <w:bar w:val="nil"/>
        </w:pBdr>
        <w:rPr>
          <w:rStyle w:val="tlid-translation"/>
          <w:rFonts w:eastAsia="Calibri" w:cs="Times New Roman"/>
          <w:bdr w:val="nil"/>
        </w:rPr>
      </w:pPr>
      <w:r>
        <w:rPr>
          <w:rStyle w:val="tlid-translation"/>
          <w:rFonts w:eastAsia="Calibri" w:cs="Times New Roman"/>
        </w:rPr>
        <w:t>The Capital Plan is prepared in consistency with the business strategy, seeking to maintain capital indicators at appropriate levels. This Plan highlights the capital planning of Banco do Brasil and the prospective assessment of any need for capital contribution.</w:t>
      </w:r>
    </w:p>
    <w:p w14:paraId="50D0F06F" w14:textId="77777777" w:rsidR="00896A6C" w:rsidRDefault="00E61FD7" w:rsidP="00331A29">
      <w:pPr>
        <w:pStyle w:val="050-TextoPadro"/>
        <w:pBdr>
          <w:top w:val="nil"/>
          <w:left w:val="nil"/>
          <w:bottom w:val="nil"/>
          <w:right w:val="nil"/>
          <w:between w:val="nil"/>
          <w:bar w:val="nil"/>
        </w:pBdr>
        <w:rPr>
          <w:rStyle w:val="tlid-translation"/>
          <w:rFonts w:eastAsia="Calibri" w:cs="Times New Roman"/>
          <w:bdr w:val="nil"/>
        </w:rPr>
      </w:pPr>
      <w:r>
        <w:rPr>
          <w:rStyle w:val="tlid-translation"/>
          <w:rFonts w:eastAsia="Calibri" w:cs="Times New Roman"/>
        </w:rPr>
        <w:t>The Capital Plan preparation is referenced in the guidelines and limits contained in RAS and the Bank’s Corporate Budget (BB Budget), considering that this represents the materialization of the guideline</w:t>
      </w:r>
      <w:r w:rsidR="001F32FC">
        <w:rPr>
          <w:rStyle w:val="tlid-translation"/>
          <w:rFonts w:eastAsia="Calibri" w:cs="Times New Roman"/>
        </w:rPr>
        <w:t>s of ECBB, the Master Plan (PD) and</w:t>
      </w:r>
      <w:r>
        <w:rPr>
          <w:rStyle w:val="tlid-translation"/>
          <w:rFonts w:eastAsia="Calibri" w:cs="Times New Roman"/>
        </w:rPr>
        <w:t xml:space="preserve"> the Fixed Investment Plan.</w:t>
      </w:r>
    </w:p>
    <w:p w14:paraId="7AA4C171" w14:textId="77777777" w:rsidR="00896A6C" w:rsidRDefault="00E61FD7" w:rsidP="00331A29">
      <w:pPr>
        <w:pStyle w:val="050-TextoPadro"/>
        <w:pBdr>
          <w:top w:val="nil"/>
          <w:left w:val="nil"/>
          <w:bottom w:val="nil"/>
          <w:right w:val="nil"/>
          <w:between w:val="nil"/>
          <w:bar w:val="nil"/>
        </w:pBdr>
        <w:rPr>
          <w:rStyle w:val="tlid-translation"/>
          <w:rFonts w:eastAsia="Calibri" w:cs="Arial"/>
          <w:bdr w:val="nil"/>
        </w:rPr>
      </w:pPr>
      <w:r>
        <w:rPr>
          <w:rStyle w:val="tlid-translation"/>
          <w:rFonts w:eastAsia="Calibri" w:cs="Arial"/>
        </w:rPr>
        <w:t xml:space="preserve">The budgeted amounts must correspond to the goals and objectives defined by </w:t>
      </w:r>
      <w:r>
        <w:rPr>
          <w:rFonts w:eastAsia="Calibri" w:cs="Times New Roman"/>
        </w:rPr>
        <w:t>the Board of Directors</w:t>
      </w:r>
      <w:r>
        <w:rPr>
          <w:rFonts w:eastAsia="Calibri" w:cs="Times New Roman"/>
          <w:sz w:val="20"/>
        </w:rPr>
        <w:t xml:space="preserve"> </w:t>
      </w:r>
      <w:r>
        <w:rPr>
          <w:rStyle w:val="tlid-translation"/>
          <w:rFonts w:eastAsia="Calibri" w:cs="Arial"/>
        </w:rPr>
        <w:t>for the Banco do Brasil Conglomerate. Thus, premises such as business growth, credit growth in operations with higher profitability, restrictions on operations in segments with lower profitability, among others, are contained in the BB Budget.</w:t>
      </w:r>
    </w:p>
    <w:p w14:paraId="1D9DF434" w14:textId="77777777" w:rsidR="00896A6C" w:rsidRDefault="00E61FD7" w:rsidP="00896A6C">
      <w:pPr>
        <w:pStyle w:val="050-TextoPadro"/>
        <w:pBdr>
          <w:top w:val="nil"/>
          <w:left w:val="nil"/>
          <w:bottom w:val="nil"/>
          <w:right w:val="nil"/>
          <w:between w:val="nil"/>
          <w:bar w:val="nil"/>
        </w:pBdr>
        <w:rPr>
          <w:rStyle w:val="tlid-translation"/>
          <w:rFonts w:eastAsia="Calibri" w:cs="Times New Roman"/>
          <w:bdr w:val="nil"/>
        </w:rPr>
      </w:pPr>
      <w:r>
        <w:rPr>
          <w:rStyle w:val="tlid-translation"/>
          <w:rFonts w:eastAsia="Calibri" w:cs="Arial"/>
        </w:rPr>
        <w:t xml:space="preserve">In addition, the BB Budget considers the macroeconomic scenario prepared by the Global Treasury Unit (Tesou) and the legislation applied to the </w:t>
      </w:r>
      <w:r>
        <w:rPr>
          <w:rStyle w:val="tlid-translation"/>
          <w:rFonts w:eastAsia="Calibri" w:cs="Times New Roman"/>
        </w:rPr>
        <w:t>Brazilian Banking Industry (SFN).</w:t>
      </w:r>
    </w:p>
    <w:p w14:paraId="4FAE34F3" w14:textId="77777777" w:rsidR="00896A6C" w:rsidRDefault="00E61FD7" w:rsidP="00896A6C">
      <w:pPr>
        <w:pStyle w:val="050-TextoPadro"/>
        <w:pBdr>
          <w:top w:val="nil"/>
          <w:left w:val="nil"/>
          <w:bottom w:val="nil"/>
          <w:right w:val="nil"/>
          <w:between w:val="nil"/>
          <w:bar w:val="nil"/>
        </w:pBdr>
        <w:rPr>
          <w:rStyle w:val="tlid-translation"/>
          <w:rFonts w:eastAsia="Calibri" w:cs="Arial"/>
          <w:bdr w:val="nil"/>
        </w:rPr>
      </w:pPr>
      <w:r>
        <w:rPr>
          <w:rStyle w:val="tlid-translation"/>
          <w:rFonts w:eastAsia="Calibri" w:cs="Arial"/>
        </w:rPr>
        <w:t>The review of the ECBB and the PD results from the application of a set of strategic planning methodologies, observing the best market practices. It is noteworthy that the review of the ECBB and the PD takes place in an integrated manner with the budgeting process, with the RAS and with the other documents of the strategic architecture, which ensures the alignment between such documents, giving greater internal consistency to the strategic planning process.</w:t>
      </w:r>
    </w:p>
    <w:p w14:paraId="693221BF" w14:textId="77777777" w:rsidR="00896A6C" w:rsidRDefault="00E61FD7" w:rsidP="00896A6C">
      <w:pPr>
        <w:pStyle w:val="050-TextoPadro"/>
        <w:pBdr>
          <w:top w:val="nil"/>
          <w:left w:val="nil"/>
          <w:bottom w:val="nil"/>
          <w:right w:val="nil"/>
          <w:between w:val="nil"/>
          <w:bar w:val="nil"/>
        </w:pBdr>
        <w:rPr>
          <w:rStyle w:val="tlid-translation"/>
          <w:rFonts w:eastAsia="Calibri" w:cs="Arial"/>
          <w:bdr w:val="nil"/>
        </w:rPr>
      </w:pPr>
      <w:r>
        <w:rPr>
          <w:rStyle w:val="tlid-translation"/>
          <w:rFonts w:eastAsia="Calibri" w:cs="Arial"/>
        </w:rPr>
        <w:t>The BB Budget follows the guidelines defined in the ECBB, respects the RAS and aims to meet the floors and ceilings defined in the indicators approved in the PD. The BB Budget allows the quantification in financial values of the strategic objectives defined in the ECBB.</w:t>
      </w:r>
    </w:p>
    <w:p w14:paraId="43458390" w14:textId="77777777" w:rsidR="00896A6C" w:rsidRDefault="00E61FD7" w:rsidP="00896A6C">
      <w:pPr>
        <w:pStyle w:val="050-TextoPadro"/>
        <w:pBdr>
          <w:top w:val="nil"/>
          <w:left w:val="nil"/>
          <w:bottom w:val="nil"/>
          <w:right w:val="nil"/>
          <w:between w:val="nil"/>
          <w:bar w:val="nil"/>
        </w:pBdr>
        <w:rPr>
          <w:rStyle w:val="tlid-translation"/>
          <w:rFonts w:eastAsia="Calibri" w:cs="Arial"/>
          <w:bdr w:val="nil"/>
        </w:rPr>
      </w:pPr>
      <w:r>
        <w:rPr>
          <w:rStyle w:val="tlid-translation"/>
          <w:rFonts w:eastAsia="Calibri" w:cs="Arial"/>
        </w:rPr>
        <w:t>The RAS is the strategic document that guides the planning of the business strategy, directing budget and capital towards a sustainable and optimized allocation, according to the Institution's capacity to assume risks and its strategic objectives, in addition to promoting understanding and dissemination of the risk culture.</w:t>
      </w:r>
    </w:p>
    <w:p w14:paraId="5CD509B9" w14:textId="77777777" w:rsidR="00896A6C" w:rsidRDefault="00E61FD7" w:rsidP="00896A6C">
      <w:pPr>
        <w:pStyle w:val="050-TextoPadro"/>
        <w:pBdr>
          <w:top w:val="nil"/>
          <w:left w:val="nil"/>
          <w:bottom w:val="nil"/>
          <w:right w:val="nil"/>
          <w:between w:val="nil"/>
          <w:bar w:val="nil"/>
        </w:pBdr>
        <w:rPr>
          <w:rFonts w:eastAsia="Calibri" w:cs="Times New Roman"/>
          <w:bdr w:val="nil"/>
        </w:rPr>
      </w:pPr>
      <w:r>
        <w:rPr>
          <w:rStyle w:val="tlid-translation"/>
          <w:rFonts w:eastAsia="Calibri" w:cs="Arial"/>
        </w:rPr>
        <w:lastRenderedPageBreak/>
        <w:t xml:space="preserve">This statement is applied to the Bank and considers potential impacts on the capital of the Banco do Brasil Prudential Conglomerate. </w:t>
      </w:r>
      <w:r>
        <w:rPr>
          <w:rStyle w:val="tlid-translation"/>
          <w:rFonts w:eastAsia="Calibri" w:cs="Times New Roman"/>
        </w:rPr>
        <w:t>It is expected that the Subsidiaries, Affiliates and Investment companies</w:t>
      </w:r>
      <w:r>
        <w:rPr>
          <w:rStyle w:val="tlid-translation"/>
          <w:rFonts w:eastAsia="Calibri" w:cs="Arial"/>
        </w:rPr>
        <w:t xml:space="preserve"> (ELBB) define their drivers based on these guidelines considering specific needs and legal and regulatory aspects to which they are subject</w:t>
      </w:r>
      <w:r>
        <w:rPr>
          <w:rFonts w:eastAsia="Calibri" w:cs="Times New Roman"/>
        </w:rPr>
        <w:t>.</w:t>
      </w:r>
    </w:p>
    <w:p w14:paraId="73E2D2F3" w14:textId="77777777" w:rsidR="00896A6C" w:rsidRDefault="00E61FD7" w:rsidP="00896A6C">
      <w:pPr>
        <w:pStyle w:val="050-TextoPadro"/>
        <w:pBdr>
          <w:top w:val="nil"/>
          <w:left w:val="nil"/>
          <w:bottom w:val="nil"/>
          <w:right w:val="nil"/>
          <w:between w:val="nil"/>
          <w:bar w:val="nil"/>
        </w:pBdr>
        <w:rPr>
          <w:rStyle w:val="tlid-translation"/>
          <w:rFonts w:eastAsia="Calibri" w:cs="Arial"/>
          <w:bdr w:val="nil"/>
        </w:rPr>
      </w:pPr>
      <w:r>
        <w:rPr>
          <w:rStyle w:val="tlid-translation"/>
          <w:rFonts w:eastAsia="Calibri" w:cs="Arial"/>
        </w:rPr>
        <w:t>As defined in the RAS, risk appetite is the maximum level of risk that the Institution accepts to incur in order to achieve its objectives, materialized by indicators that define an aggregate view of risk exposure. Tolerance, in turn, induces risk management in a more granular way, considering the defined appetite.</w:t>
      </w:r>
    </w:p>
    <w:p w14:paraId="5FC39ED3" w14:textId="77777777" w:rsidR="00896A6C" w:rsidRDefault="00E61FD7" w:rsidP="00896A6C">
      <w:pPr>
        <w:pStyle w:val="050-TextoPadro"/>
        <w:pBdr>
          <w:top w:val="nil"/>
          <w:left w:val="nil"/>
          <w:bottom w:val="nil"/>
          <w:right w:val="nil"/>
          <w:between w:val="nil"/>
          <w:bar w:val="nil"/>
        </w:pBdr>
        <w:rPr>
          <w:rStyle w:val="tlid-translation"/>
          <w:rFonts w:eastAsia="Calibri" w:cs="Arial"/>
          <w:bdr w:val="nil"/>
        </w:rPr>
      </w:pPr>
      <w:r>
        <w:rPr>
          <w:rStyle w:val="tlid-translation"/>
          <w:rFonts w:eastAsia="Calibri" w:cs="Arial"/>
        </w:rPr>
        <w:t>RAS defines prudential minimum limits that aim to perpetuate the strategy of strengthening the Bank's capital structure. These limits are established above the regulatory minimum, represent the Bank's Risk Appetite and are effective as of January of each year.</w:t>
      </w:r>
    </w:p>
    <w:p w14:paraId="6EB0E9E1" w14:textId="77777777" w:rsidR="00E06EFB" w:rsidRDefault="00E61FD7" w:rsidP="00E06EFB">
      <w:pPr>
        <w:pStyle w:val="050-TextoPadro"/>
        <w:keepNext w:val="0"/>
        <w:keepLines w:val="0"/>
        <w:pBdr>
          <w:top w:val="nil"/>
          <w:left w:val="nil"/>
          <w:bottom w:val="nil"/>
          <w:right w:val="nil"/>
          <w:between w:val="nil"/>
          <w:bar w:val="nil"/>
        </w:pBdr>
        <w:rPr>
          <w:rStyle w:val="tlid-translation"/>
          <w:rFonts w:eastAsia="Calibri" w:cs="Arial"/>
          <w:bdr w:val="nil"/>
        </w:rPr>
      </w:pPr>
      <w:r>
        <w:rPr>
          <w:rStyle w:val="tlid-translation"/>
          <w:rFonts w:eastAsia="Calibri" w:cs="Arial"/>
        </w:rPr>
        <w:t>The capital target is the level of capital desired by the Bank, which is why its management actions must be guided by this driver. The goals are distinguished from tolerance and risk appetite because the latter defines the level at which the Institution does not accept to operate, and must take timely measures for readjustment, which may trigger contingency measures.</w:t>
      </w:r>
    </w:p>
    <w:p w14:paraId="140945CA" w14:textId="77777777" w:rsidR="00E06EFB" w:rsidRDefault="00E61FD7" w:rsidP="00E06EFB">
      <w:pPr>
        <w:pStyle w:val="050-TextoPadro"/>
        <w:keepNext w:val="0"/>
        <w:keepLines w:val="0"/>
        <w:pBdr>
          <w:top w:val="nil"/>
          <w:left w:val="nil"/>
          <w:bottom w:val="nil"/>
          <w:right w:val="nil"/>
          <w:between w:val="nil"/>
          <w:bar w:val="nil"/>
        </w:pBdr>
        <w:rPr>
          <w:rStyle w:val="tlid-translation"/>
          <w:rFonts w:eastAsia="Calibri" w:cs="Arial"/>
          <w:u w:val="single"/>
          <w:bdr w:val="nil"/>
        </w:rPr>
      </w:pPr>
      <w:r>
        <w:rPr>
          <w:rStyle w:val="tlid-translation"/>
          <w:rFonts w:eastAsia="Calibri" w:cs="Arial"/>
          <w:u w:val="single"/>
        </w:rPr>
        <w:t>Integration:</w:t>
      </w:r>
    </w:p>
    <w:p w14:paraId="42C72356" w14:textId="77777777" w:rsidR="00E06EFB" w:rsidRPr="00CB4AEE" w:rsidRDefault="00E61FD7" w:rsidP="00E06EFB">
      <w:pPr>
        <w:pStyle w:val="050-TextoPadro"/>
        <w:keepNext w:val="0"/>
        <w:keepLines w:val="0"/>
        <w:pBdr>
          <w:top w:val="nil"/>
          <w:left w:val="nil"/>
          <w:bottom w:val="nil"/>
          <w:right w:val="nil"/>
          <w:between w:val="nil"/>
          <w:bar w:val="nil"/>
        </w:pBdr>
        <w:rPr>
          <w:rFonts w:eastAsia="Calibri" w:cs="Times New Roman"/>
          <w:noProof/>
          <w:bdr w:val="nil"/>
          <w:lang w:eastAsia="pt-BR"/>
        </w:rPr>
      </w:pPr>
      <w:r>
        <w:rPr>
          <w:rStyle w:val="tlid-translation"/>
          <w:rFonts w:eastAsia="Calibri" w:cs="Arial"/>
        </w:rPr>
        <w:t xml:space="preserve">Adopting a prospective stance, the Bank assesses the capital status, </w:t>
      </w:r>
      <w:r>
        <w:rPr>
          <w:rFonts w:ascii="Segoe UI" w:eastAsia="Calibri" w:hAnsi="Segoe UI" w:cs="Segoe UI"/>
          <w:color w:val="242424"/>
          <w:sz w:val="21"/>
          <w:szCs w:val="21"/>
          <w:shd w:val="clear" w:color="auto" w:fill="FFFFFF"/>
        </w:rPr>
        <w:t xml:space="preserve">including the leverage ratio, </w:t>
      </w:r>
      <w:r>
        <w:rPr>
          <w:rStyle w:val="tlid-translation"/>
          <w:rFonts w:eastAsia="Calibri" w:cs="Arial"/>
        </w:rPr>
        <w:t>classified as Critical, Alert or Surveillance, according to the time horizon that precedes the projected deadline for the breach of the prudential minimum limits defined by Senior Management and detailed in the RAS, as the figure below:</w:t>
      </w:r>
    </w:p>
    <w:p w14:paraId="6CA3629F" w14:textId="77777777" w:rsidR="00841EE7" w:rsidRPr="00841EE7" w:rsidRDefault="00E61FD7" w:rsidP="00841EE7">
      <w:pPr>
        <w:pBdr>
          <w:top w:val="nil"/>
          <w:left w:val="nil"/>
          <w:bottom w:val="nil"/>
          <w:right w:val="nil"/>
          <w:between w:val="nil"/>
          <w:bar w:val="nil"/>
        </w:pBdr>
        <w:spacing w:after="0" w:line="240" w:lineRule="auto"/>
        <w:rPr>
          <w:rStyle w:val="tlid-translation"/>
          <w:rFonts w:ascii="Times New Roman" w:eastAsia="Times New Roman" w:hAnsi="Times New Roman" w:cs="Times New Roman"/>
          <w:sz w:val="24"/>
          <w:szCs w:val="24"/>
          <w:bdr w:val="nil"/>
          <w:lang w:val="pt-BR" w:eastAsia="pt-BR"/>
        </w:rPr>
      </w:pPr>
      <w:r w:rsidRPr="00841EE7">
        <w:rPr>
          <w:rFonts w:ascii="BancoDoBrasil Textos" w:eastAsia="Calibri" w:hAnsi="BancoDoBrasil Textos" w:cs="Arial"/>
          <w:noProof/>
          <w:sz w:val="18"/>
          <w:bdr w:val="nil"/>
          <w:lang w:val="pt-BR" w:eastAsia="pt-BR"/>
        </w:rPr>
        <w:drawing>
          <wp:inline distT="0" distB="0" distL="0" distR="0" wp14:anchorId="231C3112" wp14:editId="0B933890">
            <wp:extent cx="6146192" cy="1304226"/>
            <wp:effectExtent l="0" t="0" r="0" b="0"/>
            <wp:docPr id="3" name="Imagem 3" descr="C:\Users\f8711837\AppData\Local\Microsoft\Windows\INetCache\Content.MSO\731DBC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f8711837\AppData\Local\Microsoft\Windows\INetCache\Content.MSO\731DBCE4.tmp"/>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bwMode="auto">
                    <a:xfrm>
                      <a:off x="0" y="0"/>
                      <a:ext cx="6272147" cy="1330954"/>
                    </a:xfrm>
                    <a:prstGeom prst="rect">
                      <a:avLst/>
                    </a:prstGeom>
                    <a:noFill/>
                    <a:ln>
                      <a:noFill/>
                    </a:ln>
                  </pic:spPr>
                </pic:pic>
              </a:graphicData>
            </a:graphic>
          </wp:inline>
        </w:drawing>
      </w:r>
    </w:p>
    <w:p w14:paraId="530B596F" w14:textId="77777777" w:rsidR="00E06EFB" w:rsidRDefault="00E61FD7" w:rsidP="00E06EFB">
      <w:pPr>
        <w:pStyle w:val="050-TextoPadro"/>
        <w:keepNext w:val="0"/>
        <w:keepLines w:val="0"/>
        <w:pBdr>
          <w:top w:val="nil"/>
          <w:left w:val="nil"/>
          <w:bottom w:val="nil"/>
          <w:right w:val="nil"/>
          <w:between w:val="nil"/>
          <w:bar w:val="nil"/>
        </w:pBdr>
        <w:rPr>
          <w:rStyle w:val="tlid-translation"/>
          <w:rFonts w:eastAsia="Calibri" w:cs="Arial"/>
          <w:bdr w:val="nil"/>
        </w:rPr>
      </w:pPr>
      <w:r>
        <w:rPr>
          <w:rStyle w:val="tlid-translation"/>
          <w:rFonts w:eastAsia="Calibri" w:cs="Arial"/>
        </w:rPr>
        <w:t xml:space="preserve">The Capital Forum has the responsibility of identify the capital and leverage ratio status of the Bank and occurs through the control of </w:t>
      </w:r>
      <w:r>
        <w:rPr>
          <w:rFonts w:eastAsia="Calibri" w:cs="Times New Roman"/>
        </w:rPr>
        <w:t>Common Equity Tier 1 Capital Ratio</w:t>
      </w:r>
      <w:r>
        <w:rPr>
          <w:rStyle w:val="tlid-translation"/>
          <w:rFonts w:eastAsia="Calibri" w:cs="Arial"/>
        </w:rPr>
        <w:t xml:space="preserve"> (ICP), Tier I Ratio, </w:t>
      </w:r>
      <w:r>
        <w:rPr>
          <w:rStyle w:val="tlid-translation"/>
          <w:rFonts w:eastAsia="Calibri" w:cs="Times New Roman"/>
        </w:rPr>
        <w:t>Capital Adequacy Ratio</w:t>
      </w:r>
      <w:r>
        <w:rPr>
          <w:rStyle w:val="tlid-translation"/>
          <w:rFonts w:eastAsia="Calibri" w:cs="Arial"/>
        </w:rPr>
        <w:t xml:space="preserve"> and Leverage Ratio projected for a time horizon of at least 36 months. When the projections indicate a potential breach of the prudential minimum limits (risk appetite), the Institution will have enough time to promote strategic changes that avoid extrapolation, according to the deadlines defined for each indicator.</w:t>
      </w:r>
    </w:p>
    <w:p w14:paraId="7572D1E9" w14:textId="77777777" w:rsidR="00E06EFB" w:rsidRDefault="00E61FD7" w:rsidP="00E06EFB">
      <w:pPr>
        <w:pStyle w:val="050-TextoPadro"/>
        <w:keepNext w:val="0"/>
        <w:keepLines w:val="0"/>
        <w:pBdr>
          <w:top w:val="nil"/>
          <w:left w:val="nil"/>
          <w:bottom w:val="nil"/>
          <w:right w:val="nil"/>
          <w:between w:val="nil"/>
          <w:bar w:val="nil"/>
        </w:pBdr>
        <w:rPr>
          <w:rStyle w:val="tlid-translation"/>
          <w:rFonts w:eastAsia="Calibri" w:cs="Arial"/>
          <w:bdr w:val="nil"/>
        </w:rPr>
      </w:pPr>
      <w:r>
        <w:rPr>
          <w:rStyle w:val="tlid-translation"/>
          <w:rFonts w:eastAsia="Calibri" w:cs="Arial"/>
        </w:rPr>
        <w:t>The assessment of the sufficiency of capital maintained by the Bank contemplates a 3-year time horizon and considers: i) the types of risks and respective levels to which the Institution is exposed and willing to assume; ii) the Institution's ability to manage risks effectively and prudently; iii) the Institution's strategic objectives; and iv) the conditions of competitiveness and the regulatory environment in which it operates.</w:t>
      </w:r>
    </w:p>
    <w:p w14:paraId="50EBC8A3" w14:textId="77777777" w:rsidR="00E06EFB" w:rsidRDefault="00E61FD7" w:rsidP="00E06EFB">
      <w:pPr>
        <w:pStyle w:val="050-TextoPadro"/>
        <w:keepNext w:val="0"/>
        <w:keepLines w:val="0"/>
        <w:pBdr>
          <w:top w:val="nil"/>
          <w:left w:val="nil"/>
          <w:bottom w:val="nil"/>
          <w:right w:val="nil"/>
          <w:between w:val="nil"/>
          <w:bar w:val="nil"/>
        </w:pBdr>
        <w:rPr>
          <w:rStyle w:val="tlid-translation"/>
          <w:rFonts w:eastAsia="Calibri" w:cs="Arial"/>
          <w:bdr w:val="nil"/>
        </w:rPr>
      </w:pPr>
      <w:r>
        <w:rPr>
          <w:rStyle w:val="tlid-translation"/>
          <w:rFonts w:eastAsia="Calibri" w:cs="Arial"/>
        </w:rPr>
        <w:t>In compliance with the provisions of Bacen Circular 3,846/2017, this analysis is also part of the Internal Capital Adequacy Assessment Process (Icaap) and must cover, at least:</w:t>
      </w:r>
    </w:p>
    <w:p w14:paraId="007CEBC3" w14:textId="77777777" w:rsidR="00E06EFB" w:rsidRDefault="00E61FD7" w:rsidP="002F4F6D">
      <w:pPr>
        <w:pStyle w:val="050-TextoPadro"/>
        <w:keepNext w:val="0"/>
        <w:keepLines w:val="0"/>
        <w:numPr>
          <w:ilvl w:val="0"/>
          <w:numId w:val="56"/>
        </w:numPr>
        <w:pBdr>
          <w:top w:val="nil"/>
          <w:left w:val="nil"/>
          <w:bottom w:val="nil"/>
          <w:right w:val="nil"/>
          <w:between w:val="nil"/>
          <w:bar w:val="nil"/>
        </w:pBdr>
        <w:rPr>
          <w:rStyle w:val="tlid-translation"/>
          <w:rFonts w:eastAsia="Calibri" w:cs="Arial"/>
          <w:bdr w:val="nil"/>
        </w:rPr>
      </w:pPr>
      <w:r>
        <w:rPr>
          <w:rStyle w:val="tlid-translation"/>
          <w:rFonts w:eastAsia="Calibri" w:cs="Arial"/>
        </w:rPr>
        <w:t>the assessment and measurement of the need for capital to cover credit risks (includes concentration and credit risk of the counterparty), market risk, interest rate variations for instruments classified in the bank portfolio (IRRBB) and operational;</w:t>
      </w:r>
    </w:p>
    <w:p w14:paraId="536D4372" w14:textId="77777777" w:rsidR="00E06EFB" w:rsidRDefault="00E61FD7" w:rsidP="002F4F6D">
      <w:pPr>
        <w:pStyle w:val="050-TextoPadro"/>
        <w:keepNext w:val="0"/>
        <w:keepLines w:val="0"/>
        <w:numPr>
          <w:ilvl w:val="0"/>
          <w:numId w:val="56"/>
        </w:numPr>
        <w:pBdr>
          <w:top w:val="nil"/>
          <w:left w:val="nil"/>
          <w:bottom w:val="nil"/>
          <w:right w:val="nil"/>
          <w:between w:val="nil"/>
          <w:bar w:val="nil"/>
        </w:pBdr>
        <w:rPr>
          <w:rStyle w:val="tlid-translation"/>
          <w:rFonts w:eastAsia="Calibri" w:cs="Arial"/>
          <w:bdr w:val="nil"/>
        </w:rPr>
      </w:pPr>
      <w:r>
        <w:rPr>
          <w:rStyle w:val="tlid-translation"/>
          <w:rFonts w:eastAsia="Calibri" w:cs="Arial"/>
        </w:rPr>
        <w:t>the assessment of the capital needs to cover the other relevant risks to which the Institution is exposed, considering, at least, the strategy, reputation and socio-environmental risks;</w:t>
      </w:r>
    </w:p>
    <w:p w14:paraId="21C161AE" w14:textId="77777777" w:rsidR="00E06EFB" w:rsidRDefault="00E61FD7" w:rsidP="002F4F6D">
      <w:pPr>
        <w:pStyle w:val="050-TextoPadro"/>
        <w:keepNext w:val="0"/>
        <w:keepLines w:val="0"/>
        <w:numPr>
          <w:ilvl w:val="0"/>
          <w:numId w:val="56"/>
        </w:numPr>
        <w:pBdr>
          <w:top w:val="nil"/>
          <w:left w:val="nil"/>
          <w:bottom w:val="nil"/>
          <w:right w:val="nil"/>
          <w:between w:val="nil"/>
          <w:bar w:val="nil"/>
        </w:pBdr>
        <w:rPr>
          <w:rStyle w:val="tlid-translation"/>
          <w:rFonts w:eastAsia="Calibri" w:cs="Arial"/>
          <w:bdr w:val="nil"/>
        </w:rPr>
      </w:pPr>
      <w:r>
        <w:rPr>
          <w:rStyle w:val="tlid-translation"/>
          <w:rFonts w:eastAsia="Calibri" w:cs="Arial"/>
        </w:rPr>
        <w:t>the assessment of capital requirements based on the results of the stress test program; and</w:t>
      </w:r>
    </w:p>
    <w:p w14:paraId="12CD196B" w14:textId="77777777" w:rsidR="00E06EFB" w:rsidRDefault="00E61FD7" w:rsidP="002F4F6D">
      <w:pPr>
        <w:pStyle w:val="050-TextoPadro"/>
        <w:keepNext w:val="0"/>
        <w:keepLines w:val="0"/>
        <w:numPr>
          <w:ilvl w:val="0"/>
          <w:numId w:val="56"/>
        </w:numPr>
        <w:pBdr>
          <w:top w:val="nil"/>
          <w:left w:val="nil"/>
          <w:bottom w:val="nil"/>
          <w:right w:val="nil"/>
          <w:between w:val="nil"/>
          <w:bar w:val="nil"/>
        </w:pBdr>
        <w:rPr>
          <w:rStyle w:val="tlid-translation"/>
          <w:rFonts w:eastAsia="Calibri" w:cs="Arial"/>
          <w:bdr w:val="nil"/>
        </w:rPr>
      </w:pPr>
      <w:r>
        <w:rPr>
          <w:rStyle w:val="tlid-translation"/>
          <w:rFonts w:eastAsia="Calibri" w:cs="Arial"/>
        </w:rPr>
        <w:t>the description of the methodologies and assumptions used in the evaluation and measurement of capital requirements.</w:t>
      </w:r>
    </w:p>
    <w:p w14:paraId="6154E31A" w14:textId="77777777" w:rsidR="00E06EFB" w:rsidRDefault="00E61FD7" w:rsidP="00E06EFB">
      <w:pPr>
        <w:pStyle w:val="050-TextoPadro"/>
        <w:keepNext w:val="0"/>
        <w:keepLines w:val="0"/>
        <w:pBdr>
          <w:top w:val="nil"/>
          <w:left w:val="nil"/>
          <w:bottom w:val="nil"/>
          <w:right w:val="nil"/>
          <w:between w:val="nil"/>
          <w:bar w:val="nil"/>
        </w:pBdr>
        <w:rPr>
          <w:rStyle w:val="tlid-translation"/>
          <w:rFonts w:eastAsia="Calibri" w:cs="Arial"/>
          <w:bdr w:val="nil"/>
        </w:rPr>
      </w:pPr>
      <w:r>
        <w:rPr>
          <w:rStyle w:val="tlid-translation"/>
          <w:rFonts w:eastAsia="Calibri" w:cs="Arial"/>
        </w:rPr>
        <w:t>The Icaap, implemented by the Bank on June 30, 2013, follows the disposed on CMN Resolution 4,557/2017. At the Bank, the responsibility for coordinating Icaap was assigned to the Risk Management Directorship. In turn, the Internal Controls Directorship is the responsible for validating the Icaap. Finally, Internal Audit is responsible for performing an annual evaluation of the overall capital management process.</w:t>
      </w:r>
    </w:p>
    <w:p w14:paraId="6592A8D7" w14:textId="77777777" w:rsidR="00E06EFB" w:rsidRDefault="00E61FD7" w:rsidP="00331A29">
      <w:pPr>
        <w:pStyle w:val="050-TextoPadro"/>
        <w:pBdr>
          <w:top w:val="nil"/>
          <w:left w:val="nil"/>
          <w:bottom w:val="nil"/>
          <w:right w:val="nil"/>
          <w:between w:val="nil"/>
          <w:bar w:val="nil"/>
        </w:pBdr>
        <w:rPr>
          <w:rFonts w:eastAsia="Calibri" w:cs="Times New Roman"/>
          <w:u w:val="single"/>
          <w:bdr w:val="nil"/>
        </w:rPr>
      </w:pPr>
      <w:r>
        <w:rPr>
          <w:rFonts w:eastAsia="Calibri" w:cs="Times New Roman"/>
          <w:u w:val="single"/>
        </w:rPr>
        <w:lastRenderedPageBreak/>
        <w:t>Procedures:</w:t>
      </w:r>
    </w:p>
    <w:p w14:paraId="46641A65" w14:textId="77777777" w:rsidR="001D442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Capital management is an ongoing process of planning, evaluating, controlling and monitoring capital. It supports the Board in the decision process that will lead the Institution to adopt a posture capable of absorbing eventual losses arising from business risks or changes in the financial environment.</w:t>
      </w:r>
    </w:p>
    <w:p w14:paraId="095569D0" w14:textId="77777777" w:rsidR="001D442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Capital simulations are carried out, integrating the results of risk and business stress tests, based on macroeconomic and/or idiosyncratic scenarios. Stress tests are carried out periodically and their impacts are assessed from the perspective of capital.</w:t>
      </w:r>
    </w:p>
    <w:p w14:paraId="2CC9113A" w14:textId="77777777" w:rsidR="001D442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It is conducted monthly monitoring of the variables used in the preparation of the Capital Plan due to the review of the behavior projected in the preparation of the BB Budget, based on the observed numbers, market expectations and business dynamics. The relevant deviations are presented and discussed, by the Boards participating in the process, in the monthly meetings of the Capital Forum.</w:t>
      </w:r>
    </w:p>
    <w:p w14:paraId="38A6AE8B" w14:textId="77777777" w:rsidR="001D442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Management reports on capital adequacy are disclosed to the areas and strategic intervening committees, supporting the decision-making process by the Board of Directors.</w:t>
      </w:r>
    </w:p>
    <w:p w14:paraId="6D82E77B" w14:textId="77777777" w:rsidR="001D442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The adoption of a prospective stance, by conducting continuous assessments of the capital need, makes it possible to proactively identify events with a non-zero probability of occurrence or changes in market conditions that may have an adverse effect on capital adequacy, including in stress scenarios.</w:t>
      </w:r>
    </w:p>
    <w:p w14:paraId="51F7437B" w14:textId="77777777" w:rsidR="009F0C01" w:rsidRPr="00CB4AEE" w:rsidRDefault="00E61FD7" w:rsidP="00331A29">
      <w:pPr>
        <w:pStyle w:val="030-SubttulodeDocumento"/>
        <w:numPr>
          <w:ilvl w:val="0"/>
          <w:numId w:val="0"/>
        </w:numPr>
        <w:pBdr>
          <w:top w:val="nil"/>
          <w:left w:val="nil"/>
          <w:bottom w:val="nil"/>
          <w:right w:val="nil"/>
          <w:between w:val="nil"/>
          <w:bar w:val="nil"/>
        </w:pBdr>
        <w:rPr>
          <w:bdr w:val="nil"/>
          <w:lang w:val="en-US"/>
        </w:rPr>
      </w:pPr>
      <w:r>
        <w:rPr>
          <w:lang w:val="en-US"/>
        </w:rPr>
        <w:t>f</w:t>
      </w:r>
      <w:r w:rsidRPr="00CB4AEE">
        <w:rPr>
          <w:lang w:val="en-US"/>
        </w:rPr>
        <w:t>) Capital Adequacy Ratio</w:t>
      </w:r>
    </w:p>
    <w:p w14:paraId="15E4B1CF"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The Bank has calculated the Capital Adequacy Ratio in accordance with the requirements established by CMN Resolutions 4,955/2021 and 4,958/2021. Those requirements are related to the calculation of Referential Equity (RE) and Minimum Referential Equity Required (MRER) as a percentage of Risk Weighted Assets (RWA).</w:t>
      </w:r>
    </w:p>
    <w:p w14:paraId="018609CD"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The Basel Committee recommendations, related to the set of regulations governing the capital structure of financial institutions, are known as Basel III.</w:t>
      </w:r>
    </w:p>
    <w:p w14:paraId="0E32A869"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The regulatory capital is divided into Tier I and Tier II. Tier I consists of Common Equity Tier I Capital – CET1 (net of regulatory adjustments) and Additional Tier I Capital.</w:t>
      </w:r>
    </w:p>
    <w:p w14:paraId="48737AB1"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For calculating the regulatory capital, minimum requirements for RE, Tier I and CET1, and Additional CET1 are requested.</w:t>
      </w:r>
    </w:p>
    <w:p w14:paraId="1136C6A3"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Regulatory adjustments listed below are considered for calculating CET1 ratio:</w:t>
      </w:r>
    </w:p>
    <w:p w14:paraId="7D6F0D6A" w14:textId="77777777" w:rsidR="00896A6C" w:rsidRDefault="00E61FD7" w:rsidP="002F4F6D">
      <w:pPr>
        <w:pStyle w:val="056-Lista"/>
        <w:numPr>
          <w:ilvl w:val="0"/>
          <w:numId w:val="58"/>
        </w:numPr>
        <w:pBdr>
          <w:top w:val="nil"/>
          <w:left w:val="nil"/>
          <w:bottom w:val="nil"/>
          <w:right w:val="nil"/>
          <w:between w:val="nil"/>
          <w:bar w:val="nil"/>
        </w:pBdr>
        <w:tabs>
          <w:tab w:val="left" w:pos="708"/>
        </w:tabs>
        <w:spacing w:before="40" w:after="40"/>
        <w:rPr>
          <w:bdr w:val="nil"/>
          <w:lang w:val="en-US"/>
        </w:rPr>
      </w:pPr>
      <w:r>
        <w:rPr>
          <w:lang w:val="en-US"/>
        </w:rPr>
        <w:t>goodwill;</w:t>
      </w:r>
    </w:p>
    <w:p w14:paraId="2862902C" w14:textId="77777777" w:rsidR="00896A6C" w:rsidRDefault="00E61FD7" w:rsidP="002F4F6D">
      <w:pPr>
        <w:pStyle w:val="056-Lista"/>
        <w:numPr>
          <w:ilvl w:val="0"/>
          <w:numId w:val="58"/>
        </w:numPr>
        <w:pBdr>
          <w:top w:val="nil"/>
          <w:left w:val="nil"/>
          <w:bottom w:val="nil"/>
          <w:right w:val="nil"/>
          <w:between w:val="nil"/>
          <w:bar w:val="nil"/>
        </w:pBdr>
        <w:tabs>
          <w:tab w:val="left" w:pos="708"/>
        </w:tabs>
        <w:spacing w:before="40" w:after="40"/>
        <w:rPr>
          <w:bdr w:val="nil"/>
          <w:lang w:val="en-US"/>
        </w:rPr>
      </w:pPr>
      <w:r>
        <w:rPr>
          <w:lang w:val="en-US"/>
        </w:rPr>
        <w:t>intangible assets;</w:t>
      </w:r>
    </w:p>
    <w:p w14:paraId="6841BAC7" w14:textId="77777777" w:rsidR="00896A6C" w:rsidRDefault="00E61FD7" w:rsidP="002F4F6D">
      <w:pPr>
        <w:pStyle w:val="056-Lista"/>
        <w:numPr>
          <w:ilvl w:val="0"/>
          <w:numId w:val="58"/>
        </w:numPr>
        <w:pBdr>
          <w:top w:val="nil"/>
          <w:left w:val="nil"/>
          <w:bottom w:val="nil"/>
          <w:right w:val="nil"/>
          <w:between w:val="nil"/>
          <w:bar w:val="nil"/>
        </w:pBdr>
        <w:tabs>
          <w:tab w:val="left" w:pos="708"/>
        </w:tabs>
        <w:spacing w:before="40" w:after="40"/>
        <w:rPr>
          <w:bdr w:val="nil"/>
          <w:lang w:val="en-US"/>
        </w:rPr>
      </w:pPr>
      <w:r>
        <w:rPr>
          <w:lang w:val="en-US"/>
        </w:rPr>
        <w:t>actuarial assets related to defined benefit pension plans, net of deferred tax liabilities;</w:t>
      </w:r>
    </w:p>
    <w:p w14:paraId="3CA7597B" w14:textId="77777777" w:rsidR="00896A6C" w:rsidRDefault="00E61FD7" w:rsidP="002F4F6D">
      <w:pPr>
        <w:pStyle w:val="056-Lista"/>
        <w:numPr>
          <w:ilvl w:val="0"/>
          <w:numId w:val="58"/>
        </w:numPr>
        <w:pBdr>
          <w:top w:val="nil"/>
          <w:left w:val="nil"/>
          <w:bottom w:val="nil"/>
          <w:right w:val="nil"/>
          <w:between w:val="nil"/>
          <w:bar w:val="nil"/>
        </w:pBdr>
        <w:tabs>
          <w:tab w:val="left" w:pos="708"/>
        </w:tabs>
        <w:spacing w:before="40" w:after="40"/>
        <w:rPr>
          <w:bdr w:val="nil"/>
          <w:lang w:val="en-US"/>
        </w:rPr>
      </w:pPr>
      <w:r>
        <w:rPr>
          <w:lang w:val="en-US"/>
        </w:rPr>
        <w:t>significant investments (greater than 10% of the share capital) in: non-consolidated entities similar to financial institutions, insurance companies, reinsurance companies, capitalization companies and open-ended pension funds; and institutions authorized by Bacen that are not part of the Prudential Conglomerate.</w:t>
      </w:r>
    </w:p>
    <w:p w14:paraId="7B20A0D1" w14:textId="77777777" w:rsidR="00896A6C" w:rsidRDefault="00E61FD7" w:rsidP="002F4F6D">
      <w:pPr>
        <w:pStyle w:val="056-Lista"/>
        <w:numPr>
          <w:ilvl w:val="0"/>
          <w:numId w:val="58"/>
        </w:numPr>
        <w:pBdr>
          <w:top w:val="nil"/>
          <w:left w:val="nil"/>
          <w:bottom w:val="nil"/>
          <w:right w:val="nil"/>
          <w:between w:val="nil"/>
          <w:bar w:val="nil"/>
        </w:pBdr>
        <w:tabs>
          <w:tab w:val="left" w:pos="708"/>
        </w:tabs>
        <w:spacing w:before="40" w:after="40"/>
        <w:rPr>
          <w:bdr w:val="nil"/>
          <w:lang w:val="en-US"/>
        </w:rPr>
      </w:pPr>
      <w:r>
        <w:rPr>
          <w:lang w:val="en-US"/>
        </w:rPr>
        <w:t>non-controlling interests;</w:t>
      </w:r>
    </w:p>
    <w:p w14:paraId="2DC669AA" w14:textId="77777777" w:rsidR="00896A6C" w:rsidRDefault="00E61FD7" w:rsidP="002F4F6D">
      <w:pPr>
        <w:pStyle w:val="056-Lista"/>
        <w:numPr>
          <w:ilvl w:val="0"/>
          <w:numId w:val="58"/>
        </w:numPr>
        <w:pBdr>
          <w:top w:val="nil"/>
          <w:left w:val="nil"/>
          <w:bottom w:val="nil"/>
          <w:right w:val="nil"/>
          <w:between w:val="nil"/>
          <w:bar w:val="nil"/>
        </w:pBdr>
        <w:tabs>
          <w:tab w:val="left" w:pos="708"/>
        </w:tabs>
        <w:spacing w:before="40" w:after="40"/>
        <w:rPr>
          <w:bdr w:val="nil"/>
          <w:lang w:val="en-US"/>
        </w:rPr>
      </w:pPr>
      <w:r>
        <w:rPr>
          <w:lang w:val="en-US"/>
        </w:rPr>
        <w:t>deferred tax assets on temporary differences that rely on the generation of future taxable profits or income to be realized;</w:t>
      </w:r>
    </w:p>
    <w:p w14:paraId="2FD05C6D" w14:textId="77777777" w:rsidR="00896A6C" w:rsidRDefault="00E61FD7" w:rsidP="002F4F6D">
      <w:pPr>
        <w:pStyle w:val="056-Lista"/>
        <w:numPr>
          <w:ilvl w:val="0"/>
          <w:numId w:val="58"/>
        </w:numPr>
        <w:pBdr>
          <w:top w:val="nil"/>
          <w:left w:val="nil"/>
          <w:bottom w:val="nil"/>
          <w:right w:val="nil"/>
          <w:between w:val="nil"/>
          <w:bar w:val="nil"/>
        </w:pBdr>
        <w:tabs>
          <w:tab w:val="left" w:pos="708"/>
        </w:tabs>
        <w:spacing w:before="40" w:after="40"/>
        <w:rPr>
          <w:bdr w:val="nil"/>
          <w:lang w:val="en-US"/>
        </w:rPr>
      </w:pPr>
      <w:r>
        <w:rPr>
          <w:lang w:val="en-US"/>
        </w:rPr>
        <w:t>deferred tax assets resulting from tax losses carry forward;</w:t>
      </w:r>
    </w:p>
    <w:p w14:paraId="677687E1" w14:textId="77777777" w:rsidR="00896A6C" w:rsidRDefault="00E61FD7" w:rsidP="002F4F6D">
      <w:pPr>
        <w:pStyle w:val="056-Lista"/>
        <w:numPr>
          <w:ilvl w:val="0"/>
          <w:numId w:val="58"/>
        </w:numPr>
        <w:pBdr>
          <w:top w:val="nil"/>
          <w:left w:val="nil"/>
          <w:bottom w:val="nil"/>
          <w:right w:val="nil"/>
          <w:between w:val="nil"/>
          <w:bar w:val="nil"/>
        </w:pBdr>
        <w:tabs>
          <w:tab w:val="left" w:pos="708"/>
        </w:tabs>
        <w:spacing w:before="40" w:after="40"/>
        <w:rPr>
          <w:bdr w:val="nil"/>
          <w:lang w:val="en-US"/>
        </w:rPr>
      </w:pPr>
      <w:r>
        <w:rPr>
          <w:lang w:val="en-US"/>
        </w:rPr>
        <w:t>value between the provisioned amount and the amount of the adjustments resulting from the evaluation provided by CMN Resolution 4,277/2013.</w:t>
      </w:r>
    </w:p>
    <w:p w14:paraId="4947AB1D" w14:textId="77777777" w:rsidR="00896A6C"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On August 28,</w:t>
      </w:r>
      <w:r w:rsidR="00C95816">
        <w:rPr>
          <w:rFonts w:eastAsia="Calibri" w:cs="Times New Roman"/>
        </w:rPr>
        <w:t xml:space="preserve"> 2014, Bacen authorized the R$ 5,100,000 thousand (R$ 6</w:t>
      </w:r>
      <w:r>
        <w:rPr>
          <w:rFonts w:eastAsia="Calibri" w:cs="Times New Roman"/>
        </w:rPr>
        <w:t>,</w:t>
      </w:r>
      <w:r w:rsidR="005B2B9A">
        <w:rPr>
          <w:rFonts w:eastAsia="Calibri" w:cs="Times New Roman"/>
        </w:rPr>
        <w:t>100,000 thousand until June</w:t>
      </w:r>
      <w:r w:rsidR="00C95816">
        <w:rPr>
          <w:rFonts w:eastAsia="Calibri" w:cs="Times New Roman"/>
        </w:rPr>
        <w:t>/2024</w:t>
      </w:r>
      <w:r>
        <w:rPr>
          <w:rFonts w:eastAsia="Calibri" w:cs="Times New Roman"/>
        </w:rPr>
        <w:t>) perpetual bond included in Additional Tier I Capital to be considered as Common Equity Tier I Capital, as described in Note 23.c.</w:t>
      </w:r>
    </w:p>
    <w:p w14:paraId="5D7C5259" w14:textId="77777777" w:rsidR="00C53600" w:rsidRDefault="00E61FD7" w:rsidP="00331A29">
      <w:pPr>
        <w:pStyle w:val="050-TextoPadro"/>
        <w:pBdr>
          <w:top w:val="nil"/>
          <w:left w:val="nil"/>
          <w:bottom w:val="nil"/>
          <w:right w:val="nil"/>
          <w:between w:val="nil"/>
          <w:bar w:val="nil"/>
        </w:pBdr>
        <w:rPr>
          <w:rFonts w:eastAsia="Calibri" w:cs="Times New Roman"/>
        </w:rPr>
      </w:pPr>
      <w:r>
        <w:rPr>
          <w:rFonts w:eastAsia="Calibri" w:cs="Times New Roman"/>
        </w:rPr>
        <w:t xml:space="preserve">CMN Resolution 5,199/2024 </w:t>
      </w:r>
      <w:r w:rsidR="00696413">
        <w:rPr>
          <w:rFonts w:eastAsia="Calibri" w:cs="Times New Roman"/>
        </w:rPr>
        <w:t>amended</w:t>
      </w:r>
      <w:r>
        <w:rPr>
          <w:rFonts w:eastAsia="Calibri" w:cs="Times New Roman"/>
        </w:rPr>
        <w:t xml:space="preserve"> CMN Resolution 4,955/2021 and included in the calculation of Tier I Capital the absolute value of the negative adjustment recorded in equity, resulting from the application on January 1, 2025, of the criter</w:t>
      </w:r>
      <w:r w:rsidR="00696413">
        <w:rPr>
          <w:rFonts w:eastAsia="Calibri" w:cs="Times New Roman"/>
        </w:rPr>
        <w:t>i</w:t>
      </w:r>
      <w:r>
        <w:rPr>
          <w:rFonts w:eastAsia="Calibri" w:cs="Times New Roman"/>
        </w:rPr>
        <w:t xml:space="preserve">a for </w:t>
      </w:r>
      <w:r w:rsidR="00696413">
        <w:rPr>
          <w:rFonts w:eastAsia="Calibri" w:cs="Times New Roman"/>
        </w:rPr>
        <w:t>constituting</w:t>
      </w:r>
      <w:r>
        <w:rPr>
          <w:rFonts w:eastAsia="Calibri" w:cs="Times New Roman"/>
        </w:rPr>
        <w:t xml:space="preserve"> provision for expected lo</w:t>
      </w:r>
      <w:r w:rsidR="00696413">
        <w:rPr>
          <w:rFonts w:eastAsia="Calibri" w:cs="Times New Roman"/>
        </w:rPr>
        <w:t>s</w:t>
      </w:r>
      <w:r>
        <w:rPr>
          <w:rFonts w:eastAsia="Calibri" w:cs="Times New Roman"/>
        </w:rPr>
        <w:t>ses provided in CMN Resolution 4,966/2021, observing the percentages below:</w:t>
      </w:r>
    </w:p>
    <w:p w14:paraId="55DD8431" w14:textId="77777777" w:rsidR="00331A29" w:rsidRDefault="00331A29" w:rsidP="00331A29">
      <w:pPr>
        <w:pStyle w:val="050-TextoPadro"/>
        <w:pBdr>
          <w:top w:val="nil"/>
          <w:left w:val="nil"/>
          <w:bottom w:val="nil"/>
          <w:right w:val="nil"/>
          <w:between w:val="nil"/>
          <w:bar w:val="nil"/>
        </w:pBdr>
        <w:rPr>
          <w:rFonts w:eastAsia="Calibri" w:cs="Times New Roman"/>
          <w:bdr w:val="nil"/>
        </w:rPr>
      </w:pPr>
    </w:p>
    <w:p w14:paraId="056FFFDF" w14:textId="77777777" w:rsidR="00696413" w:rsidRDefault="00E61FD7" w:rsidP="002F4F6D">
      <w:pPr>
        <w:pStyle w:val="050-TextoPadro"/>
        <w:numPr>
          <w:ilvl w:val="0"/>
          <w:numId w:val="59"/>
        </w:numPr>
        <w:pBdr>
          <w:top w:val="nil"/>
          <w:left w:val="nil"/>
          <w:bottom w:val="nil"/>
          <w:right w:val="nil"/>
          <w:between w:val="nil"/>
          <w:bar w:val="nil"/>
        </w:pBdr>
        <w:rPr>
          <w:rFonts w:eastAsia="Calibri" w:cs="Times New Roman"/>
          <w:bdr w:val="nil"/>
        </w:rPr>
      </w:pPr>
      <w:r>
        <w:rPr>
          <w:rFonts w:eastAsia="Calibri" w:cs="Times New Roman"/>
        </w:rPr>
        <w:lastRenderedPageBreak/>
        <w:t>75%, until December 31, 2025;</w:t>
      </w:r>
    </w:p>
    <w:p w14:paraId="34B7B1D4" w14:textId="77777777" w:rsidR="00696413" w:rsidRDefault="00E61FD7" w:rsidP="002F4F6D">
      <w:pPr>
        <w:pStyle w:val="050-TextoPadro"/>
        <w:numPr>
          <w:ilvl w:val="0"/>
          <w:numId w:val="59"/>
        </w:numPr>
        <w:pBdr>
          <w:top w:val="nil"/>
          <w:left w:val="nil"/>
          <w:bottom w:val="nil"/>
          <w:right w:val="nil"/>
          <w:between w:val="nil"/>
          <w:bar w:val="nil"/>
        </w:pBdr>
        <w:rPr>
          <w:rFonts w:eastAsia="Calibri" w:cs="Times New Roman"/>
          <w:bdr w:val="nil"/>
        </w:rPr>
      </w:pPr>
      <w:r>
        <w:rPr>
          <w:rFonts w:eastAsia="Calibri" w:cs="Times New Roman"/>
        </w:rPr>
        <w:t>50%, until December 31, 2026;</w:t>
      </w:r>
    </w:p>
    <w:p w14:paraId="062DE51D" w14:textId="77777777" w:rsidR="00696413" w:rsidRDefault="00E61FD7" w:rsidP="002F4F6D">
      <w:pPr>
        <w:pStyle w:val="050-TextoPadro"/>
        <w:numPr>
          <w:ilvl w:val="0"/>
          <w:numId w:val="59"/>
        </w:numPr>
        <w:pBdr>
          <w:top w:val="nil"/>
          <w:left w:val="nil"/>
          <w:bottom w:val="nil"/>
          <w:right w:val="nil"/>
          <w:between w:val="nil"/>
          <w:bar w:val="nil"/>
        </w:pBdr>
        <w:rPr>
          <w:rFonts w:eastAsia="Calibri" w:cs="Times New Roman"/>
          <w:bdr w:val="nil"/>
        </w:rPr>
      </w:pPr>
      <w:r>
        <w:rPr>
          <w:rFonts w:eastAsia="Calibri" w:cs="Times New Roman"/>
        </w:rPr>
        <w:t>25%, until December 31, 2027;</w:t>
      </w:r>
    </w:p>
    <w:p w14:paraId="29BB4DDF" w14:textId="77777777" w:rsidR="00696413" w:rsidRDefault="00E61FD7" w:rsidP="002F4F6D">
      <w:pPr>
        <w:pStyle w:val="050-TextoPadro"/>
        <w:numPr>
          <w:ilvl w:val="0"/>
          <w:numId w:val="59"/>
        </w:numPr>
        <w:pBdr>
          <w:top w:val="nil"/>
          <w:left w:val="nil"/>
          <w:bottom w:val="nil"/>
          <w:right w:val="nil"/>
          <w:between w:val="nil"/>
          <w:bar w:val="nil"/>
        </w:pBdr>
        <w:rPr>
          <w:rFonts w:eastAsia="Calibri" w:cs="Times New Roman"/>
          <w:bdr w:val="nil"/>
        </w:rPr>
      </w:pPr>
      <w:r>
        <w:rPr>
          <w:rFonts w:eastAsia="Calibri" w:cs="Times New Roman"/>
        </w:rPr>
        <w:t>0%, from January 1, 2028.</w:t>
      </w:r>
    </w:p>
    <w:p w14:paraId="420B4248" w14:textId="77777777" w:rsidR="006D7BCF" w:rsidRDefault="00E61FD7" w:rsidP="00331A29">
      <w:pPr>
        <w:pStyle w:val="050-TextoPadro"/>
        <w:pBdr>
          <w:top w:val="nil"/>
          <w:left w:val="nil"/>
          <w:bottom w:val="nil"/>
          <w:right w:val="nil"/>
          <w:between w:val="nil"/>
          <w:bar w:val="nil"/>
        </w:pBdr>
        <w:rPr>
          <w:rFonts w:eastAsia="Calibri" w:cs="Times New Roman"/>
          <w:bdr w:val="nil"/>
        </w:rPr>
      </w:pPr>
      <w:r>
        <w:rPr>
          <w:rFonts w:eastAsia="Calibri" w:cs="Times New Roman"/>
        </w:rPr>
        <w:t xml:space="preserve">According to the CMN Resolutions 4,955/2021 and 4,958/2021, the calculation of the RE and the amount of RWA </w:t>
      </w:r>
      <w:r w:rsidRPr="00B44441">
        <w:rPr>
          <w:rFonts w:eastAsia="Calibri" w:cs="Times New Roman"/>
        </w:rPr>
        <w:t>should be based on Prudential Conglomerate</w:t>
      </w:r>
      <w:r>
        <w:rPr>
          <w:rFonts w:eastAsia="Calibri" w:cs="Times New Roman"/>
        </w:rPr>
        <w:t>.</w:t>
      </w:r>
    </w:p>
    <w:tbl>
      <w:tblPr>
        <w:tblStyle w:val="CDMRange2"/>
        <w:tblW w:w="9675" w:type="dxa"/>
        <w:tblLayout w:type="fixed"/>
        <w:tblLook w:val="0600" w:firstRow="0" w:lastRow="0" w:firstColumn="0" w:lastColumn="0" w:noHBand="1" w:noVBand="1"/>
      </w:tblPr>
      <w:tblGrid>
        <w:gridCol w:w="7860"/>
        <w:gridCol w:w="1815"/>
      </w:tblGrid>
      <w:tr w:rsidR="00320033" w14:paraId="247A504B" w14:textId="77777777">
        <w:trPr>
          <w:trHeight w:hRule="exact" w:val="260"/>
        </w:trPr>
        <w:tc>
          <w:tcPr>
            <w:tcW w:w="786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bottom"/>
          </w:tcPr>
          <w:p w14:paraId="44FA9D2C" w14:textId="77777777" w:rsidR="00320033" w:rsidRDefault="00320033" w:rsidP="00331A29">
            <w:pPr>
              <w:keepNext/>
              <w:keepLines/>
              <w:jc w:val="center"/>
              <w:rPr>
                <w:rFonts w:ascii="BancoDoBrasil Textos" w:eastAsia="BancoDoBrasil Textos" w:hAnsi="BancoDoBrasil Textos" w:cs="BancoDoBrasil Textos"/>
                <w:color w:val="FFFFFF"/>
                <w:sz w:val="14"/>
              </w:rPr>
            </w:pPr>
            <w:bookmarkStart w:id="335" w:name="RG_MARKER_39552"/>
            <w:bookmarkEnd w:id="335"/>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D6C72BB" w14:textId="77777777" w:rsidR="00320033" w:rsidRDefault="00E61FD7" w:rsidP="00331A29">
            <w:pPr>
              <w:keepNext/>
              <w:keepLines/>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4B549E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367175B"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 - Referential Equity</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4F7A3D3"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189,167,206</w:t>
            </w:r>
          </w:p>
        </w:tc>
      </w:tr>
      <w:tr w:rsidR="00320033" w14:paraId="07A06A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8426474"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Tier I</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614662B"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177,432,447</w:t>
            </w:r>
          </w:p>
        </w:tc>
      </w:tr>
      <w:tr w:rsidR="00320033" w14:paraId="5F5667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01018F6"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Common Equity Tier 1 Capital (CET1)</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49A525B"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146,716,931</w:t>
            </w:r>
          </w:p>
        </w:tc>
      </w:tr>
      <w:tr w:rsidR="00320033" w14:paraId="64A9F0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0D5BEA9"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Shareholders' equity</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001170"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175,290,653</w:t>
            </w:r>
          </w:p>
        </w:tc>
      </w:tr>
      <w:tr w:rsidR="00320033" w14:paraId="7E8645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687865E"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Instruments qualifying as common equity tier 1 capital</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3AB031"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5,100,000</w:t>
            </w:r>
          </w:p>
        </w:tc>
      </w:tr>
      <w:tr w:rsidR="00320033" w14:paraId="0CD5CD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17E507"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Adjustment resulting from the application of CMN Resolution 5,199/2024</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B9FAC3"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8,018,074</w:t>
            </w:r>
          </w:p>
        </w:tc>
      </w:tr>
      <w:tr w:rsidR="00320033" w14:paraId="45F7BC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404E3A"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Regulatory adjustments</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05BB86"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(41,691,796)</w:t>
            </w:r>
          </w:p>
        </w:tc>
      </w:tr>
      <w:tr w:rsidR="00320033" w14:paraId="2AF1ED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C14CCE0"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Capital management</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5048F15"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30,715,516</w:t>
            </w:r>
          </w:p>
        </w:tc>
      </w:tr>
      <w:tr w:rsidR="00320033" w14:paraId="3DC629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E20C094"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Perpetual subordinated notes (Note 19.c)</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88BCF6"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21,418,800</w:t>
            </w:r>
          </w:p>
        </w:tc>
      </w:tr>
      <w:tr w:rsidR="00320033" w14:paraId="6CF72A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2CF819"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Perpetual bonds (Note 19.c)</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636BCD6"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9,296,716</w:t>
            </w:r>
          </w:p>
        </w:tc>
      </w:tr>
      <w:tr w:rsidR="00320033" w14:paraId="3C2DD7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393687"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Tier II</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AEDB461"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11,734,759</w:t>
            </w:r>
          </w:p>
        </w:tc>
      </w:tr>
      <w:tr w:rsidR="00320033" w14:paraId="6DB9EE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5A52048"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Subordinated Debt qualifuing as capital (regulations preceding Basel III) - Funds obtained from the FCO (Note 19.c) ¹</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AD44DCF"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11,734,759</w:t>
            </w:r>
          </w:p>
        </w:tc>
      </w:tr>
      <w:tr w:rsidR="00320033" w14:paraId="78F2E9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FA62D8"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Risk Weighted Assets (RWA)</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0AEB216"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1,337,456,754</w:t>
            </w:r>
          </w:p>
        </w:tc>
      </w:tr>
      <w:tr w:rsidR="00320033" w14:paraId="2CE4E9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A0722EB"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Credit risk (RWACPAD)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ED35808"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1,076,265,626</w:t>
            </w:r>
          </w:p>
        </w:tc>
      </w:tr>
      <w:tr w:rsidR="00320033" w14:paraId="4BFA31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4DAB443"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Market risk (RWAMPAD)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424FBF"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43,601,122</w:t>
            </w:r>
          </w:p>
        </w:tc>
      </w:tr>
      <w:tr w:rsidR="00320033" w14:paraId="50B0B6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842F5F2"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Operational risk (RWAOPAD)</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BE238FB"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217,590,006</w:t>
            </w:r>
          </w:p>
        </w:tc>
      </w:tr>
      <w:tr w:rsidR="00320033" w14:paraId="3ED584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656F525"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Minimum referential equity requirements ²</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1074456"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106,996,540</w:t>
            </w:r>
          </w:p>
        </w:tc>
      </w:tr>
      <w:tr w:rsidR="00320033" w14:paraId="422F1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045A303"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Margin on the minimum referential equity required ³</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A8B6F07"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82,170,666</w:t>
            </w:r>
          </w:p>
        </w:tc>
      </w:tr>
      <w:tr w:rsidR="00320033" w14:paraId="09C50E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39A7140"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Tier I Ratio (Tier I/RWA) ³</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F756AC"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13.27%</w:t>
            </w:r>
          </w:p>
        </w:tc>
      </w:tr>
      <w:tr w:rsidR="00320033" w14:paraId="2C02FC63"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7B8F571" w14:textId="77777777" w:rsidR="00320033" w:rsidRDefault="00E61FD7" w:rsidP="00331A29">
            <w:pPr>
              <w:keepNext/>
              <w:keepLines/>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Common Equity Tier 1 Capital Ratio (CET1/RWA) ³</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DACDF65" w14:textId="77777777" w:rsidR="00320033" w:rsidRDefault="00E61FD7" w:rsidP="00331A29">
            <w:pPr>
              <w:keepNext/>
              <w:keepLines/>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10.97%</w:t>
            </w:r>
          </w:p>
        </w:tc>
      </w:tr>
      <w:tr w:rsidR="00320033" w14:paraId="7C7150BD"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09991B83" w14:textId="77777777" w:rsidR="00320033" w:rsidRDefault="00E61FD7" w:rsidP="00331A29">
            <w:pPr>
              <w:keepNext/>
              <w:keepLines/>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Capital Adequacy Ratio (RE/RWA) ³</w:t>
            </w:r>
          </w:p>
        </w:tc>
        <w:tc>
          <w:tcPr>
            <w:tcW w:w="181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51C1373F" w14:textId="77777777" w:rsidR="00320033" w:rsidRDefault="00E61FD7" w:rsidP="00331A29">
            <w:pPr>
              <w:keepNext/>
              <w:keepLines/>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14.14%</w:t>
            </w:r>
          </w:p>
        </w:tc>
      </w:tr>
      <w:tr w:rsidR="00320033" w14:paraId="25736BEB"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675" w:type="dxa"/>
            <w:gridSpan w:val="2"/>
            <w:tcBorders>
              <w:top w:val="single" w:sz="12" w:space="0" w:color="D9D9D9" w:themeColor="background1" w:themeShade="D9"/>
              <w:left w:val="nil"/>
              <w:bottom w:val="nil"/>
              <w:right w:val="nil"/>
              <w:tl2br w:val="nil"/>
              <w:tr2bl w:val="nil"/>
            </w:tcBorders>
            <w:shd w:val="clear" w:color="auto" w:fill="auto"/>
            <w:tcMar>
              <w:left w:w="40" w:type="dxa"/>
              <w:right w:w="40" w:type="dxa"/>
            </w:tcMar>
            <w:vAlign w:val="center"/>
          </w:tcPr>
          <w:p w14:paraId="22334F3C" w14:textId="77777777" w:rsidR="00320033" w:rsidRPr="00331A29" w:rsidRDefault="00E61FD7" w:rsidP="00331A29">
            <w:pPr>
              <w:keepNext/>
              <w:keepLines/>
              <w:jc w:val="both"/>
              <w:rPr>
                <w:rFonts w:ascii="BancoDoBrasil Textos" w:eastAsia="BancoDoBrasil Textos" w:hAnsi="BancoDoBrasil Textos" w:cs="BancoDoBrasil Textos"/>
                <w:color w:val="000000"/>
                <w:sz w:val="12"/>
                <w:szCs w:val="12"/>
              </w:rPr>
            </w:pPr>
            <w:r w:rsidRPr="00331A29">
              <w:rPr>
                <w:rFonts w:ascii="BancoDoBrasil Textos" w:eastAsia="BancoDoBrasil Textos" w:hAnsi="BancoDoBrasil Textos" w:cs="BancoDoBrasil Textos"/>
                <w:color w:val="000000"/>
                <w:sz w:val="12"/>
                <w:szCs w:val="12"/>
              </w:rPr>
              <w:t>1 - According to CMN Resolution 4,955/2021, art. 31, in 2025, the balance of FCO is limited to 40% (50% in 2024) of the amount that composed the Tier II of the RE on June 30, 2018.</w:t>
            </w:r>
          </w:p>
        </w:tc>
      </w:tr>
      <w:tr w:rsidR="00320033" w14:paraId="0CBE26B0"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675" w:type="dxa"/>
            <w:gridSpan w:val="2"/>
            <w:tcBorders>
              <w:top w:val="nil"/>
              <w:left w:val="nil"/>
              <w:bottom w:val="nil"/>
              <w:right w:val="nil"/>
              <w:tl2br w:val="nil"/>
              <w:tr2bl w:val="nil"/>
            </w:tcBorders>
            <w:shd w:val="clear" w:color="auto" w:fill="auto"/>
            <w:tcMar>
              <w:left w:w="40" w:type="dxa"/>
              <w:right w:w="40" w:type="dxa"/>
            </w:tcMar>
            <w:vAlign w:val="center"/>
          </w:tcPr>
          <w:p w14:paraId="57FFD5E9" w14:textId="77777777" w:rsidR="00320033" w:rsidRPr="00331A29" w:rsidRDefault="00E61FD7" w:rsidP="00331A29">
            <w:pPr>
              <w:keepNext/>
              <w:keepLines/>
              <w:jc w:val="both"/>
              <w:rPr>
                <w:rFonts w:ascii="BancoDoBrasil Textos" w:eastAsia="BancoDoBrasil Textos" w:hAnsi="BancoDoBrasil Textos" w:cs="BancoDoBrasil Textos"/>
                <w:color w:val="000000"/>
                <w:sz w:val="12"/>
                <w:szCs w:val="12"/>
              </w:rPr>
            </w:pPr>
            <w:r w:rsidRPr="00331A29">
              <w:rPr>
                <w:rFonts w:ascii="BancoDoBrasil Textos" w:eastAsia="BancoDoBrasil Textos" w:hAnsi="BancoDoBrasil Textos" w:cs="BancoDoBrasil Textos"/>
                <w:color w:val="000000"/>
                <w:sz w:val="12"/>
                <w:szCs w:val="12"/>
              </w:rPr>
              <w:t>2 - According to CMN Resolution 4,958/2021, corresponds to the application of the "F" factor to the amount of RWA, where "F" equals 8%.</w:t>
            </w:r>
          </w:p>
        </w:tc>
      </w:tr>
      <w:tr w:rsidR="00320033" w14:paraId="0D25DA58"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7860" w:type="dxa"/>
            <w:tcBorders>
              <w:top w:val="nil"/>
              <w:left w:val="nil"/>
              <w:bottom w:val="nil"/>
              <w:right w:val="nil"/>
              <w:tl2br w:val="nil"/>
              <w:tr2bl w:val="nil"/>
            </w:tcBorders>
            <w:shd w:val="clear" w:color="auto" w:fill="auto"/>
            <w:tcMar>
              <w:left w:w="40" w:type="dxa"/>
              <w:right w:w="40" w:type="dxa"/>
            </w:tcMar>
            <w:vAlign w:val="center"/>
          </w:tcPr>
          <w:p w14:paraId="75DED5A6" w14:textId="77777777" w:rsidR="00320033" w:rsidRPr="00331A29" w:rsidRDefault="00E61FD7" w:rsidP="00331A29">
            <w:pPr>
              <w:keepNext/>
              <w:keepLines/>
              <w:jc w:val="both"/>
              <w:rPr>
                <w:rFonts w:ascii="BancoDoBrasil Textos" w:eastAsia="BancoDoBrasil Textos" w:hAnsi="BancoDoBrasil Textos" w:cs="BancoDoBrasil Textos"/>
                <w:color w:val="000000"/>
                <w:sz w:val="12"/>
                <w:szCs w:val="12"/>
              </w:rPr>
            </w:pPr>
            <w:r w:rsidRPr="00331A29">
              <w:rPr>
                <w:rFonts w:ascii="BancoDoBrasil Textos" w:eastAsia="BancoDoBrasil Textos" w:hAnsi="BancoDoBrasil Textos" w:cs="BancoDoBrasil Textos"/>
                <w:color w:val="000000"/>
                <w:sz w:val="12"/>
                <w:szCs w:val="12"/>
              </w:rPr>
              <w:t>3 - Values from DLO (Operational Threshold Statement).</w:t>
            </w:r>
          </w:p>
        </w:tc>
        <w:tc>
          <w:tcPr>
            <w:tcW w:w="1815" w:type="dxa"/>
            <w:tcBorders>
              <w:top w:val="nil"/>
              <w:left w:val="nil"/>
              <w:bottom w:val="nil"/>
              <w:right w:val="nil"/>
              <w:tl2br w:val="nil"/>
              <w:tr2bl w:val="nil"/>
            </w:tcBorders>
            <w:shd w:val="clear" w:color="auto" w:fill="auto"/>
            <w:tcMar>
              <w:left w:w="0" w:type="dxa"/>
              <w:right w:w="0" w:type="dxa"/>
            </w:tcMar>
            <w:vAlign w:val="center"/>
          </w:tcPr>
          <w:p w14:paraId="00B7257D" w14:textId="77777777" w:rsidR="00320033" w:rsidRPr="00331A29" w:rsidRDefault="00320033" w:rsidP="00331A29">
            <w:pPr>
              <w:keepNext/>
              <w:keepLines/>
              <w:jc w:val="both"/>
              <w:rPr>
                <w:rFonts w:ascii="BancoDoBrasil Textos" w:eastAsia="BancoDoBrasil Textos" w:hAnsi="BancoDoBrasil Textos" w:cs="BancoDoBrasil Textos"/>
                <w:color w:val="000000"/>
                <w:sz w:val="12"/>
                <w:szCs w:val="12"/>
              </w:rPr>
            </w:pPr>
          </w:p>
        </w:tc>
      </w:tr>
      <w:tr w:rsidR="00320033" w14:paraId="37DE5C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675" w:type="dxa"/>
            <w:gridSpan w:val="2"/>
            <w:tcBorders>
              <w:top w:val="nil"/>
              <w:left w:val="nil"/>
              <w:bottom w:val="nil"/>
              <w:right w:val="nil"/>
              <w:tl2br w:val="nil"/>
              <w:tr2bl w:val="nil"/>
            </w:tcBorders>
            <w:shd w:val="clear" w:color="auto" w:fill="auto"/>
            <w:tcMar>
              <w:left w:w="0" w:type="dxa"/>
              <w:right w:w="0" w:type="dxa"/>
            </w:tcMar>
            <w:vAlign w:val="center"/>
          </w:tcPr>
          <w:p w14:paraId="003622B6" w14:textId="77777777" w:rsidR="00320033" w:rsidRDefault="00320033" w:rsidP="00331A29">
            <w:pPr>
              <w:keepNext/>
              <w:keepLines/>
              <w:jc w:val="both"/>
              <w:rPr>
                <w:rFonts w:ascii="BancoDoBrasil Textos" w:eastAsia="BancoDoBrasil Textos" w:hAnsi="BancoDoBrasil Textos" w:cs="BancoDoBrasil Textos"/>
                <w:color w:val="000000"/>
                <w:sz w:val="14"/>
              </w:rPr>
            </w:pPr>
          </w:p>
        </w:tc>
      </w:tr>
    </w:tbl>
    <w:p w14:paraId="6897002D" w14:textId="77777777" w:rsidR="009167D2" w:rsidRPr="009167D2" w:rsidRDefault="00E61FD7" w:rsidP="003560DF">
      <w:pPr>
        <w:pStyle w:val="050-TextoPadro"/>
        <w:pBdr>
          <w:top w:val="nil"/>
          <w:left w:val="nil"/>
          <w:bottom w:val="nil"/>
          <w:right w:val="nil"/>
          <w:between w:val="nil"/>
          <w:bar w:val="nil"/>
        </w:pBdr>
        <w:rPr>
          <w:rFonts w:eastAsia="Calibri" w:cs="Times New Roman"/>
          <w:bdr w:val="nil"/>
        </w:rPr>
      </w:pPr>
      <w:bookmarkStart w:id="336" w:name="RG_MARKER_39591"/>
      <w:r>
        <w:rPr>
          <w:rFonts w:eastAsia="Calibri" w:cs="Times New Roman"/>
          <w:b/>
          <w:sz w:val="20"/>
          <w:szCs w:val="20"/>
        </w:rPr>
        <w:t>Regulatory adjustments deducted from CET1:</w:t>
      </w:r>
      <w:bookmarkEnd w:id="336"/>
      <w:r w:rsidR="00346123" w:rsidRPr="00926C69">
        <w:rPr>
          <w:rFonts w:eastAsia="Calibri" w:cs="Times New Roman"/>
        </w:rPr>
        <w:t xml:space="preserve"> </w:t>
      </w:r>
    </w:p>
    <w:tbl>
      <w:tblPr>
        <w:tblStyle w:val="CDMRange1"/>
        <w:tblW w:w="9630" w:type="dxa"/>
        <w:tblLayout w:type="fixed"/>
        <w:tblLook w:val="0600" w:firstRow="0" w:lastRow="0" w:firstColumn="0" w:lastColumn="0" w:noHBand="1" w:noVBand="1"/>
      </w:tblPr>
      <w:tblGrid>
        <w:gridCol w:w="7860"/>
        <w:gridCol w:w="1770"/>
      </w:tblGrid>
      <w:tr w:rsidR="00320033" w14:paraId="527B2330" w14:textId="77777777">
        <w:trPr>
          <w:trHeight w:hRule="exact" w:val="290"/>
        </w:trPr>
        <w:tc>
          <w:tcPr>
            <w:tcW w:w="786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03EEB749" w14:textId="77777777" w:rsidR="00320033" w:rsidRDefault="00320033">
            <w:pPr>
              <w:jc w:val="center"/>
              <w:rPr>
                <w:rFonts w:ascii="BancoDoBrasil Textos" w:eastAsia="BancoDoBrasil Textos" w:hAnsi="BancoDoBrasil Textos" w:cs="BancoDoBrasil Textos"/>
                <w:color w:val="FFFFFF"/>
                <w:sz w:val="14"/>
              </w:rPr>
            </w:pPr>
            <w:bookmarkStart w:id="337" w:name="RG_MARKER_39571"/>
            <w:bookmarkEnd w:id="337"/>
          </w:p>
        </w:tc>
        <w:tc>
          <w:tcPr>
            <w:tcW w:w="177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7FA257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37688F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01B8A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Actuarial assets related to defined benefit pension funds net of deferred tax liabilities</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17000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(13,459,112)</w:t>
            </w:r>
          </w:p>
        </w:tc>
      </w:tr>
      <w:tr w:rsidR="00320033" w14:paraId="6EC980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15A650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Intangible assets</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3E2CC6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(11,886,514)</w:t>
            </w:r>
          </w:p>
        </w:tc>
      </w:tr>
      <w:tr w:rsidR="00320033" w14:paraId="5950D4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35B9D6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Significant investments and tax assets resulting from temporary differences that rely on the generation of future taxable profits or revenues for their realization (amount exceeding the 15% threshold)</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B290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(10,309,235)</w:t>
            </w:r>
          </w:p>
        </w:tc>
      </w:tr>
      <w:tr w:rsidR="00320033" w14:paraId="5938EB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D01866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assets resulting from temporary differences that rely on the generation of future taxable profits or revenues for their realization (amount exceeding the 10% threshold)</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E8D2E6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(2,470,234)</w:t>
            </w:r>
          </w:p>
        </w:tc>
      </w:tr>
      <w:tr w:rsidR="00320033" w14:paraId="6F873D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AA74D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Significant investments (excess of 10%) ¹</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150B04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(2,087,472)</w:t>
            </w:r>
          </w:p>
        </w:tc>
      </w:tr>
      <w:tr w:rsidR="00320033" w14:paraId="7A0AEC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3"/>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24A84C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assets resulting from tax losses carry forward</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FD5D9A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(866,469)</w:t>
            </w:r>
          </w:p>
        </w:tc>
      </w:tr>
      <w:tr w:rsidR="00320033" w14:paraId="6FE85B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030084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Non-controlling interests ²</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B97C7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(546,298)</w:t>
            </w:r>
          </w:p>
        </w:tc>
      </w:tr>
      <w:tr w:rsidR="00320033" w14:paraId="066E41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01DB75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Goodwill</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0ED0D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(62,099)</w:t>
            </w:r>
          </w:p>
        </w:tc>
      </w:tr>
      <w:tr w:rsidR="00320033" w14:paraId="22AA40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D4190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Shortfall of the value between the provisioned amount and the amount of the adjustments resulting from the evaluation provided by CMN Resolution 4,277/2013</w:t>
            </w:r>
          </w:p>
        </w:tc>
        <w:tc>
          <w:tcPr>
            <w:tcW w:w="17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D1049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(4,363)</w:t>
            </w:r>
          </w:p>
        </w:tc>
      </w:tr>
      <w:tr w:rsidR="00320033" w14:paraId="659D72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860" w:type="dxa"/>
            <w:tcBorders>
              <w:top w:val="single" w:sz="12" w:space="0" w:color="FFFFFF"/>
              <w:left w:val="single" w:sz="12" w:space="0" w:color="FFFFFF"/>
              <w:bottom w:val="single" w:sz="12" w:space="0" w:color="E5E5E5"/>
              <w:right w:val="single" w:sz="12" w:space="0" w:color="FFFFFF"/>
              <w:tl2br w:val="nil"/>
              <w:tr2bl w:val="nil"/>
            </w:tcBorders>
            <w:shd w:val="clear" w:color="FFFFFF" w:fill="E6E6E6"/>
            <w:tcMar>
              <w:left w:w="40" w:type="dxa"/>
              <w:right w:w="40" w:type="dxa"/>
            </w:tcMar>
            <w:vAlign w:val="center"/>
          </w:tcPr>
          <w:p w14:paraId="7874275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770" w:type="dxa"/>
            <w:tcBorders>
              <w:top w:val="single" w:sz="12" w:space="0" w:color="FFFFFF"/>
              <w:left w:val="single" w:sz="12" w:space="0" w:color="FFFFFF"/>
              <w:bottom w:val="single" w:sz="12" w:space="0" w:color="E5E5E5"/>
              <w:right w:val="single" w:sz="12" w:space="0" w:color="FFFFFF"/>
              <w:tl2br w:val="nil"/>
              <w:tr2bl w:val="nil"/>
            </w:tcBorders>
            <w:shd w:val="clear" w:color="FFFFFF" w:fill="E6E6E6"/>
            <w:tcMar>
              <w:left w:w="40" w:type="dxa"/>
              <w:right w:w="40" w:type="dxa"/>
            </w:tcMar>
            <w:vAlign w:val="center"/>
          </w:tcPr>
          <w:p w14:paraId="1B173D7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(41,691,796)</w:t>
            </w:r>
          </w:p>
        </w:tc>
      </w:tr>
      <w:tr w:rsidR="00320033" w14:paraId="60A3F1B4"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630" w:type="dxa"/>
            <w:gridSpan w:val="2"/>
            <w:tcBorders>
              <w:top w:val="single" w:sz="12" w:space="0" w:color="E5E5E5"/>
              <w:left w:val="nil"/>
              <w:bottom w:val="nil"/>
              <w:right w:val="nil"/>
              <w:tl2br w:val="nil"/>
              <w:tr2bl w:val="nil"/>
            </w:tcBorders>
            <w:shd w:val="clear" w:color="auto" w:fill="auto"/>
            <w:tcMar>
              <w:left w:w="40" w:type="dxa"/>
              <w:right w:w="40" w:type="dxa"/>
            </w:tcMar>
            <w:vAlign w:val="center"/>
          </w:tcPr>
          <w:p w14:paraId="6431AC18" w14:textId="77777777" w:rsidR="00320033" w:rsidRPr="00331A29" w:rsidRDefault="00E61FD7">
            <w:pPr>
              <w:jc w:val="both"/>
              <w:rPr>
                <w:rFonts w:ascii="BancoDoBrasil Textos" w:eastAsia="BancoDoBrasil Textos" w:hAnsi="BancoDoBrasil Textos" w:cs="BancoDoBrasil Textos"/>
                <w:color w:val="000000"/>
                <w:sz w:val="12"/>
                <w:szCs w:val="12"/>
              </w:rPr>
            </w:pPr>
            <w:r w:rsidRPr="00331A29">
              <w:rPr>
                <w:rFonts w:ascii="BancoDoBrasil Textos" w:eastAsia="BancoDoBrasil Textos" w:hAnsi="BancoDoBrasil Textos" w:cs="BancoDoBrasil Textos"/>
                <w:color w:val="000000"/>
                <w:sz w:val="12"/>
                <w:szCs w:val="12"/>
              </w:rPr>
              <w:t>1 - It refers, mainly, to significant investments in non-consolidated entities similar to financial institutions, non-consolidated financial institutions and insurance companies, reinsurance companies, capitalization companies and open-ended pension funds.</w:t>
            </w:r>
          </w:p>
        </w:tc>
      </w:tr>
      <w:tr w:rsidR="00320033" w14:paraId="1CE8CD90"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630" w:type="dxa"/>
            <w:gridSpan w:val="2"/>
            <w:tcBorders>
              <w:top w:val="nil"/>
              <w:left w:val="nil"/>
              <w:bottom w:val="nil"/>
              <w:right w:val="nil"/>
              <w:tl2br w:val="nil"/>
              <w:tr2bl w:val="nil"/>
            </w:tcBorders>
            <w:shd w:val="clear" w:color="auto" w:fill="auto"/>
            <w:tcMar>
              <w:left w:w="40" w:type="dxa"/>
              <w:right w:w="40" w:type="dxa"/>
            </w:tcMar>
            <w:vAlign w:val="center"/>
          </w:tcPr>
          <w:p w14:paraId="0C7C7031" w14:textId="77777777" w:rsidR="00320033" w:rsidRPr="00331A29" w:rsidRDefault="00E61FD7">
            <w:pPr>
              <w:rPr>
                <w:rFonts w:ascii="BancoDoBrasil Textos" w:eastAsia="BancoDoBrasil Textos" w:hAnsi="BancoDoBrasil Textos" w:cs="BancoDoBrasil Textos"/>
                <w:color w:val="000000"/>
                <w:sz w:val="12"/>
                <w:szCs w:val="12"/>
              </w:rPr>
            </w:pPr>
            <w:r w:rsidRPr="00331A29">
              <w:rPr>
                <w:rFonts w:ascii="BancoDoBrasil Textos" w:eastAsia="BancoDoBrasil Textos" w:hAnsi="BancoDoBrasil Textos" w:cs="BancoDoBrasil Textos"/>
                <w:color w:val="000000"/>
                <w:sz w:val="12"/>
                <w:szCs w:val="12"/>
              </w:rPr>
              <w:t>2 - The adjustment of non-controlling interests was calculated according to CMN Resolution 4,955/2021, 1st paragraph of the article 10.</w:t>
            </w:r>
          </w:p>
        </w:tc>
      </w:tr>
      <w:tr w:rsidR="00320033" w14:paraId="12E8EFF2"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9630" w:type="dxa"/>
            <w:gridSpan w:val="2"/>
            <w:tcBorders>
              <w:top w:val="nil"/>
              <w:left w:val="nil"/>
              <w:bottom w:val="nil"/>
              <w:right w:val="nil"/>
              <w:tl2br w:val="nil"/>
              <w:tr2bl w:val="nil"/>
            </w:tcBorders>
            <w:shd w:val="clear" w:color="auto" w:fill="auto"/>
            <w:tcMar>
              <w:left w:w="0" w:type="dxa"/>
              <w:right w:w="0" w:type="dxa"/>
            </w:tcMar>
            <w:vAlign w:val="center"/>
          </w:tcPr>
          <w:p w14:paraId="2A22C4E9" w14:textId="77777777" w:rsidR="00320033" w:rsidRPr="00331A29" w:rsidRDefault="00320033">
            <w:pPr>
              <w:jc w:val="both"/>
              <w:rPr>
                <w:rFonts w:ascii="BancoDoBrasil Textos" w:eastAsia="BancoDoBrasil Textos" w:hAnsi="BancoDoBrasil Textos" w:cs="BancoDoBrasil Textos"/>
                <w:color w:val="000000"/>
                <w:sz w:val="12"/>
                <w:szCs w:val="12"/>
              </w:rPr>
            </w:pPr>
          </w:p>
        </w:tc>
      </w:tr>
      <w:tr w:rsidR="00320033" w14:paraId="635C0A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9630" w:type="dxa"/>
            <w:gridSpan w:val="2"/>
            <w:tcBorders>
              <w:top w:val="nil"/>
              <w:left w:val="nil"/>
              <w:bottom w:val="nil"/>
              <w:right w:val="nil"/>
              <w:tl2br w:val="nil"/>
              <w:tr2bl w:val="nil"/>
            </w:tcBorders>
            <w:shd w:val="clear" w:color="auto" w:fill="auto"/>
            <w:tcMar>
              <w:left w:w="0" w:type="dxa"/>
              <w:right w:w="0" w:type="dxa"/>
            </w:tcMar>
            <w:vAlign w:val="center"/>
          </w:tcPr>
          <w:p w14:paraId="0D49CD77" w14:textId="77777777" w:rsidR="00320033" w:rsidRDefault="00320033">
            <w:pPr>
              <w:rPr>
                <w:rFonts w:ascii="BancoDoBrasil Textos" w:eastAsia="BancoDoBrasil Textos" w:hAnsi="BancoDoBrasil Textos" w:cs="BancoDoBrasil Textos"/>
                <w:color w:val="000000"/>
                <w:sz w:val="14"/>
              </w:rPr>
            </w:pPr>
          </w:p>
        </w:tc>
      </w:tr>
    </w:tbl>
    <w:p w14:paraId="5D133EE8" w14:textId="77777777" w:rsidR="006D7BCF" w:rsidRPr="00005CA7" w:rsidRDefault="00E61FD7" w:rsidP="005A6197">
      <w:pPr>
        <w:pStyle w:val="030-SubttulodeDocumento"/>
        <w:numPr>
          <w:ilvl w:val="0"/>
          <w:numId w:val="0"/>
        </w:numPr>
        <w:pBdr>
          <w:top w:val="nil"/>
          <w:left w:val="nil"/>
          <w:bottom w:val="nil"/>
          <w:right w:val="nil"/>
          <w:between w:val="nil"/>
          <w:bar w:val="nil"/>
        </w:pBdr>
        <w:rPr>
          <w:bdr w:val="nil"/>
          <w:lang w:val="en-US"/>
        </w:rPr>
      </w:pPr>
      <w:bookmarkStart w:id="338" w:name="RG_MARKER_39592"/>
      <w:r>
        <w:rPr>
          <w:lang w:val="en-US"/>
        </w:rPr>
        <w:lastRenderedPageBreak/>
        <w:t>g</w:t>
      </w:r>
      <w:bookmarkEnd w:id="338"/>
      <w:r w:rsidRPr="00005CA7">
        <w:rPr>
          <w:lang w:val="en-US"/>
        </w:rPr>
        <w:t>) Fixed asset ratio and margin</w:t>
      </w:r>
      <w:r w:rsidR="00073B93" w:rsidRPr="00005CA7">
        <w:rPr>
          <w:lang w:val="en-US"/>
        </w:rPr>
        <w:t xml:space="preserve"> </w:t>
      </w:r>
    </w:p>
    <w:tbl>
      <w:tblPr>
        <w:tblStyle w:val="CDMRange2"/>
        <w:tblW w:w="9675" w:type="dxa"/>
        <w:tblLayout w:type="fixed"/>
        <w:tblLook w:val="0600" w:firstRow="0" w:lastRow="0" w:firstColumn="0" w:lastColumn="0" w:noHBand="1" w:noVBand="1"/>
      </w:tblPr>
      <w:tblGrid>
        <w:gridCol w:w="7860"/>
        <w:gridCol w:w="1815"/>
      </w:tblGrid>
      <w:tr w:rsidR="00320033" w14:paraId="78BFD257" w14:textId="77777777">
        <w:trPr>
          <w:trHeight w:hRule="exact" w:val="290"/>
        </w:trPr>
        <w:tc>
          <w:tcPr>
            <w:tcW w:w="786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8434478" w14:textId="77777777" w:rsidR="00320033" w:rsidRDefault="00320033">
            <w:pPr>
              <w:jc w:val="center"/>
              <w:rPr>
                <w:rFonts w:ascii="BancoDoBrasil Textos" w:eastAsia="BancoDoBrasil Textos" w:hAnsi="BancoDoBrasil Textos" w:cs="BancoDoBrasil Textos"/>
                <w:color w:val="FFFFFF"/>
                <w:sz w:val="14"/>
              </w:rPr>
            </w:pPr>
            <w:bookmarkStart w:id="339" w:name="RG_MARKER_39576"/>
            <w:bookmarkEnd w:id="339"/>
          </w:p>
        </w:tc>
        <w:tc>
          <w:tcPr>
            <w:tcW w:w="181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7A67AB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7AD426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786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F5557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Fixed asset ratio</w:t>
            </w:r>
          </w:p>
        </w:tc>
        <w:tc>
          <w:tcPr>
            <w:tcW w:w="181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DC3B1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16.68%</w:t>
            </w:r>
          </w:p>
        </w:tc>
      </w:tr>
      <w:tr w:rsidR="00320033" w14:paraId="3DB8C0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7860"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40" w:type="dxa"/>
            </w:tcMar>
            <w:vAlign w:val="center"/>
          </w:tcPr>
          <w:p w14:paraId="37E6C4F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Margin in relation to the fixed asset</w:t>
            </w:r>
          </w:p>
        </w:tc>
        <w:tc>
          <w:tcPr>
            <w:tcW w:w="1815" w:type="dxa"/>
            <w:tcBorders>
              <w:top w:val="single" w:sz="12" w:space="0" w:color="FFFFFF"/>
              <w:left w:val="single" w:sz="12" w:space="0" w:color="FFFFFF"/>
              <w:bottom w:val="nil"/>
              <w:right w:val="single" w:sz="12" w:space="0" w:color="FFFFFF"/>
              <w:tl2br w:val="nil"/>
              <w:tr2bl w:val="nil"/>
            </w:tcBorders>
            <w:shd w:val="clear" w:color="FFFFFF" w:fill="E6E6E6"/>
            <w:tcMar>
              <w:left w:w="40" w:type="dxa"/>
              <w:right w:w="85" w:type="dxa"/>
            </w:tcMar>
            <w:vAlign w:val="center"/>
          </w:tcPr>
          <w:p w14:paraId="2B1E1FD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63,028,394</w:t>
            </w:r>
          </w:p>
        </w:tc>
      </w:tr>
    </w:tbl>
    <w:p w14:paraId="73CDBF39" w14:textId="77777777" w:rsidR="00433722" w:rsidRDefault="00E61FD7" w:rsidP="00433722">
      <w:pPr>
        <w:pStyle w:val="050-TextoPadro"/>
        <w:pBdr>
          <w:top w:val="nil"/>
          <w:left w:val="nil"/>
          <w:bottom w:val="nil"/>
          <w:right w:val="nil"/>
          <w:between w:val="nil"/>
          <w:bar w:val="nil"/>
        </w:pBdr>
        <w:rPr>
          <w:rFonts w:eastAsia="Calibri" w:cs="Times New Roman"/>
          <w:bdr w:val="nil"/>
        </w:rPr>
      </w:pPr>
      <w:bookmarkStart w:id="340" w:name="RG_MARKER_39593"/>
      <w:r>
        <w:rPr>
          <w:rFonts w:eastAsia="Calibri" w:cs="Times New Roman"/>
        </w:rPr>
        <w:t>Bacen</w:t>
      </w:r>
      <w:bookmarkEnd w:id="340"/>
      <w:r>
        <w:rPr>
          <w:rFonts w:eastAsia="Calibri" w:cs="Times New Roman"/>
        </w:rPr>
        <w:t xml:space="preserve"> defines the fixed asset ratio as the percentage of fixed assets to Referential Equity. The maximum rate allowed is 50%, according to CMN Resolution </w:t>
      </w:r>
      <w:r w:rsidR="005B120B">
        <w:rPr>
          <w:rFonts w:eastAsia="Calibri" w:cs="Times New Roman"/>
        </w:rPr>
        <w:t>4,957/2021</w:t>
      </w:r>
      <w:r>
        <w:rPr>
          <w:rFonts w:eastAsia="Calibri" w:cs="Times New Roman"/>
        </w:rPr>
        <w:t>.</w:t>
      </w:r>
    </w:p>
    <w:p w14:paraId="372DF554" w14:textId="77777777" w:rsidR="00433722" w:rsidRDefault="00E61FD7" w:rsidP="00433722">
      <w:pPr>
        <w:pStyle w:val="050-TextoPadro"/>
        <w:pBdr>
          <w:top w:val="nil"/>
          <w:left w:val="nil"/>
          <w:bottom w:val="nil"/>
          <w:right w:val="nil"/>
          <w:between w:val="nil"/>
          <w:bar w:val="nil"/>
        </w:pBdr>
        <w:rPr>
          <w:rFonts w:eastAsia="Calibri" w:cs="Times New Roman"/>
          <w:bdr w:val="nil"/>
        </w:rPr>
      </w:pPr>
      <w:r>
        <w:rPr>
          <w:rFonts w:eastAsia="Calibri" w:cs="Times New Roman"/>
        </w:rPr>
        <w:t>Margin refers to the difference between the 50% limit of Referential Equity and total fixed assets.</w:t>
      </w:r>
    </w:p>
    <w:p w14:paraId="792968A9" w14:textId="77777777" w:rsidR="00433722" w:rsidRPr="006A7750" w:rsidRDefault="00E61FD7" w:rsidP="00426D84">
      <w:pPr>
        <w:pStyle w:val="030-SubttulodeDocumento"/>
        <w:numPr>
          <w:ilvl w:val="0"/>
          <w:numId w:val="0"/>
        </w:numPr>
        <w:pBdr>
          <w:top w:val="nil"/>
          <w:left w:val="nil"/>
          <w:bottom w:val="nil"/>
          <w:right w:val="nil"/>
          <w:between w:val="nil"/>
          <w:bar w:val="nil"/>
        </w:pBdr>
        <w:rPr>
          <w:rStyle w:val="tlid-translation"/>
          <w:bdr w:val="nil"/>
          <w:lang w:val="en-US"/>
        </w:rPr>
      </w:pPr>
      <w:r>
        <w:rPr>
          <w:lang w:val="en-US"/>
        </w:rPr>
        <w:t>h</w:t>
      </w:r>
      <w:r w:rsidRPr="006A7750">
        <w:rPr>
          <w:lang w:val="en-US"/>
        </w:rPr>
        <w:t xml:space="preserve">) </w:t>
      </w:r>
      <w:r w:rsidRPr="006A7750">
        <w:rPr>
          <w:rStyle w:val="tlid-translation"/>
          <w:lang w:val="en-US"/>
        </w:rPr>
        <w:t>Regulatory indicators vs. observed indicators</w:t>
      </w:r>
    </w:p>
    <w:p w14:paraId="44A110BB" w14:textId="77777777" w:rsidR="006D7BCF" w:rsidRPr="00433722" w:rsidRDefault="00E61FD7" w:rsidP="00433722">
      <w:pPr>
        <w:pStyle w:val="050-TextoPadro"/>
        <w:pBdr>
          <w:top w:val="nil"/>
          <w:left w:val="nil"/>
          <w:bottom w:val="nil"/>
          <w:right w:val="nil"/>
          <w:between w:val="nil"/>
          <w:bar w:val="nil"/>
        </w:pBdr>
        <w:rPr>
          <w:rFonts w:eastAsia="Calibri" w:cs="Times New Roman"/>
          <w:bdr w:val="nil"/>
        </w:rPr>
      </w:pPr>
      <w:r>
        <w:rPr>
          <w:rFonts w:eastAsia="Calibri" w:cs="Times New Roman"/>
        </w:rPr>
        <w:t>The minimum regulatory requirement for capital indicators in accordance to CMN Resolution 4,958/2021, as well as the achieved values at the Bank, are shown in the table below</w:t>
      </w:r>
      <w:r w:rsidR="00466339">
        <w:rPr>
          <w:rFonts w:eastAsia="Calibri" w:cs="Times New Roman"/>
        </w:rPr>
        <w:t>:</w:t>
      </w:r>
    </w:p>
    <w:tbl>
      <w:tblPr>
        <w:tblStyle w:val="CDMRange1"/>
        <w:tblW w:w="9624" w:type="dxa"/>
        <w:tblLayout w:type="fixed"/>
        <w:tblLook w:val="0600" w:firstRow="0" w:lastRow="0" w:firstColumn="0" w:lastColumn="0" w:noHBand="1" w:noVBand="1"/>
      </w:tblPr>
      <w:tblGrid>
        <w:gridCol w:w="4170"/>
        <w:gridCol w:w="2700"/>
        <w:gridCol w:w="2754"/>
      </w:tblGrid>
      <w:tr w:rsidR="00320033" w14:paraId="571AC940" w14:textId="77777777" w:rsidTr="00331A29">
        <w:trPr>
          <w:trHeight w:hRule="exact" w:val="290"/>
        </w:trPr>
        <w:tc>
          <w:tcPr>
            <w:tcW w:w="4170"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720BC127" w14:textId="77777777" w:rsidR="00320033" w:rsidRDefault="00320033">
            <w:pPr>
              <w:jc w:val="center"/>
              <w:rPr>
                <w:rFonts w:ascii="BancoDoBrasil Textos" w:eastAsia="BancoDoBrasil Textos" w:hAnsi="BancoDoBrasil Textos" w:cs="BancoDoBrasil Textos"/>
                <w:color w:val="FFFFFF"/>
                <w:sz w:val="14"/>
              </w:rPr>
            </w:pPr>
            <w:bookmarkStart w:id="341" w:name="RG_MARKER_39562"/>
            <w:bookmarkEnd w:id="341"/>
          </w:p>
        </w:tc>
        <w:tc>
          <w:tcPr>
            <w:tcW w:w="2700"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7FDF29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Regulatory</w:t>
            </w:r>
          </w:p>
        </w:tc>
        <w:tc>
          <w:tcPr>
            <w:tcW w:w="2754"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450B41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06BD8F08"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4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9A77AE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Common Equity Tier 1 Capital Ratio ¹</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2219C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8.00%</w:t>
            </w:r>
          </w:p>
        </w:tc>
        <w:tc>
          <w:tcPr>
            <w:tcW w:w="275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C42B8E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10.97%</w:t>
            </w:r>
          </w:p>
        </w:tc>
      </w:tr>
      <w:tr w:rsidR="00320033" w14:paraId="40893172"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4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124D01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Tier I Ratio ¹</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4FE64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9.50%</w:t>
            </w:r>
          </w:p>
        </w:tc>
        <w:tc>
          <w:tcPr>
            <w:tcW w:w="275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0434A6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13.27%</w:t>
            </w:r>
          </w:p>
        </w:tc>
      </w:tr>
      <w:tr w:rsidR="00320033" w14:paraId="4F145580"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417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A3AC3D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Capital Adequacy Ratio ¹</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772E3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11.50%</w:t>
            </w:r>
          </w:p>
        </w:tc>
        <w:tc>
          <w:tcPr>
            <w:tcW w:w="275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6351FD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14.14%</w:t>
            </w:r>
          </w:p>
        </w:tc>
      </w:tr>
      <w:tr w:rsidR="00320033" w14:paraId="64CA95B5"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0"/>
        </w:trPr>
        <w:tc>
          <w:tcPr>
            <w:tcW w:w="417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A20DEC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Fixed asset ratio</w:t>
            </w:r>
          </w:p>
        </w:tc>
        <w:tc>
          <w:tcPr>
            <w:tcW w:w="2700"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A0F328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Up to 50% </w:t>
            </w:r>
          </w:p>
        </w:tc>
        <w:tc>
          <w:tcPr>
            <w:tcW w:w="275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411AA9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16.68%</w:t>
            </w:r>
          </w:p>
        </w:tc>
      </w:tr>
      <w:tr w:rsidR="00320033" w14:paraId="4901E49C"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0"/>
        </w:trPr>
        <w:tc>
          <w:tcPr>
            <w:tcW w:w="9624" w:type="dxa"/>
            <w:gridSpan w:val="3"/>
            <w:tcBorders>
              <w:top w:val="single" w:sz="12" w:space="0" w:color="CCCCCC"/>
              <w:left w:val="nil"/>
              <w:bottom w:val="nil"/>
              <w:right w:val="nil"/>
              <w:tl2br w:val="nil"/>
              <w:tr2bl w:val="nil"/>
            </w:tcBorders>
            <w:shd w:val="clear" w:color="auto" w:fill="auto"/>
            <w:tcMar>
              <w:left w:w="40" w:type="dxa"/>
              <w:right w:w="40" w:type="dxa"/>
            </w:tcMar>
            <w:vAlign w:val="center"/>
          </w:tcPr>
          <w:p w14:paraId="4ADE30C5" w14:textId="77777777" w:rsidR="00320033" w:rsidRDefault="00E61FD7">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Includes additional main conservation, countercyclical and systemic capital</w:t>
            </w:r>
          </w:p>
        </w:tc>
      </w:tr>
    </w:tbl>
    <w:p w14:paraId="68AC15DA" w14:textId="77777777" w:rsidR="002434CD" w:rsidRDefault="00E61FD7" w:rsidP="002434CD">
      <w:pPr>
        <w:pStyle w:val="050-TextoPadro"/>
        <w:pBdr>
          <w:top w:val="nil"/>
          <w:left w:val="nil"/>
          <w:bottom w:val="nil"/>
          <w:right w:val="nil"/>
          <w:between w:val="nil"/>
          <w:bar w:val="nil"/>
        </w:pBdr>
        <w:rPr>
          <w:rFonts w:eastAsia="Calibri" w:cs="Times New Roman"/>
          <w:bdr w:val="nil"/>
        </w:rPr>
      </w:pPr>
      <w:bookmarkStart w:id="342" w:name="RG_MARKER_39594"/>
      <w:r>
        <w:rPr>
          <w:rFonts w:eastAsia="Calibri" w:cs="Times New Roman"/>
        </w:rPr>
        <w:t>On June</w:t>
      </w:r>
      <w:bookmarkEnd w:id="342"/>
      <w:r>
        <w:rPr>
          <w:rFonts w:eastAsia="Calibri" w:cs="Times New Roman"/>
        </w:rPr>
        <w:t xml:space="preserve"> 30, 2025, the compliance with the regulatory indicators is observed. The Bank, through the capital management strategies already listed, aims to surpass the minimum regulatory indicators, keeping them at levels capable of perpetuating the strategy of reinforcing the structure of capital of </w:t>
      </w:r>
      <w:r>
        <w:rPr>
          <w:rStyle w:val="tlid-translation"/>
          <w:rFonts w:eastAsia="Calibri" w:cs="Arial"/>
        </w:rPr>
        <w:t>the Bank</w:t>
      </w:r>
      <w:r>
        <w:rPr>
          <w:rFonts w:eastAsia="Calibri" w:cs="Times New Roman"/>
        </w:rPr>
        <w:t xml:space="preserve">. In this way, the Bank defines the minimum prudential limits of capital indicators and the main capital target to be reached in each period. </w:t>
      </w:r>
    </w:p>
    <w:p w14:paraId="2CCF3C97" w14:textId="77777777" w:rsidR="00D424A8" w:rsidRPr="000E23FB" w:rsidRDefault="00E61FD7" w:rsidP="00466884">
      <w:pPr>
        <w:pStyle w:val="030-SubttulodeDocumento"/>
        <w:numPr>
          <w:ilvl w:val="0"/>
          <w:numId w:val="0"/>
        </w:numPr>
        <w:pBdr>
          <w:top w:val="nil"/>
          <w:left w:val="nil"/>
          <w:bottom w:val="nil"/>
          <w:right w:val="nil"/>
          <w:between w:val="nil"/>
          <w:bar w:val="nil"/>
        </w:pBdr>
        <w:rPr>
          <w:rStyle w:val="tlid-translation"/>
          <w:bdr w:val="nil"/>
          <w:lang w:val="en-US"/>
        </w:rPr>
      </w:pPr>
      <w:r>
        <w:rPr>
          <w:lang w:val="en-US"/>
        </w:rPr>
        <w:t>i</w:t>
      </w:r>
      <w:r w:rsidRPr="000E23FB">
        <w:rPr>
          <w:lang w:val="en-US"/>
        </w:rPr>
        <w:t xml:space="preserve">) </w:t>
      </w:r>
      <w:r w:rsidRPr="000E23FB">
        <w:rPr>
          <w:rStyle w:val="tlid-translation"/>
          <w:lang w:val="en-US"/>
        </w:rPr>
        <w:t>Instruments eligible as capital</w:t>
      </w:r>
    </w:p>
    <w:p w14:paraId="25543204" w14:textId="77777777" w:rsidR="002434CD" w:rsidRDefault="00E61FD7" w:rsidP="002434CD">
      <w:pPr>
        <w:pStyle w:val="050-TextoPadro"/>
        <w:pBdr>
          <w:top w:val="nil"/>
          <w:left w:val="nil"/>
          <w:bottom w:val="nil"/>
          <w:right w:val="nil"/>
          <w:between w:val="nil"/>
          <w:bar w:val="nil"/>
        </w:pBdr>
        <w:rPr>
          <w:rFonts w:eastAsia="Calibri" w:cs="Times New Roman"/>
          <w:bdr w:val="nil"/>
        </w:rPr>
      </w:pPr>
      <w:r>
        <w:rPr>
          <w:rStyle w:val="tlid-translation"/>
          <w:rFonts w:eastAsia="Calibri" w:cs="Arial"/>
        </w:rPr>
        <w:t>The instruments eligible as capital are described in the Notes</w:t>
      </w:r>
      <w:r>
        <w:rPr>
          <w:rFonts w:eastAsia="Calibri" w:cs="Times New Roman"/>
        </w:rPr>
        <w:t xml:space="preserve"> 19.c</w:t>
      </w:r>
      <w:r w:rsidR="0058789F">
        <w:rPr>
          <w:rFonts w:eastAsia="Calibri" w:cs="Times New Roman"/>
        </w:rPr>
        <w:t xml:space="preserve"> </w:t>
      </w:r>
      <w:r>
        <w:rPr>
          <w:rFonts w:eastAsia="Calibri" w:cs="Times New Roman"/>
        </w:rPr>
        <w:t>and 23.c.</w:t>
      </w:r>
    </w:p>
    <w:p w14:paraId="2A0F9008" w14:textId="77777777" w:rsidR="002434CD" w:rsidRPr="009C4CA5" w:rsidRDefault="00E61FD7" w:rsidP="002434CD">
      <w:pPr>
        <w:pBdr>
          <w:top w:val="nil"/>
          <w:left w:val="nil"/>
          <w:bottom w:val="nil"/>
          <w:right w:val="nil"/>
          <w:between w:val="nil"/>
          <w:bar w:val="nil"/>
        </w:pBdr>
        <w:spacing w:before="100" w:beforeAutospacing="1" w:after="100" w:afterAutospacing="1" w:line="240" w:lineRule="auto"/>
        <w:rPr>
          <w:rFonts w:ascii="BancoDoBrasil Textos" w:eastAsia="Calibri" w:hAnsi="BancoDoBrasil Textos" w:cs="Segoe UI"/>
          <w:sz w:val="18"/>
          <w:szCs w:val="18"/>
          <w:bdr w:val="nil"/>
        </w:rPr>
      </w:pPr>
      <w:r w:rsidRPr="009C4CA5">
        <w:rPr>
          <w:rFonts w:ascii="BancoDoBrasil Textos" w:eastAsia="Calibri" w:hAnsi="BancoDoBrasil Textos" w:cs="Arial"/>
          <w:sz w:val="18"/>
          <w:szCs w:val="18"/>
        </w:rPr>
        <w:t>For subordinated financial bills issued up to the present date, there are the possibilities described in the emission instrument, as listed below:</w:t>
      </w:r>
    </w:p>
    <w:p w14:paraId="32154ECF" w14:textId="77777777" w:rsidR="002434CD" w:rsidRPr="009C4CA5" w:rsidRDefault="00E61FD7" w:rsidP="002F4F6D">
      <w:pPr>
        <w:numPr>
          <w:ilvl w:val="0"/>
          <w:numId w:val="60"/>
        </w:numPr>
        <w:pBdr>
          <w:top w:val="nil"/>
          <w:left w:val="nil"/>
          <w:bottom w:val="nil"/>
          <w:right w:val="nil"/>
          <w:between w:val="nil"/>
          <w:bar w:val="nil"/>
        </w:pBdr>
        <w:spacing w:before="100" w:beforeAutospacing="1" w:after="120" w:line="240" w:lineRule="auto"/>
        <w:ind w:right="140"/>
        <w:jc w:val="both"/>
        <w:rPr>
          <w:rFonts w:ascii="BancoDoBrasil Textos" w:eastAsia="Calibri" w:hAnsi="BancoDoBrasil Textos" w:cs="Segoe UI"/>
          <w:sz w:val="18"/>
          <w:szCs w:val="18"/>
          <w:bdr w:val="nil"/>
        </w:rPr>
      </w:pPr>
      <w:r w:rsidRPr="009C4CA5">
        <w:rPr>
          <w:rFonts w:ascii="BancoDoBrasil Textos" w:eastAsia="Calibri" w:hAnsi="BancoDoBrasil Textos" w:cs="Arial"/>
          <w:sz w:val="18"/>
          <w:szCs w:val="18"/>
        </w:rPr>
        <w:t xml:space="preserve">For the perpetual instruments, there is a repurchase or redemption option, observing the following requirements: </w:t>
      </w:r>
    </w:p>
    <w:p w14:paraId="767D351C" w14:textId="77777777" w:rsidR="002434CD" w:rsidRPr="009C4CA5" w:rsidRDefault="00E61FD7" w:rsidP="002F4F6D">
      <w:pPr>
        <w:numPr>
          <w:ilvl w:val="1"/>
          <w:numId w:val="60"/>
        </w:numPr>
        <w:pBdr>
          <w:top w:val="nil"/>
          <w:left w:val="nil"/>
          <w:bottom w:val="nil"/>
          <w:right w:val="nil"/>
          <w:between w:val="nil"/>
          <w:bar w:val="nil"/>
        </w:pBdr>
        <w:spacing w:before="100" w:beforeAutospacing="1" w:after="120" w:line="240" w:lineRule="auto"/>
        <w:ind w:right="140"/>
        <w:jc w:val="both"/>
        <w:rPr>
          <w:rFonts w:ascii="BancoDoBrasil Textos" w:eastAsia="Calibri" w:hAnsi="BancoDoBrasil Textos" w:cs="Arial"/>
          <w:sz w:val="18"/>
          <w:szCs w:val="18"/>
          <w:bdr w:val="nil"/>
        </w:rPr>
      </w:pPr>
      <w:r w:rsidRPr="009C4CA5">
        <w:rPr>
          <w:rFonts w:ascii="BancoDoBrasil Textos" w:eastAsia="Calibri" w:hAnsi="BancoDoBrasil Textos" w:cs="Arial"/>
          <w:sz w:val="18"/>
          <w:szCs w:val="18"/>
        </w:rPr>
        <w:t>minimum of five years interval between the issue date and the first exercise date of the repurchase or redemption option;</w:t>
      </w:r>
    </w:p>
    <w:p w14:paraId="3C6B722D" w14:textId="77777777" w:rsidR="002434CD" w:rsidRPr="009C4CA5" w:rsidRDefault="00E61FD7" w:rsidP="002F4F6D">
      <w:pPr>
        <w:numPr>
          <w:ilvl w:val="1"/>
          <w:numId w:val="60"/>
        </w:numPr>
        <w:pBdr>
          <w:top w:val="nil"/>
          <w:left w:val="nil"/>
          <w:bottom w:val="nil"/>
          <w:right w:val="nil"/>
          <w:between w:val="nil"/>
          <w:bar w:val="nil"/>
        </w:pBdr>
        <w:spacing w:before="100" w:beforeAutospacing="1" w:after="120" w:line="240" w:lineRule="auto"/>
        <w:ind w:right="140"/>
        <w:jc w:val="both"/>
        <w:rPr>
          <w:rFonts w:ascii="BancoDoBrasil Textos" w:eastAsia="Calibri" w:hAnsi="BancoDoBrasil Textos" w:cs="Arial"/>
          <w:sz w:val="18"/>
          <w:szCs w:val="18"/>
          <w:bdr w:val="nil"/>
        </w:rPr>
      </w:pPr>
      <w:r w:rsidRPr="009C4CA5">
        <w:rPr>
          <w:rFonts w:ascii="BancoDoBrasil Textos" w:eastAsia="Calibri" w:hAnsi="BancoDoBrasil Textos" w:cs="Arial"/>
          <w:sz w:val="18"/>
          <w:szCs w:val="18"/>
        </w:rPr>
        <w:t>the exercise of the repurchase or redemption option is subject, on the exercise date, to the authorization of the Central Bank of Brazil;</w:t>
      </w:r>
    </w:p>
    <w:p w14:paraId="0107FDB2" w14:textId="77777777" w:rsidR="002434CD" w:rsidRPr="009C4CA5" w:rsidRDefault="00E61FD7" w:rsidP="002F4F6D">
      <w:pPr>
        <w:numPr>
          <w:ilvl w:val="1"/>
          <w:numId w:val="60"/>
        </w:numPr>
        <w:pBdr>
          <w:top w:val="nil"/>
          <w:left w:val="nil"/>
          <w:bottom w:val="nil"/>
          <w:right w:val="nil"/>
          <w:between w:val="nil"/>
          <w:bar w:val="nil"/>
        </w:pBdr>
        <w:spacing w:before="100" w:beforeAutospacing="1" w:after="120" w:line="240" w:lineRule="auto"/>
        <w:ind w:right="140"/>
        <w:jc w:val="both"/>
        <w:rPr>
          <w:rFonts w:ascii="BancoDoBrasil Textos" w:eastAsia="Calibri" w:hAnsi="BancoDoBrasil Textos" w:cs="Arial"/>
          <w:sz w:val="18"/>
          <w:szCs w:val="18"/>
          <w:bdr w:val="nil"/>
        </w:rPr>
      </w:pPr>
      <w:r w:rsidRPr="009C4CA5">
        <w:rPr>
          <w:rFonts w:ascii="BancoDoBrasil Textos" w:eastAsia="Calibri" w:hAnsi="BancoDoBrasil Textos" w:cs="Arial"/>
          <w:sz w:val="18"/>
          <w:szCs w:val="18"/>
        </w:rPr>
        <w:t>lack of characteristics that lead to the expectation that the repurchase or redemption option will be exercised, constituting an attribution of the Issuer;</w:t>
      </w:r>
    </w:p>
    <w:p w14:paraId="2A9C44DF" w14:textId="77777777" w:rsidR="002434CD" w:rsidRPr="009C4CA5" w:rsidRDefault="00E61FD7" w:rsidP="002F4F6D">
      <w:pPr>
        <w:numPr>
          <w:ilvl w:val="1"/>
          <w:numId w:val="60"/>
        </w:numPr>
        <w:pBdr>
          <w:top w:val="nil"/>
          <w:left w:val="nil"/>
          <w:bottom w:val="nil"/>
          <w:right w:val="nil"/>
          <w:between w:val="nil"/>
          <w:bar w:val="nil"/>
        </w:pBdr>
        <w:spacing w:before="100" w:beforeAutospacing="1" w:after="100" w:afterAutospacing="1" w:line="240" w:lineRule="auto"/>
        <w:jc w:val="both"/>
        <w:rPr>
          <w:rFonts w:ascii="BancoDoBrasil Textos" w:eastAsia="Calibri" w:hAnsi="BancoDoBrasil Textos" w:cs="Segoe UI"/>
          <w:sz w:val="18"/>
          <w:szCs w:val="18"/>
          <w:bdr w:val="nil"/>
        </w:rPr>
      </w:pPr>
      <w:r w:rsidRPr="009C4CA5">
        <w:rPr>
          <w:rFonts w:ascii="BancoDoBrasil Textos" w:eastAsia="Calibri" w:hAnsi="BancoDoBrasil Textos" w:cs="Arial"/>
          <w:sz w:val="18"/>
          <w:szCs w:val="18"/>
        </w:rPr>
        <w:t>the interval between the repurchase or redemption option must be, at least, 180 days.</w:t>
      </w:r>
    </w:p>
    <w:p w14:paraId="480AE31F" w14:textId="77777777" w:rsidR="002434CD" w:rsidRPr="002434CD" w:rsidRDefault="00E61FD7" w:rsidP="002434CD">
      <w:pPr>
        <w:pStyle w:val="050-TextoPadro"/>
        <w:pBdr>
          <w:top w:val="nil"/>
          <w:left w:val="nil"/>
          <w:bottom w:val="nil"/>
          <w:right w:val="nil"/>
          <w:between w:val="nil"/>
          <w:bar w:val="nil"/>
        </w:pBdr>
        <w:rPr>
          <w:rStyle w:val="tlid-translation"/>
          <w:rFonts w:eastAsia="Calibri" w:cs="Arial"/>
          <w:szCs w:val="18"/>
          <w:bdr w:val="nil"/>
        </w:rPr>
      </w:pPr>
      <w:r w:rsidRPr="009C4CA5">
        <w:rPr>
          <w:rStyle w:val="tlid-translation"/>
          <w:rFonts w:eastAsia="Calibri" w:cs="Arial"/>
          <w:szCs w:val="18"/>
        </w:rPr>
        <w:t>For securities issued abroad, there is, until now, no possibility for the holder of the security to request repurchase or redemption, total or partial. The expected cash flows will occur when the coupon is paid or when exercising the</w:t>
      </w:r>
      <w:r w:rsidRPr="002434CD">
        <w:rPr>
          <w:rStyle w:val="tlid-translation"/>
          <w:rFonts w:eastAsia="Calibri" w:cs="Arial"/>
          <w:szCs w:val="18"/>
        </w:rPr>
        <w:t xml:space="preserve"> repurchase by the Bank, as applicable.</w:t>
      </w:r>
    </w:p>
    <w:p w14:paraId="64B805DF" w14:textId="77777777" w:rsidR="002434CD" w:rsidRPr="002434CD" w:rsidRDefault="00E61FD7" w:rsidP="00A43915">
      <w:pPr>
        <w:pBdr>
          <w:top w:val="nil"/>
          <w:left w:val="nil"/>
          <w:bottom w:val="nil"/>
          <w:right w:val="nil"/>
          <w:between w:val="nil"/>
          <w:bar w:val="nil"/>
        </w:pBdr>
        <w:jc w:val="both"/>
        <w:rPr>
          <w:rStyle w:val="tlid-translation"/>
          <w:rFonts w:ascii="BancoDoBrasil Textos" w:eastAsia="Calibri" w:hAnsi="BancoDoBrasil Textos" w:cs="Arial"/>
          <w:sz w:val="18"/>
          <w:szCs w:val="18"/>
          <w:bdr w:val="nil"/>
        </w:rPr>
      </w:pPr>
      <w:r w:rsidRPr="002434CD">
        <w:rPr>
          <w:rStyle w:val="tlid-translation"/>
          <w:rFonts w:ascii="BancoDoBrasil Textos" w:eastAsia="Calibri" w:hAnsi="BancoDoBrasil Textos" w:cs="Arial"/>
          <w:sz w:val="18"/>
          <w:szCs w:val="18"/>
        </w:rPr>
        <w:t>The Instrument qualifying as Common Equity Tier I Capital does not have a maturity date and can only be settled in situations of dissolution of the issuing institution or of repurchases authorized by the Central Bank of Brazil. The expected cash flows occur only through the payment of annual remuneration interest</w:t>
      </w:r>
      <w:r w:rsidR="00BA1AA6">
        <w:rPr>
          <w:rStyle w:val="tlid-translation"/>
          <w:rFonts w:ascii="BancoDoBrasil Textos" w:eastAsia="Calibri" w:hAnsi="BancoDoBrasil Textos" w:cs="Arial"/>
          <w:sz w:val="18"/>
          <w:szCs w:val="18"/>
        </w:rPr>
        <w:t xml:space="preserve"> or in the eventual return of the primary</w:t>
      </w:r>
      <w:r w:rsidRPr="002434CD">
        <w:rPr>
          <w:rStyle w:val="tlid-translation"/>
          <w:rFonts w:ascii="BancoDoBrasil Textos" w:eastAsia="Calibri" w:hAnsi="BancoDoBrasil Textos" w:cs="Arial"/>
          <w:sz w:val="18"/>
          <w:szCs w:val="18"/>
        </w:rPr>
        <w:t xml:space="preserve">. </w:t>
      </w:r>
    </w:p>
    <w:p w14:paraId="02C629DC" w14:textId="77777777" w:rsidR="002434CD" w:rsidRPr="002434CD" w:rsidRDefault="00E61FD7" w:rsidP="00A43915">
      <w:pPr>
        <w:keepNext/>
        <w:keepLines/>
        <w:pBdr>
          <w:top w:val="nil"/>
          <w:left w:val="nil"/>
          <w:bottom w:val="nil"/>
          <w:right w:val="nil"/>
          <w:between w:val="nil"/>
          <w:bar w:val="nil"/>
        </w:pBdr>
        <w:jc w:val="both"/>
        <w:rPr>
          <w:rStyle w:val="tlid-translation"/>
          <w:rFonts w:ascii="BancoDoBrasil Textos" w:eastAsia="Calibri" w:hAnsi="BancoDoBrasil Textos" w:cs="Arial"/>
          <w:sz w:val="18"/>
          <w:szCs w:val="18"/>
          <w:bdr w:val="nil"/>
        </w:rPr>
      </w:pPr>
      <w:r w:rsidRPr="002434CD">
        <w:rPr>
          <w:rStyle w:val="tlid-translation"/>
          <w:rFonts w:ascii="BancoDoBrasil Textos" w:eastAsia="Calibri" w:hAnsi="BancoDoBrasil Textos" w:cs="Arial"/>
          <w:sz w:val="18"/>
          <w:szCs w:val="18"/>
        </w:rPr>
        <w:lastRenderedPageBreak/>
        <w:t xml:space="preserve">According to the Information to the Market, dated April 8, 2021 and </w:t>
      </w:r>
      <w:r w:rsidR="00C64810" w:rsidRPr="00572EA5">
        <w:rPr>
          <w:rStyle w:val="tlid-translation"/>
          <w:rFonts w:ascii="BancoDoBrasil Textos" w:eastAsia="Calibri" w:hAnsi="BancoDoBrasil Textos" w:cs="Arial"/>
          <w:sz w:val="18"/>
          <w:szCs w:val="18"/>
        </w:rPr>
        <w:t>D</w:t>
      </w:r>
      <w:r w:rsidRPr="002434CD">
        <w:rPr>
          <w:rStyle w:val="tlid-translation"/>
          <w:rFonts w:ascii="BancoDoBrasil Textos" w:eastAsia="Calibri" w:hAnsi="BancoDoBrasil Textos" w:cs="Arial"/>
          <w:sz w:val="18"/>
          <w:szCs w:val="18"/>
        </w:rPr>
        <w:t>ecember 16, 2021, the schedule for returning the Hybrid Instrument established seven anual installments of R$ 1 billion and one final installment of R$ 1.1 billion, between July/2022 and July/2029.</w:t>
      </w:r>
    </w:p>
    <w:p w14:paraId="07409B57" w14:textId="77777777" w:rsidR="006D7BCF" w:rsidRPr="00572EA5" w:rsidRDefault="00E61FD7" w:rsidP="00A43915">
      <w:pPr>
        <w:pStyle w:val="050-TextoPadro"/>
        <w:pBdr>
          <w:top w:val="nil"/>
          <w:left w:val="nil"/>
          <w:bottom w:val="nil"/>
          <w:right w:val="nil"/>
          <w:between w:val="nil"/>
          <w:bar w:val="nil"/>
        </w:pBdr>
        <w:rPr>
          <w:rFonts w:eastAsia="Calibri" w:cs="Arial"/>
          <w:szCs w:val="18"/>
          <w:bdr w:val="nil"/>
        </w:rPr>
      </w:pPr>
      <w:r w:rsidRPr="00C64810">
        <w:rPr>
          <w:rStyle w:val="tlid-translation"/>
          <w:rFonts w:eastAsia="Calibri" w:cs="Arial"/>
          <w:szCs w:val="18"/>
        </w:rPr>
        <w:t>Regarding the dynamics of the FCO, the monthly flows contemplate the inflows/origins, such as the transfers from the National Treasury resulting from the collection of taxes (made every ten days of the month), returns originating from payments of credit operations and remuneration on the available resources and the exits, such as the reimbursement of payment/rebate bonuses, the audit, del credere and provision. The use of FCO resources as an instrument eligible as capital is limited by CMN Resolution 4,955/2021 (Art. 31</w:t>
      </w:r>
      <w:r>
        <w:rPr>
          <w:rStyle w:val="tlid-translation"/>
          <w:rFonts w:eastAsia="Calibri" w:cs="Arial"/>
          <w:szCs w:val="18"/>
        </w:rPr>
        <w:t>)</w:t>
      </w:r>
      <w:r w:rsidR="00FD0A90" w:rsidRPr="002434CD">
        <w:rPr>
          <w:rStyle w:val="tlid-translation"/>
          <w:rFonts w:eastAsia="Calibri" w:cs="Times New Roman"/>
          <w:szCs w:val="18"/>
        </w:rPr>
        <w:t>.</w:t>
      </w:r>
    </w:p>
    <w:p w14:paraId="549417D9" w14:textId="00EFC226" w:rsidR="00331A29" w:rsidRDefault="00331A29">
      <w:pPr>
        <w:rPr>
          <w:rFonts w:ascii="Calibri" w:eastAsia="Calibri" w:hAnsi="Calibri" w:cs="Times New Roman"/>
          <w:bdr w:val="nil"/>
        </w:rPr>
      </w:pPr>
      <w:r>
        <w:rPr>
          <w:rFonts w:ascii="Calibri" w:eastAsia="Calibri" w:hAnsi="Calibri" w:cs="Times New Roman"/>
          <w:bdr w:val="nil"/>
        </w:rPr>
        <w:br w:type="page"/>
      </w:r>
    </w:p>
    <w:p w14:paraId="5063B5FD" w14:textId="77777777" w:rsidR="00131E9F" w:rsidRPr="0059254F" w:rsidRDefault="00E61FD7" w:rsidP="00D92CDA">
      <w:pPr>
        <w:pStyle w:val="020-TtulodeDocumento"/>
        <w:numPr>
          <w:ilvl w:val="0"/>
          <w:numId w:val="0"/>
        </w:numPr>
        <w:rPr>
          <w:bdr w:val="nil"/>
        </w:rPr>
      </w:pPr>
      <w:bookmarkStart w:id="343" w:name="RG_MARKER_41560"/>
      <w:bookmarkStart w:id="344" w:name="RG_MARKER_39986"/>
      <w:bookmarkStart w:id="345" w:name="_Toc206085425"/>
      <w:r w:rsidRPr="0059254F">
        <w:lastRenderedPageBreak/>
        <w:t>31</w:t>
      </w:r>
      <w:bookmarkEnd w:id="343"/>
      <w:bookmarkEnd w:id="344"/>
      <w:r w:rsidRPr="0059254F">
        <w:t xml:space="preserve"> - Transfer of financial assets</w:t>
      </w:r>
      <w:bookmarkEnd w:id="345"/>
    </w:p>
    <w:p w14:paraId="1C49977C" w14:textId="77777777" w:rsidR="00131E9F" w:rsidRPr="0059254F" w:rsidRDefault="00E61FD7" w:rsidP="00B677EE">
      <w:pPr>
        <w:pStyle w:val="050-TextoPadro"/>
        <w:keepNext w:val="0"/>
        <w:keepLines w:val="0"/>
        <w:pBdr>
          <w:top w:val="nil"/>
          <w:left w:val="nil"/>
          <w:bottom w:val="nil"/>
          <w:right w:val="nil"/>
          <w:between w:val="nil"/>
          <w:bar w:val="nil"/>
        </w:pBdr>
        <w:spacing w:before="240"/>
        <w:rPr>
          <w:rFonts w:eastAsia="Calibri" w:cs="Arial"/>
          <w:szCs w:val="18"/>
          <w:bdr w:val="nil"/>
        </w:rPr>
      </w:pPr>
      <w:r w:rsidRPr="0059254F">
        <w:rPr>
          <w:rFonts w:eastAsia="Calibri" w:cs="Arial"/>
          <w:szCs w:val="18"/>
        </w:rPr>
        <w:t>The Bank transfers financial assets during the normal course of business. The most common assets transferred are debt and equity instruments and loans to customers. To determine the appropriate accounting treatment, the Bank evaluates the level of continuing involvement with the transferred asset. This analysis allows the Bank to determine if the asset should continue to be recognized in full, recognized to the extent of its continuing involvement or derecognized.</w:t>
      </w:r>
    </w:p>
    <w:p w14:paraId="4E452B17" w14:textId="77777777" w:rsidR="00131E9F" w:rsidRPr="0059254F" w:rsidRDefault="00E61FD7" w:rsidP="00A84355">
      <w:pPr>
        <w:pStyle w:val="050-TextoPadro"/>
        <w:keepLines w:val="0"/>
        <w:pBdr>
          <w:top w:val="nil"/>
          <w:left w:val="nil"/>
          <w:bottom w:val="nil"/>
          <w:right w:val="nil"/>
          <w:between w:val="nil"/>
          <w:bar w:val="nil"/>
        </w:pBdr>
        <w:spacing w:before="240"/>
        <w:rPr>
          <w:rFonts w:eastAsia="Calibri" w:cs="Arial"/>
          <w:szCs w:val="18"/>
          <w:bdr w:val="nil"/>
        </w:rPr>
      </w:pPr>
      <w:r w:rsidRPr="0059254F">
        <w:rPr>
          <w:rFonts w:eastAsia="Calibri" w:cs="Arial"/>
          <w:szCs w:val="18"/>
        </w:rPr>
        <w:t>The most common transfers are sales of securities under repurchase agreements and transfers of loan portfolios with retention of substantially all of the risks and rewards of ownership (with a corresponding liability recognized in Financial institution resources).</w:t>
      </w:r>
    </w:p>
    <w:p w14:paraId="4E92F04A" w14:textId="77777777" w:rsidR="008456BB" w:rsidRPr="0059254F" w:rsidRDefault="00E61FD7" w:rsidP="00B677EE">
      <w:pPr>
        <w:pStyle w:val="030-SubttulodeDocumento"/>
        <w:keepLines w:val="0"/>
        <w:numPr>
          <w:ilvl w:val="0"/>
          <w:numId w:val="0"/>
        </w:numPr>
        <w:pBdr>
          <w:top w:val="nil"/>
          <w:left w:val="nil"/>
          <w:bottom w:val="nil"/>
          <w:right w:val="nil"/>
          <w:between w:val="nil"/>
          <w:bar w:val="nil"/>
        </w:pBdr>
        <w:spacing w:before="240" w:line="240" w:lineRule="auto"/>
        <w:outlineLvl w:val="9"/>
        <w:rPr>
          <w:rFonts w:eastAsia="Calibri" w:cs="Arial"/>
          <w:szCs w:val="22"/>
          <w:bdr w:val="nil"/>
          <w:lang w:val="en-US" w:eastAsia="en-US"/>
        </w:rPr>
      </w:pPr>
      <w:r w:rsidRPr="0059254F">
        <w:rPr>
          <w:rFonts w:eastAsia="Calibri" w:cs="Arial"/>
          <w:szCs w:val="22"/>
          <w:lang w:val="en-US" w:eastAsia="en-US"/>
        </w:rPr>
        <w:t>Financial assets transferred and still recognized in the consolidated balance sheet and their associated liabilities</w:t>
      </w:r>
    </w:p>
    <w:tbl>
      <w:tblPr>
        <w:tblStyle w:val="CDMRange1"/>
        <w:tblW w:w="9675" w:type="dxa"/>
        <w:tblLayout w:type="fixed"/>
        <w:tblLook w:val="0600" w:firstRow="0" w:lastRow="0" w:firstColumn="0" w:lastColumn="0" w:noHBand="1" w:noVBand="1"/>
      </w:tblPr>
      <w:tblGrid>
        <w:gridCol w:w="6615"/>
        <w:gridCol w:w="1530"/>
        <w:gridCol w:w="1530"/>
      </w:tblGrid>
      <w:tr w:rsidR="00320033" w14:paraId="39463171" w14:textId="77777777">
        <w:trPr>
          <w:trHeight w:hRule="exact" w:val="282"/>
        </w:trPr>
        <w:tc>
          <w:tcPr>
            <w:tcW w:w="6615" w:type="dxa"/>
            <w:vMerge w:val="restart"/>
            <w:tcBorders>
              <w:top w:val="nil"/>
              <w:left w:val="nil"/>
              <w:bottom w:val="nil"/>
              <w:right w:val="single" w:sz="4" w:space="0" w:color="FFFFFF"/>
              <w:tl2br w:val="nil"/>
              <w:tr2bl w:val="nil"/>
            </w:tcBorders>
            <w:shd w:val="clear" w:color="FFFFFF" w:fill="132B4A"/>
            <w:noWrap/>
            <w:tcMar>
              <w:left w:w="0" w:type="dxa"/>
              <w:right w:w="0" w:type="dxa"/>
            </w:tcMar>
            <w:vAlign w:val="center"/>
          </w:tcPr>
          <w:p w14:paraId="7619260A" w14:textId="77777777" w:rsidR="00320033" w:rsidRDefault="00320033">
            <w:pPr>
              <w:jc w:val="center"/>
              <w:rPr>
                <w:rFonts w:ascii="BancoDoBrasil Textos" w:eastAsia="BancoDoBrasil Textos" w:hAnsi="BancoDoBrasil Textos" w:cs="BancoDoBrasil Textos"/>
                <w:color w:val="FFFFFF"/>
                <w:sz w:val="22"/>
                <w:szCs w:val="22"/>
                <w:bdr w:val="nil"/>
              </w:rPr>
            </w:pPr>
          </w:p>
        </w:tc>
        <w:tc>
          <w:tcPr>
            <w:tcW w:w="3060" w:type="dxa"/>
            <w:gridSpan w:val="2"/>
            <w:tcBorders>
              <w:top w:val="nil"/>
              <w:left w:val="single" w:sz="4" w:space="0" w:color="FFFFFF"/>
              <w:bottom w:val="single" w:sz="4" w:space="0" w:color="FFFFFF"/>
              <w:right w:val="single" w:sz="4" w:space="0" w:color="FFFFFF"/>
              <w:tl2br w:val="nil"/>
              <w:tr2bl w:val="nil"/>
            </w:tcBorders>
            <w:shd w:val="clear" w:color="FFFFFF" w:fill="132B4A"/>
            <w:noWrap/>
            <w:tcMar>
              <w:left w:w="40" w:type="dxa"/>
              <w:right w:w="40" w:type="dxa"/>
            </w:tcMar>
            <w:vAlign w:val="center"/>
          </w:tcPr>
          <w:p w14:paraId="3DD541B2"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Jun 30, 2025</w:t>
            </w:r>
          </w:p>
        </w:tc>
      </w:tr>
      <w:tr w:rsidR="00320033" w14:paraId="345CACA6" w14:textId="77777777" w:rsidTr="0033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6615" w:type="dxa"/>
            <w:vMerge/>
            <w:tcBorders>
              <w:top w:val="nil"/>
              <w:left w:val="nil"/>
              <w:bottom w:val="single" w:sz="4" w:space="0" w:color="FFFFFF"/>
              <w:right w:val="single" w:sz="4" w:space="0" w:color="FFFFFF"/>
              <w:tl2br w:val="nil"/>
              <w:tr2bl w:val="nil"/>
            </w:tcBorders>
            <w:shd w:val="clear" w:color="FFFFFF" w:fill="132B4A"/>
            <w:noWrap/>
            <w:tcMar>
              <w:left w:w="0" w:type="dxa"/>
              <w:right w:w="0" w:type="dxa"/>
            </w:tcMar>
            <w:vAlign w:val="center"/>
          </w:tcPr>
          <w:p w14:paraId="54E3857B" w14:textId="77777777" w:rsidR="00320033" w:rsidRDefault="00320033">
            <w:pPr>
              <w:jc w:val="center"/>
              <w:rPr>
                <w:rFonts w:ascii="BancoDoBrasil Textos" w:eastAsia="BancoDoBrasil Textos" w:hAnsi="BancoDoBrasil Textos" w:cs="BancoDoBrasil Textos"/>
                <w:color w:val="FFFFFF"/>
                <w:sz w:val="22"/>
                <w:szCs w:val="22"/>
                <w:bdr w:val="nil"/>
              </w:rPr>
            </w:pP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378499D3"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Financial assets transferred</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750DFAD5"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Associated liabilities</w:t>
            </w:r>
          </w:p>
        </w:tc>
      </w:tr>
      <w:tr w:rsidR="00320033" w14:paraId="4EC037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61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62582C1A"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Financial assets related to repurchase agreements</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0" w:type="dxa"/>
              <w:right w:w="0" w:type="dxa"/>
            </w:tcMar>
            <w:vAlign w:val="center"/>
          </w:tcPr>
          <w:p w14:paraId="6BA0CC71" w14:textId="77777777" w:rsidR="00320033" w:rsidRDefault="00320033">
            <w:pPr>
              <w:jc w:val="right"/>
              <w:rPr>
                <w:rFonts w:ascii="BancoDoBrasil Textos" w:eastAsia="BancoDoBrasil Textos" w:hAnsi="BancoDoBrasil Textos" w:cs="BancoDoBrasil Textos"/>
                <w:color w:val="000000"/>
                <w:sz w:val="14"/>
                <w:szCs w:val="22"/>
                <w:bdr w:val="nil"/>
              </w:rPr>
            </w:pP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0" w:type="dxa"/>
              <w:right w:w="0" w:type="dxa"/>
            </w:tcMar>
            <w:vAlign w:val="center"/>
          </w:tcPr>
          <w:p w14:paraId="12CFF394" w14:textId="77777777" w:rsidR="00320033" w:rsidRDefault="00320033">
            <w:pPr>
              <w:jc w:val="right"/>
              <w:rPr>
                <w:rFonts w:ascii="BancoDoBrasil Textos" w:eastAsia="BancoDoBrasil Textos" w:hAnsi="BancoDoBrasil Textos" w:cs="BancoDoBrasil Textos"/>
                <w:color w:val="000000"/>
                <w:sz w:val="14"/>
                <w:szCs w:val="22"/>
                <w:bdr w:val="nil"/>
              </w:rPr>
            </w:pPr>
          </w:p>
        </w:tc>
      </w:tr>
      <w:tr w:rsidR="00320033" w14:paraId="5FCE5D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61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175" w:type="dxa"/>
              <w:right w:w="40" w:type="dxa"/>
            </w:tcMar>
            <w:vAlign w:val="center"/>
          </w:tcPr>
          <w:p w14:paraId="3F138A55"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 xml:space="preserve">Financial assets at amortized cost – securities </w:t>
            </w:r>
            <w:r>
              <w:rPr>
                <w:rFonts w:ascii="BancoDoBrasil Textos" w:eastAsia="BancoDoBrasil Textos" w:hAnsi="BancoDoBrasil Textos" w:cs="BancoDoBrasil Textos"/>
                <w:color w:val="000000"/>
                <w:sz w:val="14"/>
                <w:szCs w:val="22"/>
                <w:vertAlign w:val="superscript"/>
              </w:rPr>
              <w:t>1</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6BAEA5A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20,428,883</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26171D5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20,381,966</w:t>
            </w:r>
          </w:p>
        </w:tc>
      </w:tr>
      <w:tr w:rsidR="00320033" w14:paraId="1EF9EA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615" w:type="dxa"/>
            <w:tcBorders>
              <w:top w:val="single" w:sz="4" w:space="0" w:color="FFFFFF"/>
              <w:left w:val="nil"/>
              <w:bottom w:val="single" w:sz="4" w:space="0" w:color="FFFFFF"/>
              <w:right w:val="single" w:sz="4" w:space="0" w:color="FFFFFF"/>
              <w:tl2br w:val="nil"/>
              <w:tr2bl w:val="nil"/>
            </w:tcBorders>
            <w:shd w:val="clear" w:color="FFFFFF" w:fill="F3F3F3"/>
            <w:tcMar>
              <w:left w:w="175" w:type="dxa"/>
              <w:right w:w="40" w:type="dxa"/>
            </w:tcMar>
            <w:vAlign w:val="center"/>
          </w:tcPr>
          <w:p w14:paraId="0AD703B2"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Financial assets at fair value through other comprehensive income</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75B5753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370,118,690</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4D5DB51D"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358,867,536</w:t>
            </w:r>
          </w:p>
        </w:tc>
      </w:tr>
      <w:tr w:rsidR="00320033" w14:paraId="30F446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615" w:type="dxa"/>
            <w:tcBorders>
              <w:top w:val="single" w:sz="4" w:space="0" w:color="FFFFFF"/>
              <w:left w:val="single" w:sz="4" w:space="0" w:color="FFFFFF"/>
              <w:bottom w:val="single" w:sz="4" w:space="0" w:color="C1C1C1"/>
              <w:right w:val="single" w:sz="4" w:space="0" w:color="FFFFFF"/>
              <w:tl2br w:val="nil"/>
              <w:tr2bl w:val="nil"/>
            </w:tcBorders>
            <w:shd w:val="clear" w:color="FFFFFF" w:fill="E6E6E6"/>
            <w:tcMar>
              <w:left w:w="40" w:type="dxa"/>
              <w:right w:w="40" w:type="dxa"/>
            </w:tcMar>
            <w:vAlign w:val="center"/>
          </w:tcPr>
          <w:p w14:paraId="74B88A07"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Total</w:t>
            </w:r>
          </w:p>
        </w:tc>
        <w:tc>
          <w:tcPr>
            <w:tcW w:w="1530" w:type="dxa"/>
            <w:tcBorders>
              <w:top w:val="single" w:sz="4" w:space="0" w:color="FFFFFF"/>
              <w:left w:val="single" w:sz="4" w:space="0" w:color="FFFFFF"/>
              <w:bottom w:val="single" w:sz="4" w:space="0" w:color="C1C1C1"/>
              <w:right w:val="single" w:sz="4" w:space="0" w:color="FFFFFF"/>
              <w:tl2br w:val="nil"/>
              <w:tr2bl w:val="nil"/>
            </w:tcBorders>
            <w:shd w:val="clear" w:color="FFFFFF" w:fill="E6E6E6"/>
            <w:noWrap/>
            <w:tcMar>
              <w:left w:w="40" w:type="dxa"/>
              <w:right w:w="100" w:type="dxa"/>
            </w:tcMar>
            <w:vAlign w:val="center"/>
          </w:tcPr>
          <w:p w14:paraId="66942F7E"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390,547,573</w:t>
            </w:r>
          </w:p>
        </w:tc>
        <w:tc>
          <w:tcPr>
            <w:tcW w:w="1530" w:type="dxa"/>
            <w:tcBorders>
              <w:top w:val="single" w:sz="4" w:space="0" w:color="FFFFFF"/>
              <w:left w:val="single" w:sz="4" w:space="0" w:color="FFFFFF"/>
              <w:bottom w:val="single" w:sz="4" w:space="0" w:color="C1C1C1"/>
              <w:right w:val="single" w:sz="4" w:space="0" w:color="FFFFFF"/>
              <w:tl2br w:val="nil"/>
              <w:tr2bl w:val="nil"/>
            </w:tcBorders>
            <w:shd w:val="clear" w:color="FFFFFF" w:fill="E6E6E6"/>
            <w:noWrap/>
            <w:tcMar>
              <w:left w:w="40" w:type="dxa"/>
              <w:right w:w="100" w:type="dxa"/>
            </w:tcMar>
            <w:vAlign w:val="center"/>
          </w:tcPr>
          <w:p w14:paraId="5DEEE5D7"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379,249,502</w:t>
            </w:r>
          </w:p>
        </w:tc>
      </w:tr>
    </w:tbl>
    <w:p w14:paraId="2645E940" w14:textId="77777777" w:rsidR="00AE5096" w:rsidRPr="00AE5096" w:rsidRDefault="00E61FD7" w:rsidP="00AE5096">
      <w:pPr>
        <w:pStyle w:val="072-Rodapdatabela"/>
        <w:keepNext w:val="0"/>
        <w:keepLines w:val="0"/>
        <w:pBdr>
          <w:top w:val="nil"/>
          <w:left w:val="nil"/>
          <w:bottom w:val="nil"/>
          <w:right w:val="nil"/>
          <w:between w:val="nil"/>
          <w:bar w:val="nil"/>
        </w:pBdr>
        <w:tabs>
          <w:tab w:val="clear" w:pos="284"/>
          <w:tab w:val="left" w:pos="0"/>
        </w:tabs>
        <w:ind w:left="0" w:firstLine="0"/>
        <w:rPr>
          <w:rFonts w:eastAsia="Calibri" w:cs="Arial"/>
          <w:szCs w:val="14"/>
          <w:bdr w:val="nil"/>
          <w:lang w:val="en-US" w:eastAsia="en-US"/>
        </w:rPr>
      </w:pPr>
      <w:bookmarkStart w:id="346" w:name="_Hlk198041352"/>
      <w:r w:rsidRPr="00AE5096">
        <w:rPr>
          <w:rFonts w:eastAsia="Calibri" w:cs="Arial"/>
          <w:szCs w:val="14"/>
          <w:lang w:val="en-US" w:eastAsia="en-US"/>
        </w:rPr>
        <w:t>1 – It includes the amount of R$ 1</w:t>
      </w:r>
      <w:r>
        <w:rPr>
          <w:rFonts w:eastAsia="Calibri" w:cs="Arial"/>
          <w:szCs w:val="14"/>
          <w:lang w:val="en-US" w:eastAsia="en-US"/>
        </w:rPr>
        <w:t>8</w:t>
      </w:r>
      <w:r w:rsidRPr="00AE5096">
        <w:rPr>
          <w:rFonts w:eastAsia="Calibri" w:cs="Arial"/>
          <w:szCs w:val="14"/>
          <w:lang w:val="en-US" w:eastAsia="en-US"/>
        </w:rPr>
        <w:t>,</w:t>
      </w:r>
      <w:r>
        <w:rPr>
          <w:rFonts w:eastAsia="Calibri" w:cs="Arial"/>
          <w:szCs w:val="14"/>
          <w:lang w:val="en-US" w:eastAsia="en-US"/>
        </w:rPr>
        <w:t>956</w:t>
      </w:r>
      <w:r w:rsidRPr="00AE5096">
        <w:rPr>
          <w:rFonts w:eastAsia="Calibri" w:cs="Arial"/>
          <w:szCs w:val="14"/>
          <w:lang w:val="en-US" w:eastAsia="en-US"/>
        </w:rPr>
        <w:t>,</w:t>
      </w:r>
      <w:r>
        <w:rPr>
          <w:rFonts w:eastAsia="Calibri" w:cs="Arial"/>
          <w:szCs w:val="14"/>
          <w:lang w:val="en-US" w:eastAsia="en-US"/>
        </w:rPr>
        <w:t>635</w:t>
      </w:r>
      <w:r w:rsidRPr="00AE5096">
        <w:rPr>
          <w:rFonts w:eastAsia="Calibri" w:cs="Arial"/>
          <w:szCs w:val="14"/>
          <w:lang w:val="en-US" w:eastAsia="en-US"/>
        </w:rPr>
        <w:t xml:space="preserve"> related to securities with credit characteristics.</w:t>
      </w:r>
    </w:p>
    <w:bookmarkEnd w:id="346"/>
    <w:p w14:paraId="63120B86" w14:textId="77777777" w:rsidR="00E61346" w:rsidRPr="0059254F" w:rsidRDefault="00E61FD7" w:rsidP="00B677EE">
      <w:pPr>
        <w:pStyle w:val="030-SubttulodeDocumento"/>
        <w:keepLines w:val="0"/>
        <w:numPr>
          <w:ilvl w:val="0"/>
          <w:numId w:val="0"/>
        </w:numPr>
        <w:pBdr>
          <w:top w:val="nil"/>
          <w:left w:val="nil"/>
          <w:bottom w:val="nil"/>
          <w:right w:val="nil"/>
          <w:between w:val="nil"/>
          <w:bar w:val="nil"/>
        </w:pBdr>
        <w:spacing w:before="240" w:line="240" w:lineRule="auto"/>
        <w:outlineLvl w:val="9"/>
        <w:rPr>
          <w:rFonts w:eastAsia="Calibri" w:cs="Arial"/>
          <w:szCs w:val="22"/>
          <w:bdr w:val="nil"/>
          <w:lang w:val="en-US" w:eastAsia="en-US"/>
        </w:rPr>
      </w:pPr>
      <w:r w:rsidRPr="0059254F">
        <w:rPr>
          <w:rFonts w:eastAsia="Calibri" w:cs="Arial"/>
          <w:szCs w:val="22"/>
          <w:lang w:val="en-US" w:eastAsia="en-US"/>
        </w:rPr>
        <w:t>Financial assets transferred and still recognized in the consolidated balance sheet which the associated liabilities are resources only to the transferred assets</w:t>
      </w:r>
    </w:p>
    <w:tbl>
      <w:tblPr>
        <w:tblStyle w:val="CDMRange2"/>
        <w:tblW w:w="9675" w:type="dxa"/>
        <w:tblLayout w:type="fixed"/>
        <w:tblLook w:val="0600" w:firstRow="0" w:lastRow="0" w:firstColumn="0" w:lastColumn="0" w:noHBand="1" w:noVBand="1"/>
      </w:tblPr>
      <w:tblGrid>
        <w:gridCol w:w="6615"/>
        <w:gridCol w:w="1530"/>
        <w:gridCol w:w="1530"/>
      </w:tblGrid>
      <w:tr w:rsidR="00320033" w14:paraId="5EB67575" w14:textId="77777777">
        <w:trPr>
          <w:trHeight w:hRule="exact" w:val="282"/>
        </w:trPr>
        <w:tc>
          <w:tcPr>
            <w:tcW w:w="6615" w:type="dxa"/>
            <w:vMerge w:val="restart"/>
            <w:tcBorders>
              <w:top w:val="nil"/>
              <w:left w:val="nil"/>
              <w:bottom w:val="nil"/>
              <w:right w:val="single" w:sz="4" w:space="0" w:color="FFFFFF"/>
              <w:tl2br w:val="nil"/>
              <w:tr2bl w:val="nil"/>
            </w:tcBorders>
            <w:shd w:val="clear" w:color="FFFFFF" w:fill="132B4A"/>
            <w:noWrap/>
            <w:tcMar>
              <w:left w:w="0" w:type="dxa"/>
              <w:right w:w="0" w:type="dxa"/>
            </w:tcMar>
            <w:vAlign w:val="center"/>
          </w:tcPr>
          <w:p w14:paraId="4650F443" w14:textId="77777777" w:rsidR="00320033" w:rsidRDefault="00320033">
            <w:pPr>
              <w:jc w:val="center"/>
              <w:rPr>
                <w:rFonts w:ascii="BancoDoBrasil Textos" w:eastAsia="BancoDoBrasil Textos" w:hAnsi="BancoDoBrasil Textos" w:cs="BancoDoBrasil Textos"/>
                <w:color w:val="FFFFFF"/>
                <w:sz w:val="22"/>
                <w:szCs w:val="22"/>
                <w:bdr w:val="nil"/>
              </w:rPr>
            </w:pPr>
          </w:p>
        </w:tc>
        <w:tc>
          <w:tcPr>
            <w:tcW w:w="3060" w:type="dxa"/>
            <w:gridSpan w:val="2"/>
            <w:tcBorders>
              <w:top w:val="nil"/>
              <w:left w:val="single" w:sz="4" w:space="0" w:color="FFFFFF"/>
              <w:bottom w:val="single" w:sz="4" w:space="0" w:color="FFFFFF"/>
              <w:right w:val="single" w:sz="4" w:space="0" w:color="FFFFFF"/>
              <w:tl2br w:val="nil"/>
              <w:tr2bl w:val="nil"/>
            </w:tcBorders>
            <w:shd w:val="clear" w:color="FFFFFF" w:fill="132B4A"/>
            <w:noWrap/>
            <w:tcMar>
              <w:left w:w="40" w:type="dxa"/>
              <w:right w:w="40" w:type="dxa"/>
            </w:tcMar>
            <w:vAlign w:val="center"/>
          </w:tcPr>
          <w:p w14:paraId="2AB78D5A"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Jun 30, 2025</w:t>
            </w:r>
          </w:p>
        </w:tc>
      </w:tr>
      <w:tr w:rsidR="00320033" w14:paraId="721AD8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615" w:type="dxa"/>
            <w:vMerge/>
            <w:tcBorders>
              <w:top w:val="nil"/>
              <w:left w:val="nil"/>
              <w:bottom w:val="single" w:sz="4" w:space="0" w:color="FFFFFF"/>
              <w:right w:val="single" w:sz="4" w:space="0" w:color="FFFFFF"/>
              <w:tl2br w:val="nil"/>
              <w:tr2bl w:val="nil"/>
            </w:tcBorders>
            <w:shd w:val="clear" w:color="FFFFFF" w:fill="132B4A"/>
            <w:noWrap/>
            <w:tcMar>
              <w:left w:w="0" w:type="dxa"/>
              <w:right w:w="0" w:type="dxa"/>
            </w:tcMar>
            <w:vAlign w:val="center"/>
          </w:tcPr>
          <w:p w14:paraId="18C4F973" w14:textId="77777777" w:rsidR="00320033" w:rsidRDefault="00320033">
            <w:pPr>
              <w:jc w:val="center"/>
              <w:rPr>
                <w:rFonts w:ascii="BancoDoBrasil Textos" w:eastAsia="BancoDoBrasil Textos" w:hAnsi="BancoDoBrasil Textos" w:cs="BancoDoBrasil Textos"/>
                <w:color w:val="FFFFFF"/>
                <w:sz w:val="22"/>
                <w:szCs w:val="22"/>
                <w:bdr w:val="nil"/>
              </w:rPr>
            </w:pP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57A2727D"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Carrying amount</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132B4A"/>
            <w:tcMar>
              <w:left w:w="40" w:type="dxa"/>
              <w:right w:w="40" w:type="dxa"/>
            </w:tcMar>
            <w:vAlign w:val="center"/>
          </w:tcPr>
          <w:p w14:paraId="0E0F0AB7" w14:textId="77777777" w:rsidR="00320033" w:rsidRDefault="00E61FD7">
            <w:pPr>
              <w:pBdr>
                <w:top w:val="nil"/>
                <w:left w:val="nil"/>
                <w:bottom w:val="nil"/>
                <w:right w:val="nil"/>
                <w:between w:val="nil"/>
                <w:bar w:val="nil"/>
              </w:pBdr>
              <w:jc w:val="center"/>
              <w:rPr>
                <w:rFonts w:ascii="BancoDoBrasil Textos" w:eastAsia="BancoDoBrasil Textos" w:hAnsi="BancoDoBrasil Textos" w:cs="BancoDoBrasil Textos"/>
                <w:color w:val="FFFFFF"/>
                <w:sz w:val="14"/>
                <w:szCs w:val="22"/>
                <w:bdr w:val="nil"/>
              </w:rPr>
            </w:pPr>
            <w:r>
              <w:rPr>
                <w:rFonts w:ascii="BancoDoBrasil Textos" w:eastAsia="BancoDoBrasil Textos" w:hAnsi="BancoDoBrasil Textos" w:cs="BancoDoBrasil Textos"/>
                <w:color w:val="FFFFFF"/>
                <w:sz w:val="14"/>
                <w:szCs w:val="22"/>
              </w:rPr>
              <w:t>Fair value</w:t>
            </w:r>
          </w:p>
        </w:tc>
      </w:tr>
      <w:tr w:rsidR="00320033" w14:paraId="43DC13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615" w:type="dxa"/>
            <w:tcBorders>
              <w:top w:val="single" w:sz="4" w:space="0" w:color="FFFFFF"/>
              <w:left w:val="nil"/>
              <w:bottom w:val="single" w:sz="4" w:space="0" w:color="FFFFFF"/>
              <w:right w:val="single" w:sz="4" w:space="0" w:color="FFFFFF"/>
              <w:tl2br w:val="nil"/>
              <w:tr2bl w:val="nil"/>
            </w:tcBorders>
            <w:shd w:val="clear" w:color="FFFFFF" w:fill="F3F3F3"/>
            <w:tcMar>
              <w:left w:w="40" w:type="dxa"/>
              <w:right w:w="40" w:type="dxa"/>
            </w:tcMar>
            <w:vAlign w:val="center"/>
          </w:tcPr>
          <w:p w14:paraId="0AE27F66"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 xml:space="preserve">Credit assignment with substantial retention of risks </w:t>
            </w:r>
            <w:r>
              <w:rPr>
                <w:rFonts w:ascii="BancoDoBrasil Textos" w:eastAsia="BancoDoBrasil Textos" w:hAnsi="BancoDoBrasil Textos" w:cs="BancoDoBrasil Textos"/>
                <w:b/>
                <w:color w:val="000000"/>
                <w:sz w:val="14"/>
                <w:szCs w:val="22"/>
                <w:vertAlign w:val="superscript"/>
              </w:rPr>
              <w:t>1</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0" w:type="dxa"/>
              <w:right w:w="0" w:type="dxa"/>
            </w:tcMar>
            <w:vAlign w:val="center"/>
          </w:tcPr>
          <w:p w14:paraId="2E3E2706" w14:textId="77777777" w:rsidR="00320033" w:rsidRDefault="00320033">
            <w:pPr>
              <w:jc w:val="right"/>
              <w:rPr>
                <w:rFonts w:ascii="BancoDoBrasil Textos" w:eastAsia="BancoDoBrasil Textos" w:hAnsi="BancoDoBrasil Textos" w:cs="BancoDoBrasil Textos"/>
                <w:color w:val="000000"/>
                <w:sz w:val="14"/>
                <w:szCs w:val="22"/>
                <w:bdr w:val="nil"/>
              </w:rPr>
            </w:pP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0" w:type="dxa"/>
              <w:right w:w="0" w:type="dxa"/>
            </w:tcMar>
            <w:vAlign w:val="center"/>
          </w:tcPr>
          <w:p w14:paraId="216BE926" w14:textId="77777777" w:rsidR="00320033" w:rsidRDefault="00320033">
            <w:pPr>
              <w:jc w:val="right"/>
              <w:rPr>
                <w:rFonts w:ascii="BancoDoBrasil Textos" w:eastAsia="BancoDoBrasil Textos" w:hAnsi="BancoDoBrasil Textos" w:cs="BancoDoBrasil Textos"/>
                <w:color w:val="000000"/>
                <w:sz w:val="14"/>
                <w:szCs w:val="22"/>
                <w:bdr w:val="nil"/>
              </w:rPr>
            </w:pPr>
          </w:p>
        </w:tc>
      </w:tr>
      <w:tr w:rsidR="00320033" w14:paraId="7F488B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615" w:type="dxa"/>
            <w:tcBorders>
              <w:top w:val="single" w:sz="4" w:space="0" w:color="FFFFFF"/>
              <w:left w:val="single" w:sz="4" w:space="0" w:color="FFFFFF"/>
              <w:bottom w:val="single" w:sz="4" w:space="0" w:color="FFFFFF"/>
              <w:right w:val="single" w:sz="4" w:space="0" w:color="FFFFFF"/>
              <w:tl2br w:val="nil"/>
              <w:tr2bl w:val="nil"/>
            </w:tcBorders>
            <w:shd w:val="clear" w:color="FFFFFF" w:fill="E6E6E6"/>
            <w:tcMar>
              <w:left w:w="175" w:type="dxa"/>
              <w:right w:w="40" w:type="dxa"/>
            </w:tcMar>
            <w:vAlign w:val="center"/>
          </w:tcPr>
          <w:p w14:paraId="6CED6D88"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Financial assets transferred</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6B8FE5A0"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97,723</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E6E6E6"/>
            <w:noWrap/>
            <w:tcMar>
              <w:left w:w="40" w:type="dxa"/>
              <w:right w:w="85" w:type="dxa"/>
            </w:tcMar>
            <w:vAlign w:val="center"/>
          </w:tcPr>
          <w:p w14:paraId="0A6928A2"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97,723</w:t>
            </w:r>
          </w:p>
        </w:tc>
      </w:tr>
      <w:tr w:rsidR="00320033" w14:paraId="386F04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615" w:type="dxa"/>
            <w:tcBorders>
              <w:top w:val="single" w:sz="4" w:space="0" w:color="FFFFFF"/>
              <w:left w:val="nil"/>
              <w:bottom w:val="single" w:sz="4" w:space="0" w:color="FFFFFF"/>
              <w:right w:val="single" w:sz="4" w:space="0" w:color="FFFFFF"/>
              <w:tl2br w:val="nil"/>
              <w:tr2bl w:val="nil"/>
            </w:tcBorders>
            <w:shd w:val="clear" w:color="FFFFFF" w:fill="F3F3F3"/>
            <w:tcMar>
              <w:left w:w="175" w:type="dxa"/>
              <w:right w:w="40" w:type="dxa"/>
            </w:tcMar>
            <w:vAlign w:val="center"/>
          </w:tcPr>
          <w:p w14:paraId="1D2C91A3"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Associated liabilities</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51DBD6FB"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97,823</w:t>
            </w:r>
          </w:p>
        </w:tc>
        <w:tc>
          <w:tcPr>
            <w:tcW w:w="1530" w:type="dxa"/>
            <w:tcBorders>
              <w:top w:val="single" w:sz="4" w:space="0" w:color="FFFFFF"/>
              <w:left w:val="single" w:sz="4" w:space="0" w:color="FFFFFF"/>
              <w:bottom w:val="single" w:sz="4" w:space="0" w:color="FFFFFF"/>
              <w:right w:val="single" w:sz="4" w:space="0" w:color="FFFFFF"/>
              <w:tl2br w:val="nil"/>
              <w:tr2bl w:val="nil"/>
            </w:tcBorders>
            <w:shd w:val="clear" w:color="FFFFFF" w:fill="F3F3F3"/>
            <w:noWrap/>
            <w:tcMar>
              <w:left w:w="40" w:type="dxa"/>
              <w:right w:w="85" w:type="dxa"/>
            </w:tcMar>
            <w:vAlign w:val="center"/>
          </w:tcPr>
          <w:p w14:paraId="79D340EF"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color w:val="000000"/>
                <w:sz w:val="14"/>
                <w:szCs w:val="22"/>
                <w:bdr w:val="nil"/>
              </w:rPr>
            </w:pPr>
            <w:r>
              <w:rPr>
                <w:rFonts w:ascii="BancoDoBrasil Textos" w:eastAsia="BancoDoBrasil Textos" w:hAnsi="BancoDoBrasil Textos" w:cs="BancoDoBrasil Textos"/>
                <w:color w:val="000000"/>
                <w:sz w:val="14"/>
                <w:szCs w:val="22"/>
              </w:rPr>
              <w:t>97,823</w:t>
            </w:r>
          </w:p>
        </w:tc>
      </w:tr>
      <w:tr w:rsidR="00320033" w14:paraId="4BB851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2"/>
        </w:trPr>
        <w:tc>
          <w:tcPr>
            <w:tcW w:w="6615" w:type="dxa"/>
            <w:tcBorders>
              <w:top w:val="single" w:sz="4" w:space="0" w:color="FFFFFF"/>
              <w:left w:val="nil"/>
              <w:bottom w:val="single" w:sz="4" w:space="0" w:color="C0C0C0"/>
              <w:right w:val="single" w:sz="4" w:space="0" w:color="FFFFFF"/>
              <w:tl2br w:val="nil"/>
              <w:tr2bl w:val="nil"/>
            </w:tcBorders>
            <w:shd w:val="clear" w:color="FFFFFF" w:fill="E6E6E6"/>
            <w:tcMar>
              <w:left w:w="40" w:type="dxa"/>
              <w:right w:w="40" w:type="dxa"/>
            </w:tcMar>
            <w:vAlign w:val="center"/>
          </w:tcPr>
          <w:p w14:paraId="16046147" w14:textId="77777777" w:rsidR="00320033" w:rsidRDefault="00E61FD7">
            <w:pPr>
              <w:pBdr>
                <w:top w:val="nil"/>
                <w:left w:val="nil"/>
                <w:bottom w:val="nil"/>
                <w:right w:val="nil"/>
                <w:between w:val="nil"/>
                <w:bar w:val="nil"/>
              </w:pBdr>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Net position</w:t>
            </w:r>
          </w:p>
        </w:tc>
        <w:tc>
          <w:tcPr>
            <w:tcW w:w="1530" w:type="dxa"/>
            <w:tcBorders>
              <w:top w:val="single" w:sz="4" w:space="0" w:color="FFFFFF"/>
              <w:left w:val="single" w:sz="4" w:space="0" w:color="FFFFFF"/>
              <w:bottom w:val="single" w:sz="4" w:space="0" w:color="C0C0C0"/>
              <w:right w:val="single" w:sz="4" w:space="0" w:color="FFFFFF"/>
              <w:tl2br w:val="nil"/>
              <w:tr2bl w:val="nil"/>
            </w:tcBorders>
            <w:shd w:val="clear" w:color="FFFFFF" w:fill="E6E6E6"/>
            <w:noWrap/>
            <w:tcMar>
              <w:left w:w="40" w:type="dxa"/>
              <w:right w:w="40" w:type="dxa"/>
            </w:tcMar>
            <w:vAlign w:val="center"/>
          </w:tcPr>
          <w:p w14:paraId="4114A4D4"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(100)</w:t>
            </w:r>
          </w:p>
        </w:tc>
        <w:tc>
          <w:tcPr>
            <w:tcW w:w="1530" w:type="dxa"/>
            <w:tcBorders>
              <w:top w:val="single" w:sz="4" w:space="0" w:color="FFFFFF"/>
              <w:left w:val="single" w:sz="4" w:space="0" w:color="FFFFFF"/>
              <w:bottom w:val="single" w:sz="4" w:space="0" w:color="C0C0C0"/>
              <w:right w:val="single" w:sz="4" w:space="0" w:color="FFFFFF"/>
              <w:tl2br w:val="nil"/>
              <w:tr2bl w:val="nil"/>
            </w:tcBorders>
            <w:shd w:val="clear" w:color="FFFFFF" w:fill="E6E6E6"/>
            <w:noWrap/>
            <w:tcMar>
              <w:left w:w="40" w:type="dxa"/>
              <w:right w:w="40" w:type="dxa"/>
            </w:tcMar>
            <w:vAlign w:val="center"/>
          </w:tcPr>
          <w:p w14:paraId="50043028" w14:textId="77777777" w:rsidR="00320033" w:rsidRDefault="00E61FD7">
            <w:pPr>
              <w:pBdr>
                <w:top w:val="nil"/>
                <w:left w:val="nil"/>
                <w:bottom w:val="nil"/>
                <w:right w:val="nil"/>
                <w:between w:val="nil"/>
                <w:bar w:val="nil"/>
              </w:pBdr>
              <w:jc w:val="right"/>
              <w:rPr>
                <w:rFonts w:ascii="BancoDoBrasil Textos" w:eastAsia="BancoDoBrasil Textos" w:hAnsi="BancoDoBrasil Textos" w:cs="BancoDoBrasil Textos"/>
                <w:b/>
                <w:color w:val="000000"/>
                <w:sz w:val="14"/>
                <w:szCs w:val="22"/>
                <w:bdr w:val="nil"/>
              </w:rPr>
            </w:pPr>
            <w:r>
              <w:rPr>
                <w:rFonts w:ascii="BancoDoBrasil Textos" w:eastAsia="BancoDoBrasil Textos" w:hAnsi="BancoDoBrasil Textos" w:cs="BancoDoBrasil Textos"/>
                <w:b/>
                <w:color w:val="000000"/>
                <w:sz w:val="14"/>
                <w:szCs w:val="22"/>
              </w:rPr>
              <w:t>(100)</w:t>
            </w:r>
          </w:p>
        </w:tc>
      </w:tr>
    </w:tbl>
    <w:p w14:paraId="792A45C2" w14:textId="77777777" w:rsidR="00E61346" w:rsidRPr="0059254F" w:rsidRDefault="00E61FD7" w:rsidP="00283E4E">
      <w:pPr>
        <w:pStyle w:val="072-Rodapdatabela"/>
        <w:keepNext w:val="0"/>
        <w:keepLines w:val="0"/>
        <w:pBdr>
          <w:top w:val="nil"/>
          <w:left w:val="nil"/>
          <w:bottom w:val="nil"/>
          <w:right w:val="nil"/>
          <w:between w:val="nil"/>
          <w:bar w:val="nil"/>
        </w:pBdr>
        <w:tabs>
          <w:tab w:val="clear" w:pos="284"/>
          <w:tab w:val="left" w:pos="0"/>
        </w:tabs>
        <w:ind w:left="0" w:firstLine="0"/>
        <w:rPr>
          <w:rFonts w:eastAsia="Calibri" w:cs="Arial"/>
          <w:szCs w:val="14"/>
          <w:bdr w:val="nil"/>
          <w:lang w:val="en-US" w:eastAsia="en-US"/>
        </w:rPr>
      </w:pPr>
      <w:r w:rsidRPr="0059254F">
        <w:rPr>
          <w:rFonts w:eastAsia="Calibri" w:cs="Arial"/>
          <w:szCs w:val="14"/>
          <w:lang w:val="en-US" w:eastAsia="en-US"/>
        </w:rPr>
        <w:t>1</w:t>
      </w:r>
      <w:r w:rsidR="00283E4E" w:rsidRPr="0059254F">
        <w:rPr>
          <w:rFonts w:eastAsia="Calibri" w:cs="Arial"/>
          <w:szCs w:val="14"/>
          <w:lang w:val="en-US" w:eastAsia="en-US"/>
        </w:rPr>
        <w:t xml:space="preserve"> - </w:t>
      </w:r>
      <w:r w:rsidRPr="0059254F">
        <w:rPr>
          <w:rFonts w:eastAsia="Calibri" w:cs="Arial"/>
          <w:szCs w:val="14"/>
          <w:lang w:val="en-US" w:eastAsia="en-US"/>
        </w:rPr>
        <w:t>Financial assets transferred and associated liabilities are recognized in the consolidated balance sheet in the line items “Loans to customers” and “Financial institution resources”, respectively.</w:t>
      </w:r>
    </w:p>
    <w:p w14:paraId="65C30A93" w14:textId="77777777" w:rsidR="00E61346" w:rsidRPr="0059254F" w:rsidRDefault="00E61FD7" w:rsidP="00B677EE">
      <w:pPr>
        <w:pStyle w:val="030-SubttulodeDocumento"/>
        <w:keepLines w:val="0"/>
        <w:numPr>
          <w:ilvl w:val="0"/>
          <w:numId w:val="0"/>
        </w:numPr>
        <w:pBdr>
          <w:top w:val="nil"/>
          <w:left w:val="nil"/>
          <w:bottom w:val="nil"/>
          <w:right w:val="nil"/>
          <w:between w:val="nil"/>
          <w:bar w:val="nil"/>
        </w:pBdr>
        <w:spacing w:before="240" w:line="240" w:lineRule="auto"/>
        <w:outlineLvl w:val="9"/>
        <w:rPr>
          <w:rFonts w:eastAsia="Calibri" w:cs="Arial"/>
          <w:szCs w:val="22"/>
          <w:bdr w:val="nil"/>
          <w:lang w:val="en-US" w:eastAsia="en-US"/>
        </w:rPr>
      </w:pPr>
      <w:r w:rsidRPr="0059254F">
        <w:rPr>
          <w:rFonts w:eastAsia="Calibri" w:cs="Arial"/>
          <w:szCs w:val="22"/>
          <w:lang w:val="en-US" w:eastAsia="en-US"/>
        </w:rPr>
        <w:t>Sales with repurchase agreement</w:t>
      </w:r>
    </w:p>
    <w:p w14:paraId="0679A736" w14:textId="77777777" w:rsidR="00131E9F" w:rsidRPr="0059254F" w:rsidRDefault="00E61FD7" w:rsidP="00B677EE">
      <w:pPr>
        <w:pStyle w:val="050-TextoPadro"/>
        <w:keepNext w:val="0"/>
        <w:keepLines w:val="0"/>
        <w:pBdr>
          <w:top w:val="nil"/>
          <w:left w:val="nil"/>
          <w:bottom w:val="nil"/>
          <w:right w:val="nil"/>
          <w:between w:val="nil"/>
          <w:bar w:val="nil"/>
        </w:pBdr>
        <w:spacing w:before="240"/>
        <w:rPr>
          <w:rFonts w:eastAsia="Calibri" w:cs="Arial"/>
          <w:szCs w:val="18"/>
          <w:bdr w:val="nil"/>
        </w:rPr>
      </w:pPr>
      <w:r w:rsidRPr="0059254F">
        <w:rPr>
          <w:rFonts w:eastAsia="Calibri" w:cs="Arial"/>
          <w:szCs w:val="18"/>
        </w:rPr>
        <w:t>These are transactions in which the Bank sells a security and simultaneously agrees to buy it back on for a fixed price on a future date. The Bank continues to recognize the security in full on the balance sheet, since it retains substantially all of the risks and rewards of ownership. Consequently, the Bank continues to participate in changes in fair value and income generated by the security.</w:t>
      </w:r>
    </w:p>
    <w:p w14:paraId="0410751F" w14:textId="77777777" w:rsidR="00131E9F" w:rsidRPr="0059254F" w:rsidRDefault="00E61FD7" w:rsidP="00B677EE">
      <w:pPr>
        <w:pStyle w:val="050-TextoPadro"/>
        <w:keepNext w:val="0"/>
        <w:keepLines w:val="0"/>
        <w:pBdr>
          <w:top w:val="nil"/>
          <w:left w:val="nil"/>
          <w:bottom w:val="nil"/>
          <w:right w:val="nil"/>
          <w:between w:val="nil"/>
          <w:bar w:val="nil"/>
        </w:pBdr>
        <w:spacing w:before="240"/>
        <w:rPr>
          <w:rFonts w:eastAsia="Calibri" w:cs="Arial"/>
          <w:szCs w:val="18"/>
          <w:bdr w:val="nil"/>
        </w:rPr>
      </w:pPr>
      <w:r w:rsidRPr="0059254F">
        <w:rPr>
          <w:rFonts w:eastAsia="Calibri" w:cs="Arial"/>
          <w:szCs w:val="18"/>
        </w:rPr>
        <w:t>The Bank recognizes the cash received as an asset. A liability is recognized for the obligation to repurchase the security. During the life of the transaction, the Bank does not have the right to negotiate the transferred asset, since it effectively sells the contractual rights to the security’s cash flows.</w:t>
      </w:r>
    </w:p>
    <w:p w14:paraId="0669EA13" w14:textId="77777777" w:rsidR="00E61346" w:rsidRPr="0059254F" w:rsidRDefault="00E61FD7" w:rsidP="00B677EE">
      <w:pPr>
        <w:pStyle w:val="030-SubttulodeDocumento"/>
        <w:keepLines w:val="0"/>
        <w:numPr>
          <w:ilvl w:val="0"/>
          <w:numId w:val="0"/>
        </w:numPr>
        <w:pBdr>
          <w:top w:val="nil"/>
          <w:left w:val="nil"/>
          <w:bottom w:val="nil"/>
          <w:right w:val="nil"/>
          <w:between w:val="nil"/>
          <w:bar w:val="nil"/>
        </w:pBdr>
        <w:spacing w:before="240" w:line="240" w:lineRule="auto"/>
        <w:outlineLvl w:val="9"/>
        <w:rPr>
          <w:rFonts w:eastAsia="Calibri" w:cs="Arial"/>
          <w:szCs w:val="22"/>
          <w:bdr w:val="nil"/>
          <w:lang w:val="en-US" w:eastAsia="en-US"/>
        </w:rPr>
      </w:pPr>
      <w:r w:rsidRPr="0059254F">
        <w:rPr>
          <w:rFonts w:eastAsia="Calibri" w:cs="Arial"/>
          <w:szCs w:val="22"/>
          <w:lang w:val="en-US" w:eastAsia="en-US"/>
        </w:rPr>
        <w:t>Credit assignment with substantial retention of risks and rewards</w:t>
      </w:r>
    </w:p>
    <w:p w14:paraId="28459D24" w14:textId="77777777" w:rsidR="00131E9F" w:rsidRPr="0059254F" w:rsidRDefault="00E61FD7" w:rsidP="00B677EE">
      <w:pPr>
        <w:pStyle w:val="050-TextoPadro"/>
        <w:keepNext w:val="0"/>
        <w:keepLines w:val="0"/>
        <w:pBdr>
          <w:top w:val="nil"/>
          <w:left w:val="nil"/>
          <w:bottom w:val="nil"/>
          <w:right w:val="nil"/>
          <w:between w:val="nil"/>
          <w:bar w:val="nil"/>
        </w:pBdr>
        <w:spacing w:before="240"/>
        <w:rPr>
          <w:rFonts w:eastAsia="Calibri" w:cs="Arial"/>
          <w:szCs w:val="18"/>
          <w:bdr w:val="nil"/>
        </w:rPr>
      </w:pPr>
      <w:r w:rsidRPr="0059254F">
        <w:rPr>
          <w:rFonts w:eastAsia="Calibri" w:cs="Arial"/>
          <w:szCs w:val="18"/>
        </w:rPr>
        <w:t>In these transactions, the Bank transfers the rights to the future cash flows of loans and receivables in exchange for cash. The Bank continues to recognize the assets on the balance sheet, since it retains substantially all of the risks and rewards associated with the loans. Consequently, the Bank has responsibility for any defaults on the receivables it transfers.</w:t>
      </w:r>
    </w:p>
    <w:p w14:paraId="11AA3770" w14:textId="77777777" w:rsidR="007F1E5C" w:rsidRPr="0059254F" w:rsidRDefault="00E61FD7" w:rsidP="00B677EE">
      <w:pPr>
        <w:pStyle w:val="050-TextoPadro"/>
        <w:keepNext w:val="0"/>
        <w:keepLines w:val="0"/>
        <w:pBdr>
          <w:top w:val="nil"/>
          <w:left w:val="nil"/>
          <w:bottom w:val="nil"/>
          <w:right w:val="nil"/>
          <w:between w:val="nil"/>
          <w:bar w:val="nil"/>
        </w:pBdr>
        <w:spacing w:before="240"/>
        <w:rPr>
          <w:rFonts w:eastAsia="Calibri" w:cs="Arial"/>
          <w:szCs w:val="18"/>
          <w:bdr w:val="nil"/>
        </w:rPr>
      </w:pPr>
      <w:r w:rsidRPr="0059254F">
        <w:rPr>
          <w:rFonts w:eastAsia="Calibri" w:cs="Arial"/>
          <w:szCs w:val="18"/>
        </w:rPr>
        <w:t>The Bank recognizes the cash received as an asset. A liability is recognized for the obligation to the counterparty financial institution. During the life of the transaction, the Bank does not have the right to negotiate the transferred asset, since it effectively sells the contractual rights to the loan’s cash flows.</w:t>
      </w:r>
    </w:p>
    <w:p w14:paraId="4A1D707F" w14:textId="77777777" w:rsidR="005C673D" w:rsidRPr="00970D84" w:rsidRDefault="00E61FD7" w:rsidP="002F4F6D">
      <w:pPr>
        <w:pStyle w:val="020-TtulodeDocumento"/>
        <w:pageBreakBefore/>
        <w:numPr>
          <w:ilvl w:val="0"/>
          <w:numId w:val="61"/>
        </w:numPr>
        <w:pBdr>
          <w:top w:val="nil"/>
          <w:left w:val="nil"/>
          <w:bottom w:val="nil"/>
          <w:right w:val="nil"/>
          <w:between w:val="nil"/>
          <w:bar w:val="nil"/>
        </w:pBdr>
        <w:rPr>
          <w:rFonts w:eastAsia="Calibri" w:cs="Times New Roman"/>
          <w:szCs w:val="24"/>
          <w:bdr w:val="nil"/>
        </w:rPr>
      </w:pPr>
      <w:bookmarkStart w:id="347" w:name="RG_MARKER_39773"/>
      <w:bookmarkStart w:id="348" w:name="RG_MARKER_39566"/>
      <w:bookmarkStart w:id="349" w:name="_Toc206085426"/>
      <w:r w:rsidRPr="00970D84">
        <w:rPr>
          <w:rFonts w:eastAsia="Calibri" w:cs="Times New Roman"/>
          <w:szCs w:val="24"/>
        </w:rPr>
        <w:lastRenderedPageBreak/>
        <w:t>32</w:t>
      </w:r>
      <w:bookmarkEnd w:id="347"/>
      <w:bookmarkEnd w:id="348"/>
      <w:r w:rsidRPr="00970D84">
        <w:rPr>
          <w:rFonts w:eastAsia="Calibri" w:cs="Times New Roman"/>
          <w:szCs w:val="24"/>
        </w:rPr>
        <w:t xml:space="preserve"> – Recurring and non-recurring net income</w:t>
      </w:r>
      <w:bookmarkEnd w:id="349"/>
    </w:p>
    <w:p w14:paraId="66718370" w14:textId="77777777" w:rsidR="003B34B4" w:rsidRDefault="00E61FD7" w:rsidP="00D159D5">
      <w:pPr>
        <w:pStyle w:val="050-TextoPadro"/>
        <w:pBdr>
          <w:top w:val="nil"/>
          <w:left w:val="nil"/>
          <w:bottom w:val="nil"/>
          <w:right w:val="nil"/>
          <w:between w:val="nil"/>
          <w:bar w:val="nil"/>
        </w:pBdr>
        <w:spacing w:before="240"/>
        <w:rPr>
          <w:rFonts w:eastAsia="Calibri" w:cs="Times New Roman"/>
          <w:bdr w:val="nil"/>
        </w:rPr>
      </w:pPr>
      <w:r>
        <w:rPr>
          <w:rFonts w:eastAsia="Calibri" w:cs="Times New Roman"/>
        </w:rPr>
        <w:t>As defined by BCB Resolution 2/2020, non-recurring results are those that are not related or are only incidentally related to the institution's typical activities and are not expected to occur frequently in future years.</w:t>
      </w:r>
    </w:p>
    <w:tbl>
      <w:tblPr>
        <w:tblStyle w:val="CDMRange2"/>
        <w:tblW w:w="9735" w:type="dxa"/>
        <w:tblLayout w:type="fixed"/>
        <w:tblLook w:val="0600" w:firstRow="0" w:lastRow="0" w:firstColumn="0" w:lastColumn="0" w:noHBand="1" w:noVBand="1"/>
      </w:tblPr>
      <w:tblGrid>
        <w:gridCol w:w="3150"/>
        <w:gridCol w:w="2340"/>
        <w:gridCol w:w="2670"/>
        <w:gridCol w:w="1575"/>
      </w:tblGrid>
      <w:tr w:rsidR="00320033" w14:paraId="7020FD99" w14:textId="77777777">
        <w:trPr>
          <w:trHeight w:hRule="exact" w:val="315"/>
        </w:trPr>
        <w:tc>
          <w:tcPr>
            <w:tcW w:w="3150"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2BCC4E95" w14:textId="77777777" w:rsidR="00320033" w:rsidRDefault="00320033">
            <w:pPr>
              <w:rPr>
                <w:rFonts w:ascii="BancoDoBrasil Textos" w:eastAsia="BancoDoBrasil Textos" w:hAnsi="BancoDoBrasil Textos" w:cs="BancoDoBrasil Textos"/>
                <w:color w:val="FFFFFF"/>
                <w:sz w:val="14"/>
              </w:rPr>
            </w:pPr>
            <w:bookmarkStart w:id="350" w:name="RG_MARKER_39567"/>
            <w:bookmarkEnd w:id="350"/>
          </w:p>
        </w:tc>
        <w:tc>
          <w:tcPr>
            <w:tcW w:w="2340" w:type="dxa"/>
            <w:tcBorders>
              <w:top w:val="single" w:sz="12" w:space="0" w:color="FFFFFF"/>
              <w:left w:val="nil"/>
              <w:bottom w:val="single" w:sz="12" w:space="0" w:color="FFFFFF"/>
              <w:right w:val="nil"/>
              <w:tl2br w:val="nil"/>
              <w:tr2bl w:val="nil"/>
            </w:tcBorders>
            <w:shd w:val="clear" w:color="FFFFFF" w:fill="132B4A"/>
            <w:tcMar>
              <w:left w:w="0" w:type="dxa"/>
              <w:right w:w="0" w:type="dxa"/>
            </w:tcMar>
            <w:vAlign w:val="center"/>
          </w:tcPr>
          <w:p w14:paraId="57EF7D60" w14:textId="77777777" w:rsidR="00320033" w:rsidRDefault="00320033">
            <w:pPr>
              <w:rPr>
                <w:rFonts w:ascii="BancoDoBrasil Textos" w:eastAsia="BancoDoBrasil Textos" w:hAnsi="BancoDoBrasil Textos" w:cs="BancoDoBrasil Textos"/>
                <w:color w:val="FFFFFF"/>
                <w:sz w:val="14"/>
              </w:rPr>
            </w:pPr>
          </w:p>
        </w:tc>
        <w:tc>
          <w:tcPr>
            <w:tcW w:w="2670" w:type="dxa"/>
            <w:tcBorders>
              <w:top w:val="single" w:sz="12" w:space="0" w:color="FFFFFF"/>
              <w:left w:val="nil"/>
              <w:bottom w:val="single" w:sz="12" w:space="0" w:color="FFFFFF"/>
              <w:right w:val="single" w:sz="12" w:space="0" w:color="FFFFFF"/>
              <w:tl2br w:val="nil"/>
              <w:tr2bl w:val="nil"/>
            </w:tcBorders>
            <w:shd w:val="clear" w:color="FFFFFF" w:fill="132B4A"/>
            <w:tcMar>
              <w:left w:w="0" w:type="dxa"/>
              <w:right w:w="0" w:type="dxa"/>
            </w:tcMar>
            <w:vAlign w:val="center"/>
          </w:tcPr>
          <w:p w14:paraId="19A99E26" w14:textId="77777777" w:rsidR="00320033" w:rsidRDefault="00320033">
            <w:pP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1B24DC3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3E293D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8160" w:type="dxa"/>
            <w:gridSpan w:val="3"/>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3CADCBB2"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Recurring net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26C41E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9,879,317</w:t>
            </w:r>
          </w:p>
        </w:tc>
      </w:tr>
      <w:tr w:rsidR="00320033" w14:paraId="41B466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8160" w:type="dxa"/>
            <w:gridSpan w:val="3"/>
            <w:tcBorders>
              <w:top w:val="single" w:sz="12" w:space="0" w:color="FFFFFF"/>
              <w:left w:val="nil"/>
              <w:bottom w:val="single" w:sz="12" w:space="0" w:color="FFFFFF"/>
              <w:right w:val="nil"/>
              <w:tl2br w:val="nil"/>
              <w:tr2bl w:val="nil"/>
            </w:tcBorders>
            <w:shd w:val="clear" w:color="FFFFFF" w:fill="E6E6E6"/>
            <w:tcMar>
              <w:left w:w="0" w:type="dxa"/>
              <w:right w:w="0" w:type="dxa"/>
            </w:tcMar>
            <w:vAlign w:val="center"/>
          </w:tcPr>
          <w:p w14:paraId="4F32818E"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A1152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0DA0C9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8160" w:type="dxa"/>
            <w:gridSpan w:val="3"/>
            <w:tcBorders>
              <w:top w:val="single" w:sz="12" w:space="0" w:color="FFFFFF"/>
              <w:left w:val="nil"/>
              <w:bottom w:val="single" w:sz="12" w:space="0" w:color="FFFFFF"/>
              <w:right w:val="nil"/>
              <w:tl2br w:val="nil"/>
              <w:tr2bl w:val="nil"/>
            </w:tcBorders>
            <w:shd w:val="clear" w:color="FFFFFF" w:fill="F3F3F3"/>
            <w:tcMar>
              <w:left w:w="40" w:type="dxa"/>
              <w:right w:w="40" w:type="dxa"/>
            </w:tcMar>
            <w:vAlign w:val="center"/>
          </w:tcPr>
          <w:p w14:paraId="40BD1E5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Non-recurring net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241492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(71,968)</w:t>
            </w:r>
          </w:p>
        </w:tc>
      </w:tr>
      <w:tr w:rsidR="00320033" w14:paraId="63B65B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60" w:type="dxa"/>
            <w:gridSpan w:val="3"/>
            <w:tcBorders>
              <w:top w:val="single" w:sz="12" w:space="0" w:color="FFFFFF"/>
              <w:left w:val="nil"/>
              <w:bottom w:val="single" w:sz="12" w:space="0" w:color="FFFFFF"/>
              <w:right w:val="nil"/>
              <w:tl2br w:val="nil"/>
              <w:tr2bl w:val="nil"/>
            </w:tcBorders>
            <w:shd w:val="clear" w:color="FFFFFF" w:fill="E6E6E6"/>
            <w:tcMar>
              <w:left w:w="310" w:type="dxa"/>
              <w:right w:w="40" w:type="dxa"/>
            </w:tcMar>
            <w:vAlign w:val="center"/>
          </w:tcPr>
          <w:p w14:paraId="6C5EBC90" w14:textId="77777777" w:rsidR="00320033" w:rsidRPr="00086297" w:rsidRDefault="00E61FD7">
            <w:pPr>
              <w:rPr>
                <w:rFonts w:ascii="BancoDoBrasil Textos" w:eastAsia="BancoDoBrasil Textos" w:hAnsi="BancoDoBrasil Textos" w:cs="BancoDoBrasil Textos"/>
                <w:color w:val="000000"/>
                <w:sz w:val="14"/>
                <w:lang w:val="pt-BR"/>
              </w:rPr>
            </w:pPr>
            <w:r w:rsidRPr="00086297">
              <w:rPr>
                <w:rFonts w:ascii="BancoDoBrasil Textos" w:eastAsia="BancoDoBrasil Textos" w:hAnsi="BancoDoBrasil Textos" w:cs="BancoDoBrasil Textos"/>
                <w:color w:val="000000"/>
                <w:sz w:val="14"/>
                <w:lang w:val="pt-BR"/>
              </w:rPr>
              <w:t>Adesão ao Programa de Transação Tributária (PTI) ¹</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974DFB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(1,192,474)</w:t>
            </w:r>
          </w:p>
        </w:tc>
      </w:tr>
      <w:tr w:rsidR="00320033" w14:paraId="48AB75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8160" w:type="dxa"/>
            <w:gridSpan w:val="3"/>
            <w:tcBorders>
              <w:top w:val="single" w:sz="12" w:space="0" w:color="FFFFFF"/>
              <w:left w:val="nil"/>
              <w:bottom w:val="single" w:sz="12" w:space="0" w:color="FFFFFF"/>
              <w:right w:val="nil"/>
              <w:tl2br w:val="nil"/>
              <w:tr2bl w:val="nil"/>
            </w:tcBorders>
            <w:shd w:val="clear" w:color="FFFFFF" w:fill="F3F3F3"/>
            <w:tcMar>
              <w:left w:w="310" w:type="dxa"/>
              <w:right w:w="40" w:type="dxa"/>
            </w:tcMar>
            <w:vAlign w:val="center"/>
          </w:tcPr>
          <w:p w14:paraId="65CFBBB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Tax effect and employee and directors profit sharing effect on non-recurring items ²</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D614BF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1,120,506</w:t>
            </w:r>
          </w:p>
        </w:tc>
      </w:tr>
      <w:tr w:rsidR="00320033" w14:paraId="1957F371"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735" w:type="dxa"/>
            <w:gridSpan w:val="4"/>
            <w:tcBorders>
              <w:top w:val="single" w:sz="12" w:space="0" w:color="E0E0E0"/>
              <w:left w:val="nil"/>
              <w:bottom w:val="nil"/>
              <w:right w:val="nil"/>
              <w:tl2br w:val="nil"/>
              <w:tr2bl w:val="nil"/>
            </w:tcBorders>
            <w:shd w:val="clear" w:color="auto" w:fill="auto"/>
            <w:tcMar>
              <w:left w:w="40" w:type="dxa"/>
              <w:right w:w="40" w:type="dxa"/>
            </w:tcMar>
          </w:tcPr>
          <w:p w14:paraId="74C3DF3C" w14:textId="77777777" w:rsidR="00320033" w:rsidRDefault="00E61FD7" w:rsidP="00002CD6">
            <w:pPr>
              <w:jc w:val="both"/>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This refers to the program for adherence in tax litigation involving relevant and widespread legal controversy No. 27/2024, issued by the Office of the Attorney General of the National Treasury (PGFN) and the Special Secretariat of the Federal Revenue of Brazil (RFB). The program provides eligibility for settlement by adherence, among other matters, of debts under administrative or judicial litigation related to the incidence of social security contributions on amounts paid as profit sharing (PLR). Among the payment conditions for the debts selected for tax settlement, the program establishes a discount of 65% on the total amount of the debt or the registration eligible for settlement.</w:t>
            </w:r>
          </w:p>
        </w:tc>
      </w:tr>
      <w:tr w:rsidR="00320033" w:rsidRPr="00002CD6" w14:paraId="7BE73767"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735" w:type="dxa"/>
            <w:gridSpan w:val="4"/>
            <w:tcBorders>
              <w:top w:val="nil"/>
              <w:left w:val="nil"/>
              <w:bottom w:val="nil"/>
              <w:right w:val="nil"/>
              <w:tl2br w:val="nil"/>
              <w:tr2bl w:val="nil"/>
            </w:tcBorders>
            <w:shd w:val="clear" w:color="auto" w:fill="auto"/>
            <w:tcMar>
              <w:left w:w="40" w:type="dxa"/>
              <w:right w:w="40" w:type="dxa"/>
            </w:tcMar>
          </w:tcPr>
          <w:p w14:paraId="5E22E63A" w14:textId="33F4BB02" w:rsidR="00320033" w:rsidRPr="00002CD6" w:rsidRDefault="00E61FD7" w:rsidP="00002CD6">
            <w:pPr>
              <w:jc w:val="both"/>
              <w:rPr>
                <w:rFonts w:ascii="BancoDoBrasil Textos" w:eastAsia="BancoDoBrasil Textos" w:hAnsi="BancoDoBrasil Textos" w:cs="BancoDoBrasil Textos"/>
                <w:color w:val="000000"/>
                <w:sz w:val="14"/>
              </w:rPr>
            </w:pPr>
            <w:r w:rsidRPr="00002CD6">
              <w:rPr>
                <w:rFonts w:ascii="BancoDoBrasil Textos" w:eastAsia="BancoDoBrasil Textos" w:hAnsi="BancoDoBrasil Textos" w:cs="BancoDoBrasil Textos"/>
                <w:color w:val="000000"/>
                <w:sz w:val="14"/>
              </w:rPr>
              <w:t xml:space="preserve">2 - </w:t>
            </w:r>
            <w:r w:rsidR="00002CD6" w:rsidRPr="00002CD6">
              <w:rPr>
                <w:rFonts w:ascii="BancoDoBrasil Textos" w:eastAsia="BancoDoBrasil Textos" w:hAnsi="BancoDoBrasil Textos" w:cs="BancoDoBrasil Textos"/>
                <w:color w:val="000000"/>
                <w:sz w:val="14"/>
              </w:rPr>
              <w:t>The program establishes that the granted discounts will not be considered in the calculation of the tax base for Income Tax (IR) and Social Contribution on Net Profit (CSLL).</w:t>
            </w:r>
          </w:p>
        </w:tc>
      </w:tr>
      <w:tr w:rsidR="00320033" w:rsidRPr="00002CD6" w14:paraId="6C1E39B9"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3150" w:type="dxa"/>
            <w:tcBorders>
              <w:top w:val="nil"/>
              <w:left w:val="nil"/>
              <w:bottom w:val="nil"/>
              <w:right w:val="nil"/>
              <w:tl2br w:val="nil"/>
              <w:tr2bl w:val="nil"/>
            </w:tcBorders>
            <w:shd w:val="clear" w:color="auto" w:fill="auto"/>
            <w:tcMar>
              <w:left w:w="0" w:type="dxa"/>
              <w:right w:w="0" w:type="dxa"/>
            </w:tcMar>
          </w:tcPr>
          <w:p w14:paraId="70455FAE" w14:textId="77777777" w:rsidR="00320033" w:rsidRPr="00002CD6" w:rsidRDefault="00320033">
            <w:pPr>
              <w:jc w:val="both"/>
              <w:rPr>
                <w:rFonts w:ascii="BancoDoBrasil Textos" w:eastAsia="BancoDoBrasil Textos" w:hAnsi="BancoDoBrasil Textos" w:cs="BancoDoBrasil Textos"/>
                <w:color w:val="000000"/>
                <w:sz w:val="14"/>
              </w:rPr>
            </w:pPr>
          </w:p>
        </w:tc>
        <w:tc>
          <w:tcPr>
            <w:tcW w:w="2340" w:type="dxa"/>
            <w:tcBorders>
              <w:top w:val="nil"/>
              <w:left w:val="nil"/>
              <w:bottom w:val="nil"/>
              <w:right w:val="nil"/>
              <w:tl2br w:val="nil"/>
              <w:tr2bl w:val="nil"/>
            </w:tcBorders>
            <w:shd w:val="clear" w:color="auto" w:fill="auto"/>
            <w:tcMar>
              <w:left w:w="0" w:type="dxa"/>
              <w:right w:w="0" w:type="dxa"/>
            </w:tcMar>
          </w:tcPr>
          <w:p w14:paraId="30747A64" w14:textId="77777777" w:rsidR="00320033" w:rsidRPr="00002CD6" w:rsidRDefault="00320033">
            <w:pPr>
              <w:jc w:val="both"/>
              <w:rPr>
                <w:rFonts w:ascii="BancoDoBrasil Textos" w:eastAsia="BancoDoBrasil Textos" w:hAnsi="BancoDoBrasil Textos" w:cs="BancoDoBrasil Textos"/>
                <w:color w:val="000000"/>
                <w:sz w:val="14"/>
              </w:rPr>
            </w:pPr>
          </w:p>
        </w:tc>
        <w:tc>
          <w:tcPr>
            <w:tcW w:w="2670" w:type="dxa"/>
            <w:tcBorders>
              <w:top w:val="nil"/>
              <w:left w:val="nil"/>
              <w:bottom w:val="nil"/>
              <w:right w:val="nil"/>
              <w:tl2br w:val="nil"/>
              <w:tr2bl w:val="nil"/>
            </w:tcBorders>
            <w:shd w:val="clear" w:color="auto" w:fill="auto"/>
            <w:tcMar>
              <w:left w:w="0" w:type="dxa"/>
              <w:right w:w="0" w:type="dxa"/>
            </w:tcMar>
          </w:tcPr>
          <w:p w14:paraId="7F88229E" w14:textId="77777777" w:rsidR="00320033" w:rsidRPr="00002CD6" w:rsidRDefault="00320033">
            <w:pPr>
              <w:jc w:val="both"/>
              <w:rPr>
                <w:rFonts w:ascii="BancoDoBrasil Textos" w:eastAsia="BancoDoBrasil Textos" w:hAnsi="BancoDoBrasil Textos" w:cs="BancoDoBrasil Textos"/>
                <w:color w:val="000000"/>
                <w:sz w:val="14"/>
              </w:rPr>
            </w:pPr>
          </w:p>
        </w:tc>
        <w:tc>
          <w:tcPr>
            <w:tcW w:w="1575" w:type="dxa"/>
            <w:tcBorders>
              <w:top w:val="nil"/>
              <w:left w:val="nil"/>
              <w:bottom w:val="nil"/>
              <w:right w:val="nil"/>
              <w:tl2br w:val="nil"/>
              <w:tr2bl w:val="nil"/>
            </w:tcBorders>
            <w:shd w:val="clear" w:color="auto" w:fill="auto"/>
            <w:tcMar>
              <w:left w:w="0" w:type="dxa"/>
              <w:right w:w="0" w:type="dxa"/>
            </w:tcMar>
          </w:tcPr>
          <w:p w14:paraId="24A514DD" w14:textId="77777777" w:rsidR="00320033" w:rsidRPr="00002CD6" w:rsidRDefault="00320033">
            <w:pPr>
              <w:jc w:val="both"/>
              <w:rPr>
                <w:rFonts w:ascii="BancoDoBrasil Textos" w:eastAsia="BancoDoBrasil Textos" w:hAnsi="BancoDoBrasil Textos" w:cs="BancoDoBrasil Textos"/>
                <w:color w:val="000000"/>
                <w:sz w:val="14"/>
              </w:rPr>
            </w:pPr>
          </w:p>
        </w:tc>
      </w:tr>
    </w:tbl>
    <w:p w14:paraId="5E996D6F" w14:textId="77777777" w:rsidR="00522C5B" w:rsidRDefault="00E61FD7" w:rsidP="00C223C1">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351" w:name="RG_MARKER_41580"/>
      <w:bookmarkStart w:id="352" w:name="RG_MARKER_39995"/>
      <w:bookmarkStart w:id="353" w:name="NE_CXE_17"/>
      <w:bookmarkStart w:id="354" w:name="_Toc206085427"/>
      <w:r w:rsidRPr="00CA6615">
        <w:rPr>
          <w:rFonts w:eastAsia="Calibri" w:cs="Times New Roman"/>
          <w:szCs w:val="24"/>
        </w:rPr>
        <w:lastRenderedPageBreak/>
        <w:t>33</w:t>
      </w:r>
      <w:bookmarkEnd w:id="351"/>
      <w:bookmarkEnd w:id="352"/>
      <w:r w:rsidRPr="00CA6615">
        <w:rPr>
          <w:rFonts w:eastAsia="Calibri" w:cs="Times New Roman"/>
          <w:szCs w:val="24"/>
        </w:rPr>
        <w:t xml:space="preserve"> – </w:t>
      </w:r>
      <w:bookmarkEnd w:id="353"/>
      <w:r w:rsidR="00E758BC" w:rsidRPr="00CA6615">
        <w:rPr>
          <w:rFonts w:eastAsia="Calibri" w:cs="Times New Roman"/>
          <w:szCs w:val="24"/>
        </w:rPr>
        <w:t>Current and non current assets and liabilities</w:t>
      </w:r>
      <w:bookmarkEnd w:id="354"/>
    </w:p>
    <w:tbl>
      <w:tblPr>
        <w:tblStyle w:val="CDMRange1"/>
        <w:tblW w:w="9908" w:type="dxa"/>
        <w:tblLayout w:type="fixed"/>
        <w:tblLook w:val="0600" w:firstRow="0" w:lastRow="0" w:firstColumn="0" w:lastColumn="0" w:noHBand="1" w:noVBand="1"/>
      </w:tblPr>
      <w:tblGrid>
        <w:gridCol w:w="2679"/>
        <w:gridCol w:w="1275"/>
        <w:gridCol w:w="1134"/>
        <w:gridCol w:w="1276"/>
        <w:gridCol w:w="1134"/>
        <w:gridCol w:w="1134"/>
        <w:gridCol w:w="1276"/>
      </w:tblGrid>
      <w:tr w:rsidR="00320033" w14:paraId="21116208" w14:textId="77777777" w:rsidTr="00584A38">
        <w:trPr>
          <w:trHeight w:hRule="exact" w:val="240"/>
        </w:trPr>
        <w:tc>
          <w:tcPr>
            <w:tcW w:w="2679"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40" w:type="dxa"/>
              <w:right w:w="40" w:type="dxa"/>
            </w:tcMar>
            <w:vAlign w:val="center"/>
          </w:tcPr>
          <w:p w14:paraId="3F0825A6" w14:textId="77777777" w:rsidR="00320033" w:rsidRDefault="00E61FD7">
            <w:pPr>
              <w:jc w:val="center"/>
              <w:rPr>
                <w:rFonts w:ascii="BancoDoBrasil Textos" w:eastAsia="BancoDoBrasil Textos" w:hAnsi="BancoDoBrasil Textos" w:cs="BancoDoBrasil Textos"/>
                <w:color w:val="FFFFFF"/>
                <w:sz w:val="14"/>
              </w:rPr>
            </w:pPr>
            <w:bookmarkStart w:id="355" w:name="RG_MARKER_41601"/>
            <w:r>
              <w:rPr>
                <w:rFonts w:ascii="BancoDoBrasil Textos" w:eastAsia="BancoDoBrasil Textos" w:hAnsi="BancoDoBrasil Textos" w:cs="BancoDoBrasil Textos"/>
                <w:color w:val="FFFFFF"/>
                <w:sz w:val="14"/>
              </w:rPr>
              <w:t>June 30, 2025</w:t>
            </w:r>
            <w:bookmarkEnd w:id="355"/>
          </w:p>
        </w:tc>
        <w:tc>
          <w:tcPr>
            <w:tcW w:w="3685" w:type="dxa"/>
            <w:gridSpan w:val="3"/>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3699217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3544" w:type="dxa"/>
            <w:gridSpan w:val="3"/>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BA62CCC"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7C231996"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2EA912B" w14:textId="77777777" w:rsidR="00320033" w:rsidRDefault="00320033">
            <w:pPr>
              <w:jc w:val="center"/>
              <w:rPr>
                <w:rFonts w:ascii="BancoDoBrasil Textos" w:eastAsia="BancoDoBrasil Textos" w:hAnsi="BancoDoBrasil Textos" w:cs="BancoDoBrasil Textos"/>
                <w:color w:val="FFFFFF"/>
                <w:sz w:val="14"/>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BCFE44D"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Up to 1 year</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1765B5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After 1 year</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49A7B02"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Total</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456DDF3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Up to 1 year</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319BCAB"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After 1 year</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D67A49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Total</w:t>
            </w:r>
          </w:p>
        </w:tc>
      </w:tr>
      <w:tr w:rsidR="00320033" w14:paraId="62539E3C"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99987AD"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1F6DF2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6DC875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540946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989388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4ABDC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E60601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0115A96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CEA556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Cash and due from banks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4DA9EE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22,076,151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20E683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DC0181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22,076,151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D67E5B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24,468,455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5E5924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3286E2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24,468,455</w:t>
            </w:r>
          </w:p>
        </w:tc>
      </w:tr>
      <w:tr w:rsidR="00320033" w14:paraId="45C9E55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109DD9"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Financial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38467F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978,581,914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9958E1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1,305,140,460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97962B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2,283,722,374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0CC2C0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998,038,359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3C2729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1,336,739,638</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5B4025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2,334,777,997</w:t>
            </w:r>
          </w:p>
        </w:tc>
      </w:tr>
      <w:tr w:rsidR="00320033" w14:paraId="04F11457"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D704DD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Deposits with Central Bank of Brasil</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67080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123,095,245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3AB9CA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9A4AD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123,095,245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934A9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123,095,245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A08C9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3F717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123,095,245</w:t>
            </w:r>
          </w:p>
        </w:tc>
      </w:tr>
      <w:tr w:rsidR="00320033" w14:paraId="53DBA996"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A5F7D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Interbank investments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D22C4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285,655,343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9CE06D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2,354,720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E8201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288,010,063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23297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288,184,739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AFA3BF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2,811,340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DAE04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290,996,079</w:t>
            </w:r>
          </w:p>
        </w:tc>
      </w:tr>
      <w:tr w:rsidR="00320033" w14:paraId="0CC63D00"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D05C18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Securities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0DD157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46,753,624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C8CE7B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536,930,103</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4A1685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583,683,727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2D835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55,583,095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013718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550,745,629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4F6026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606,328,724</w:t>
            </w:r>
          </w:p>
        </w:tc>
      </w:tr>
      <w:tr w:rsidR="00320033" w14:paraId="31B933C0"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C1EE2D9"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Derivative financial instruments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7F15B0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4,386,787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13CE35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1,201,649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7EB7B3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5,588,436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FE2E6A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4,378,783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EB7E0F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1,201,649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F3F7D5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5,580,432</w:t>
            </w:r>
          </w:p>
        </w:tc>
      </w:tr>
      <w:tr w:rsidR="00320033" w14:paraId="63ECE962"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0313D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 portfolio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61DA0D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482,894,400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9B0EBC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725,600,656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351A1E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1,208,495,056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DBE1E9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493,236,259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A8A61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737,847,936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F8269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1,231,084,195</w:t>
            </w:r>
          </w:p>
        </w:tc>
      </w:tr>
      <w:tr w:rsidR="00320033" w14:paraId="0CF78A75"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2C24AE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financial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2C0C59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35,796,515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8689F0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39,053,332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0AA78D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74,849,847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6EB602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33,560,238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ED5401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44,133,084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079BF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77,693,322</w:t>
            </w:r>
          </w:p>
        </w:tc>
      </w:tr>
      <w:tr w:rsidR="00320033" w14:paraId="0E8BBCED"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876CA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Expected credit risk losses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9609E8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(39,997,948)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AADB88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(53,351,148)</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58C913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(93,349,096)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ACE9F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(40,435,570)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097840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(54,266,781)</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B1440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(94,702,351)</w:t>
            </w:r>
          </w:p>
        </w:tc>
      </w:tr>
      <w:tr w:rsidR="00320033" w14:paraId="40B183DD"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1DB97A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Loan portfolio</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55CD6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(35,500,321)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6B63C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(53,343,042)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84E9BD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(88,843,363)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BC63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(35,757,390)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854AA3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(53,490,626)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311E60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(89,248,016)</w:t>
            </w:r>
          </w:p>
        </w:tc>
      </w:tr>
      <w:tr w:rsidR="00320033" w14:paraId="501775EF"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51C846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financial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21082C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(4,497,627)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7666B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(8,106)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F4F1A1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(4,505,733)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8A923F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(4,678,180)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BD4E6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(776,155)</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9083A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(5,454,335)</w:t>
            </w:r>
          </w:p>
        </w:tc>
      </w:tr>
      <w:tr w:rsidR="00320033" w14:paraId="7A551D45"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142AC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Tax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3B96BF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45,882,021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B7060A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42,814,504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139237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88,696,525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813421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48,166,990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DA168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44,572,724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A9E69F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92,739,714</w:t>
            </w:r>
          </w:p>
        </w:tc>
      </w:tr>
      <w:tr w:rsidR="00320033" w14:paraId="6E97249F"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E50E4C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Current tax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065010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10,446,834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DE6455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5FFBB2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10,446,834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BBB43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12,058,403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1FC7A4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223,960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DEC557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12,282,363</w:t>
            </w:r>
          </w:p>
        </w:tc>
      </w:tr>
      <w:tr w:rsidR="00320033" w14:paraId="60857CD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64CDB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Deferred tax assets (tax credit)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35ADB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35,435,187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5722F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42,814,504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0E47E5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78,249,691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8CFED7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36,108,587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D656B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44,348,764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CA35F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80,457,351</w:t>
            </w:r>
          </w:p>
        </w:tc>
      </w:tr>
      <w:tr w:rsidR="00320033" w14:paraId="4D24D66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C12B60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Investments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4DDB1F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801039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41,972,372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9F4380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41,972,372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9168C5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11180C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19,658,456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786101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19,658,456</w:t>
            </w:r>
          </w:p>
        </w:tc>
      </w:tr>
      <w:tr w:rsidR="00320033" w14:paraId="42B51737"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9419A7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Investments in subsidiaries, associates and joint ventures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4CF7C6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6E5607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41,861,416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8B2097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41,861,416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1223DC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9A9A8F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19,517,930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C37D9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19,517,930</w:t>
            </w:r>
          </w:p>
        </w:tc>
      </w:tr>
      <w:tr w:rsidR="00320033" w14:paraId="5B21791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48764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investments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EDEE0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D0C4B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145,699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C17F30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145,699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DD33D1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BDC7F1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145,699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50565D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145,699</w:t>
            </w:r>
          </w:p>
        </w:tc>
      </w:tr>
      <w:tr w:rsidR="00320033" w14:paraId="570E9482"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E2F753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Impairment losses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DAFD31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D41B74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(34,743)</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D1FFE5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(34,743)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6E607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877D34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(5,173)</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7F0418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(5,173)</w:t>
            </w:r>
          </w:p>
        </w:tc>
      </w:tr>
      <w:tr w:rsidR="00320033" w14:paraId="46C11FCE"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5642F8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Property and equipment</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F80CC0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B20DF6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13,354,754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727FDC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13,354,754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43EFF4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FD40DA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13,841,140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51D793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13,841,140</w:t>
            </w:r>
          </w:p>
        </w:tc>
      </w:tr>
      <w:tr w:rsidR="00320033" w14:paraId="6D6B45D6"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EE0B5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Property for use</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C35B27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0D53E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26,154,672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159A83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26,154,672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797A01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EE5AF8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26,704,764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8CB79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26,704,764</w:t>
            </w:r>
          </w:p>
        </w:tc>
      </w:tr>
      <w:tr w:rsidR="00320033" w14:paraId="71D2C23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7630ED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Right to use</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E3E125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51AC0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1,667,201</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E426DE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1,667,201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57E0DA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DEB35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1,954,601</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9395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1,954,601</w:t>
            </w:r>
          </w:p>
        </w:tc>
      </w:tr>
      <w:tr w:rsidR="00320033" w14:paraId="2D1E5A6F"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71E11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Accumulated depreciation</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4D52E3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15A94F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(14,452,447)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B11051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(14,452,447)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6FE3DB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29386C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(14,787,838)</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0A74C1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(14,787,838)</w:t>
            </w:r>
          </w:p>
        </w:tc>
      </w:tr>
      <w:tr w:rsidR="00320033" w14:paraId="6197143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0800C87"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Impairment losses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B6D388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1D511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(14,672)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7BCD11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(14,672)</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AE7B9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DC7D24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(30,387)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5D9DA4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(30,387)</w:t>
            </w:r>
          </w:p>
        </w:tc>
      </w:tr>
      <w:tr w:rsidR="00320033" w14:paraId="5FBB738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BEFF7BE"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Intangible</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0002BD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19E754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11,868,136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706EC8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11,868,136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FACE3E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6B05EE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11,960,352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736788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11,960,352</w:t>
            </w:r>
          </w:p>
        </w:tc>
      </w:tr>
      <w:tr w:rsidR="00320033" w14:paraId="66E1D899"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54B74E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Intangible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D1B07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96BB58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21,308,587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420A0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21,308,587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B6D33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AD163C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21,895,914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DEDCD1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21,895,914</w:t>
            </w:r>
          </w:p>
        </w:tc>
      </w:tr>
      <w:tr w:rsidR="00320033" w14:paraId="69772CE7"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13F5F5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Accumulated amortization</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7396C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1104A1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(9,402,187)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F75AB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(9,402,187)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45F791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DB54F0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(9,867,407)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FA6B4E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(9,867,407)</w:t>
            </w:r>
          </w:p>
        </w:tc>
      </w:tr>
      <w:tr w:rsidR="00320033" w14:paraId="16C82A5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02873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Impairment losses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0B098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7935C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(38,264)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71083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(38,264)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F829A0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05B8B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(68,155)</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2FB1E5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(68,155)</w:t>
            </w:r>
          </w:p>
        </w:tc>
      </w:tr>
      <w:tr w:rsidR="00320033" w14:paraId="377F4DB7"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0CA4D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 non-financial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81DB60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7,463,515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6DC510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24,812,032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D1C6AE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32,275,547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63D199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9,723,614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10ADC1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25,015,970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8AA475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34,739,584</w:t>
            </w:r>
          </w:p>
        </w:tc>
      </w:tr>
      <w:tr w:rsidR="00320033" w14:paraId="2E4FA47E"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9D5240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assets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0D4AD8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1,014,005,653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A123E0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1,386,611,110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18E37E7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2,400,616,763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A77A43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1,039,961,848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AE313D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1,397,521,499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47DEF3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2,437,483,347</w:t>
            </w:r>
          </w:p>
        </w:tc>
      </w:tr>
      <w:tr w:rsidR="00320033" w14:paraId="080AE163"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0" w:type="dxa"/>
              <w:right w:w="0" w:type="dxa"/>
            </w:tcMar>
            <w:vAlign w:val="center"/>
          </w:tcPr>
          <w:p w14:paraId="40664B7E" w14:textId="77777777" w:rsidR="00320033" w:rsidRDefault="00320033">
            <w:pPr>
              <w:rPr>
                <w:rFonts w:ascii="BancoDoBrasil Textos" w:eastAsia="BancoDoBrasil Textos" w:hAnsi="BancoDoBrasil Textos" w:cs="BancoDoBrasil Textos"/>
                <w:b/>
                <w:color w:val="000000"/>
                <w:sz w:val="14"/>
              </w:rPr>
            </w:pP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F6AF2D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4F2382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B61368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B75339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A48958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D9C162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2DB352DC"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475592D"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Liabilities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4EACE6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EFCB14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F29368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B1C9A5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035A3DF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80833A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46DB7A0D"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37E81A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Financial liabilities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742068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1,535,400,518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B00DE06"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594,316,983</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B5297D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2,129,717,501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A98297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1,551,197,435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A7C692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590,219,617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1DB586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2,141,417,052</w:t>
            </w:r>
          </w:p>
        </w:tc>
      </w:tr>
      <w:tr w:rsidR="00320033" w14:paraId="16672C9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6CE6309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Customers resources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5E40CD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616,112,354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8CC8BA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227,577,169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A16B52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843,689,523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4305C1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651,913,969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E494CF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228,443,236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1AC0E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880,357,205</w:t>
            </w:r>
          </w:p>
        </w:tc>
      </w:tr>
      <w:tr w:rsidR="00320033" w14:paraId="4E60C58E"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F26926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Financial institutions resources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5CBEC7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699,685,869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B3C342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52,196,592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1FAA881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751,882,461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C341A8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677,962,401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5EB432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47,508,271</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D7CF8C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725,470,672</w:t>
            </w:r>
          </w:p>
        </w:tc>
      </w:tr>
      <w:tr w:rsidR="00320033" w14:paraId="0507038B"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9"/>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187BB9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Resources from issuance of debt securities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F33817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106,696,167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5FB941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253,048,894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F6E188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359,745,061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DB057A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107,842,508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11F5C4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256,003,794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2351D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363,846,302</w:t>
            </w:r>
          </w:p>
        </w:tc>
      </w:tr>
      <w:tr w:rsidR="00320033" w14:paraId="036EAEC0"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91F9C15"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Derivative financial instruments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4CB3DD1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4,296,790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3646A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1,123,165</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403E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5,419,955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7AE183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4,300,037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E415B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1,123,165</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522644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5,423,202</w:t>
            </w:r>
          </w:p>
        </w:tc>
      </w:tr>
      <w:tr w:rsidR="00320033" w14:paraId="152B40B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832A7E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financial liabilities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A5F62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108,609,338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84F6A2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60,371,163</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9A743D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168,980,501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0E340E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109,178,520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93D28D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57,141,151</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A55B5C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166,319,671</w:t>
            </w:r>
          </w:p>
        </w:tc>
      </w:tr>
      <w:tr w:rsidR="00320033" w14:paraId="705A1274"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375DEFB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Provisions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9C20D6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13,034,043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489250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19,265,828</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C5E33A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32,299,871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4EFF9F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14,033,993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555350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19,677,888</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20E0EFB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33,711,881</w:t>
            </w:r>
          </w:p>
        </w:tc>
      </w:tr>
      <w:tr w:rsidR="00320033" w14:paraId="689C4EED"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A82E27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Provisions for civil, tax and labor claims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A364EC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9,249,399</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0795C4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17,304,072</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AD5A87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26,553,471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1ABEE0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9,390,035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BD7BA3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17,567,177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E0ECB5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26,957,212</w:t>
            </w:r>
          </w:p>
        </w:tc>
      </w:tr>
      <w:tr w:rsidR="00320033" w14:paraId="63F880B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F8CD76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provisions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2F72B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3,784,644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C4FAA9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1,961,756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7506F3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5,746,400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3C6B32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4,643,958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8D468F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2,110,711</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7CAA3B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6,754,669</w:t>
            </w:r>
          </w:p>
        </w:tc>
      </w:tr>
      <w:tr w:rsidR="00320033" w14:paraId="0009EF9A"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4F6F04BC"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Tax liabilities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1157DB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3,878,681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60855C2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8,442,876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72E244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12,321,557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031BFC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7,164,435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F964FE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8,670,934</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484A71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15,835,369</w:t>
            </w:r>
          </w:p>
        </w:tc>
      </w:tr>
      <w:tr w:rsidR="00320033" w14:paraId="770C4155"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83991C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Current tax liabilities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739B61C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1,566,527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B0303E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DB978E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1,566,527</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5F1FE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4,766,904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F58151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6,566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312F1A2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4,773,470</w:t>
            </w:r>
          </w:p>
        </w:tc>
      </w:tr>
      <w:tr w:rsidR="00320033" w14:paraId="5123D81F"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2C3345E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Deferred tax liabilities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460E6C3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2,312,154</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25B438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8,442,876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239F33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10,755,030</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34359EF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2,397,531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821275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8,664,368</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7AEF808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11,061,899</w:t>
            </w:r>
          </w:p>
        </w:tc>
      </w:tr>
      <w:tr w:rsidR="00320033" w14:paraId="1B83375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2705EF"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Other non-financial liabilities</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F1B988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32,776,211</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0B6A8A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18,767,287</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A70674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51,543,498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53613F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38,484,915</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6A98F8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24,485,131</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1F4E85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62,970,046</w:t>
            </w:r>
          </w:p>
        </w:tc>
      </w:tr>
      <w:tr w:rsidR="00320033" w14:paraId="317F5E5C"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3EDD7C0"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Shareholders' equity</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267A928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475329B7"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174,734,336</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C743CED"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174,734,336</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2523C1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57D74E9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183,548,999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79EDC3D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183,548,999</w:t>
            </w:r>
          </w:p>
        </w:tc>
      </w:tr>
      <w:tr w:rsidR="00320033" w14:paraId="18459CA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2679"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7E53B314"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liabilities and equity</w:t>
            </w:r>
          </w:p>
        </w:tc>
        <w:tc>
          <w:tcPr>
            <w:tcW w:w="12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C0A074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1,585,089,453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57C699F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815,527,310</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790E85B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2,400,616,763</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D2C41D4"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1,610,880,778</w:t>
            </w:r>
          </w:p>
        </w:tc>
        <w:tc>
          <w:tcPr>
            <w:tcW w:w="1134"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65E62A2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826,602,569</w:t>
            </w:r>
          </w:p>
        </w:tc>
        <w:tc>
          <w:tcPr>
            <w:tcW w:w="1276"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49ECB0C0"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2,437,483,347</w:t>
            </w:r>
          </w:p>
        </w:tc>
      </w:tr>
      <w:tr w:rsidR="00320033" w14:paraId="47F9BE68"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8"/>
        </w:trPr>
        <w:tc>
          <w:tcPr>
            <w:tcW w:w="9908" w:type="dxa"/>
            <w:gridSpan w:val="7"/>
            <w:tcBorders>
              <w:top w:val="single" w:sz="12" w:space="0" w:color="CCCCCC"/>
              <w:left w:val="nil"/>
              <w:bottom w:val="nil"/>
              <w:right w:val="nil"/>
              <w:tl2br w:val="nil"/>
              <w:tr2bl w:val="nil"/>
            </w:tcBorders>
            <w:shd w:val="clear" w:color="auto" w:fill="auto"/>
            <w:tcMar>
              <w:left w:w="0" w:type="dxa"/>
              <w:right w:w="0" w:type="dxa"/>
            </w:tcMar>
            <w:vAlign w:val="bottom"/>
          </w:tcPr>
          <w:p w14:paraId="41968F06" w14:textId="77777777" w:rsidR="00320033" w:rsidRDefault="00320033">
            <w:pPr>
              <w:rPr>
                <w:rFonts w:ascii="BancoDoBrasil Textos" w:eastAsia="BancoDoBrasil Textos" w:hAnsi="BancoDoBrasil Textos" w:cs="BancoDoBrasil Textos"/>
                <w:color w:val="000000"/>
                <w:sz w:val="14"/>
              </w:rPr>
            </w:pPr>
          </w:p>
        </w:tc>
      </w:tr>
    </w:tbl>
    <w:p w14:paraId="530A84D4" w14:textId="77777777" w:rsidR="0091018F" w:rsidRPr="00473AD0" w:rsidRDefault="00E61FD7" w:rsidP="00DA1BB7">
      <w:pPr>
        <w:pStyle w:val="020-TtulodeDocumento"/>
        <w:numPr>
          <w:ilvl w:val="0"/>
          <w:numId w:val="0"/>
        </w:numPr>
        <w:pBdr>
          <w:top w:val="nil"/>
          <w:left w:val="nil"/>
          <w:bottom w:val="nil"/>
          <w:right w:val="nil"/>
          <w:between w:val="nil"/>
          <w:bar w:val="nil"/>
        </w:pBdr>
        <w:rPr>
          <w:rFonts w:eastAsia="Calibri" w:cs="Times New Roman"/>
          <w:sz w:val="20"/>
          <w:szCs w:val="20"/>
          <w:bdr w:val="nil"/>
        </w:rPr>
      </w:pPr>
      <w:bookmarkStart w:id="356" w:name="RG_MARKER_39696"/>
      <w:bookmarkStart w:id="357" w:name="RG_MARKER_39621"/>
      <w:bookmarkStart w:id="358" w:name="NE_CXE_18"/>
      <w:bookmarkStart w:id="359" w:name="_Toc206085428"/>
      <w:r w:rsidRPr="00473AD0">
        <w:rPr>
          <w:rFonts w:eastAsia="Calibri" w:cs="Times New Roman"/>
          <w:sz w:val="20"/>
          <w:szCs w:val="20"/>
        </w:rPr>
        <w:lastRenderedPageBreak/>
        <w:t>34</w:t>
      </w:r>
      <w:bookmarkEnd w:id="356"/>
      <w:bookmarkEnd w:id="357"/>
      <w:r w:rsidRPr="00473AD0">
        <w:rPr>
          <w:rFonts w:eastAsia="Calibri" w:cs="Times New Roman"/>
          <w:sz w:val="20"/>
          <w:szCs w:val="20"/>
        </w:rPr>
        <w:t xml:space="preserve"> – </w:t>
      </w:r>
      <w:bookmarkEnd w:id="358"/>
      <w:r w:rsidR="005D6171" w:rsidRPr="00473AD0">
        <w:rPr>
          <w:rFonts w:eastAsia="Calibri" w:cs="Times New Roman"/>
          <w:sz w:val="20"/>
          <w:szCs w:val="20"/>
        </w:rPr>
        <w:t>O</w:t>
      </w:r>
      <w:r w:rsidRPr="00473AD0">
        <w:rPr>
          <w:rFonts w:eastAsia="Calibri" w:cs="Times New Roman"/>
          <w:sz w:val="20"/>
          <w:szCs w:val="20"/>
        </w:rPr>
        <w:t>ther information</w:t>
      </w:r>
      <w:bookmarkEnd w:id="359"/>
      <w:r w:rsidRPr="00473AD0">
        <w:rPr>
          <w:rFonts w:eastAsia="Calibri" w:cs="Times New Roman"/>
          <w:sz w:val="20"/>
          <w:szCs w:val="20"/>
        </w:rPr>
        <w:t xml:space="preserve"> </w:t>
      </w:r>
    </w:p>
    <w:p w14:paraId="5596AC2E" w14:textId="77777777" w:rsidR="006549F1" w:rsidRDefault="00E61FD7" w:rsidP="002F4F6D">
      <w:pPr>
        <w:pStyle w:val="030-SubttulodeDocumento"/>
        <w:numPr>
          <w:ilvl w:val="2"/>
          <w:numId w:val="62"/>
        </w:numPr>
        <w:pBdr>
          <w:top w:val="nil"/>
          <w:left w:val="nil"/>
          <w:bottom w:val="nil"/>
          <w:right w:val="nil"/>
          <w:between w:val="nil"/>
          <w:bar w:val="nil"/>
        </w:pBdr>
        <w:spacing w:before="240"/>
        <w:rPr>
          <w:bdr w:val="nil"/>
        </w:rPr>
      </w:pPr>
      <w:r>
        <w:t xml:space="preserve">) </w:t>
      </w:r>
      <w:r w:rsidRPr="005D6171">
        <w:t>Investment funds management</w:t>
      </w:r>
    </w:p>
    <w:p w14:paraId="10584186" w14:textId="77777777" w:rsidR="005D6171" w:rsidRPr="008D75C5" w:rsidRDefault="00E61FD7" w:rsidP="00DA1BB7">
      <w:pPr>
        <w:pStyle w:val="050-TextoPadro"/>
        <w:pBdr>
          <w:top w:val="nil"/>
          <w:left w:val="nil"/>
          <w:bottom w:val="nil"/>
          <w:right w:val="nil"/>
          <w:between w:val="nil"/>
          <w:bar w:val="nil"/>
        </w:pBdr>
        <w:rPr>
          <w:rFonts w:eastAsia="Calibri" w:cs="Times New Roman"/>
          <w:bdr w:val="nil"/>
          <w:lang w:eastAsia="pt-BR"/>
        </w:rPr>
      </w:pPr>
      <w:r w:rsidRPr="008D75C5">
        <w:rPr>
          <w:rFonts w:eastAsia="Calibri" w:cs="Times New Roman"/>
          <w:lang w:eastAsia="pt-BR"/>
        </w:rPr>
        <w:t xml:space="preserve">Funds managed by BB </w:t>
      </w:r>
      <w:r w:rsidR="008D75C5" w:rsidRPr="008D75C5">
        <w:rPr>
          <w:rFonts w:eastAsia="Calibri" w:cs="Times New Roman"/>
          <w:lang w:eastAsia="pt-BR"/>
        </w:rPr>
        <w:t>Asset:</w:t>
      </w:r>
    </w:p>
    <w:tbl>
      <w:tblPr>
        <w:tblStyle w:val="CDMRange2"/>
        <w:tblW w:w="9705" w:type="dxa"/>
        <w:tblLayout w:type="fixed"/>
        <w:tblLook w:val="0600" w:firstRow="0" w:lastRow="0" w:firstColumn="0" w:lastColumn="0" w:noHBand="1" w:noVBand="1"/>
      </w:tblPr>
      <w:tblGrid>
        <w:gridCol w:w="6555"/>
        <w:gridCol w:w="1575"/>
        <w:gridCol w:w="1575"/>
      </w:tblGrid>
      <w:tr w:rsidR="00320033" w14:paraId="30791421" w14:textId="77777777">
        <w:trPr>
          <w:trHeight w:hRule="exact" w:val="579"/>
        </w:trPr>
        <w:tc>
          <w:tcPr>
            <w:tcW w:w="6555" w:type="dxa"/>
            <w:vMerge w:val="restart"/>
            <w:tcBorders>
              <w:top w:val="single" w:sz="12" w:space="0" w:color="FFFFFF"/>
              <w:left w:val="single" w:sz="12" w:space="0" w:color="FFFFFF"/>
              <w:bottom w:val="nil"/>
              <w:right w:val="single" w:sz="12" w:space="0" w:color="FFFFFF"/>
              <w:tl2br w:val="nil"/>
              <w:tr2bl w:val="nil"/>
            </w:tcBorders>
            <w:shd w:val="clear" w:color="FFFFFF" w:fill="132B4A"/>
            <w:tcMar>
              <w:left w:w="0" w:type="dxa"/>
              <w:right w:w="0" w:type="dxa"/>
            </w:tcMar>
            <w:vAlign w:val="center"/>
          </w:tcPr>
          <w:p w14:paraId="24D658DF" w14:textId="77777777" w:rsidR="00320033" w:rsidRDefault="00320033">
            <w:pPr>
              <w:jc w:val="center"/>
              <w:rPr>
                <w:rFonts w:ascii="BancoDoBrasil Textos" w:eastAsia="BancoDoBrasil Textos" w:hAnsi="BancoDoBrasil Textos" w:cs="BancoDoBrasil Textos"/>
                <w:color w:val="FFFFFF"/>
                <w:sz w:val="14"/>
              </w:rPr>
            </w:pPr>
            <w:bookmarkStart w:id="360" w:name="RG_MARKER_39726"/>
            <w:bookmarkEnd w:id="360"/>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E1C166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Numbers of funds/portfolios (in Units)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694AB3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Balance</w:t>
            </w:r>
          </w:p>
        </w:tc>
      </w:tr>
      <w:tr w:rsidR="00320033" w14:paraId="6EB30A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00603D7" w14:textId="77777777" w:rsidR="00320033" w:rsidRDefault="00320033">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71CE1E6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B704FD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2426A9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5A1CB9B"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Managed funds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B0CE52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1,226</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08BF0B7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1,771,569,150</w:t>
            </w:r>
          </w:p>
        </w:tc>
      </w:tr>
      <w:tr w:rsidR="00320033" w14:paraId="09D78B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A403C0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Investment funds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D4AE34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1,220</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0CFE10C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1,754,000,798</w:t>
            </w:r>
          </w:p>
        </w:tc>
      </w:tr>
      <w:tr w:rsidR="00320033" w14:paraId="226CAB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4" w:space="0" w:color="EBEBEB"/>
              <w:right w:val="single" w:sz="12" w:space="0" w:color="FFFFFF"/>
              <w:tl2br w:val="nil"/>
              <w:tr2bl w:val="nil"/>
            </w:tcBorders>
            <w:shd w:val="clear" w:color="FFFFFF" w:fill="F3F3F3"/>
            <w:tcMar>
              <w:left w:w="175" w:type="dxa"/>
              <w:right w:w="40" w:type="dxa"/>
            </w:tcMar>
            <w:vAlign w:val="center"/>
          </w:tcPr>
          <w:p w14:paraId="2D1EC0F6"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Managed portfolios</w:t>
            </w:r>
          </w:p>
        </w:tc>
        <w:tc>
          <w:tcPr>
            <w:tcW w:w="1575" w:type="dxa"/>
            <w:tcBorders>
              <w:top w:val="single" w:sz="12" w:space="0" w:color="FFFFFF"/>
              <w:left w:val="single" w:sz="12" w:space="0" w:color="FFFFFF"/>
              <w:bottom w:val="single" w:sz="4" w:space="0" w:color="EBEBEB"/>
              <w:right w:val="single" w:sz="12" w:space="0" w:color="FFFFFF"/>
              <w:tl2br w:val="nil"/>
              <w:tr2bl w:val="nil"/>
            </w:tcBorders>
            <w:shd w:val="clear" w:color="FFFFFF" w:fill="F3F3F3"/>
            <w:tcMar>
              <w:left w:w="40" w:type="dxa"/>
              <w:right w:w="85" w:type="dxa"/>
            </w:tcMar>
            <w:vAlign w:val="center"/>
          </w:tcPr>
          <w:p w14:paraId="0FDD5F0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w:t>
            </w:r>
          </w:p>
        </w:tc>
        <w:tc>
          <w:tcPr>
            <w:tcW w:w="1575" w:type="dxa"/>
            <w:tcBorders>
              <w:top w:val="single" w:sz="12" w:space="0" w:color="FFFFFF"/>
              <w:left w:val="single" w:sz="12" w:space="0" w:color="FFFFFF"/>
              <w:bottom w:val="single" w:sz="4" w:space="0" w:color="EBEBEB"/>
              <w:right w:val="single" w:sz="12" w:space="0" w:color="FFFFFF"/>
              <w:tl2br w:val="nil"/>
              <w:tr2bl w:val="nil"/>
            </w:tcBorders>
            <w:shd w:val="clear" w:color="FFFFFF" w:fill="F3F3F3"/>
            <w:tcMar>
              <w:left w:w="40" w:type="dxa"/>
              <w:right w:w="85" w:type="dxa"/>
            </w:tcMar>
            <w:vAlign w:val="center"/>
          </w:tcPr>
          <w:p w14:paraId="3A9287B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17,568,352</w:t>
            </w:r>
          </w:p>
        </w:tc>
      </w:tr>
    </w:tbl>
    <w:p w14:paraId="3E07C624" w14:textId="77777777" w:rsidR="005D6171" w:rsidRPr="00DD3C96" w:rsidRDefault="00E61FD7" w:rsidP="00256613">
      <w:pPr>
        <w:pStyle w:val="030-SubttulodeDocumento"/>
        <w:numPr>
          <w:ilvl w:val="0"/>
          <w:numId w:val="0"/>
        </w:numPr>
        <w:pBdr>
          <w:top w:val="nil"/>
          <w:left w:val="nil"/>
          <w:bottom w:val="nil"/>
          <w:right w:val="nil"/>
          <w:between w:val="nil"/>
          <w:bar w:val="nil"/>
        </w:pBdr>
        <w:spacing w:before="240"/>
        <w:rPr>
          <w:bdr w:val="nil"/>
          <w:lang w:val="en-US"/>
        </w:rPr>
      </w:pPr>
      <w:bookmarkStart w:id="361" w:name="RG_MARKER_39697"/>
      <w:r>
        <w:rPr>
          <w:lang w:val="en-US"/>
        </w:rPr>
        <w:t>b</w:t>
      </w:r>
      <w:bookmarkEnd w:id="361"/>
      <w:r w:rsidR="00CB7599" w:rsidRPr="005D6171">
        <w:rPr>
          <w:lang w:val="en-US"/>
        </w:rPr>
        <w:t>) Details in relation to overseas branches, subsidiaries and associates</w:t>
      </w:r>
    </w:p>
    <w:tbl>
      <w:tblPr>
        <w:tblStyle w:val="CDMRange1"/>
        <w:tblW w:w="9705" w:type="dxa"/>
        <w:tblLayout w:type="fixed"/>
        <w:tblLook w:val="0600" w:firstRow="0" w:lastRow="0" w:firstColumn="0" w:lastColumn="0" w:noHBand="1" w:noVBand="1"/>
      </w:tblPr>
      <w:tblGrid>
        <w:gridCol w:w="6555"/>
        <w:gridCol w:w="1575"/>
        <w:gridCol w:w="1575"/>
      </w:tblGrid>
      <w:tr w:rsidR="00320033" w14:paraId="619D2197" w14:textId="77777777">
        <w:trPr>
          <w:trHeight w:hRule="exact" w:val="240"/>
        </w:trPr>
        <w:tc>
          <w:tcPr>
            <w:tcW w:w="6555"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B4937C8" w14:textId="77777777" w:rsidR="00320033" w:rsidRDefault="00320033">
            <w:pPr>
              <w:jc w:val="center"/>
              <w:rPr>
                <w:rFonts w:ascii="BancoDoBrasil Textos" w:eastAsia="BancoDoBrasil Textos" w:hAnsi="BancoDoBrasil Textos" w:cs="BancoDoBrasil Textos"/>
                <w:color w:val="FFFFFF"/>
                <w:sz w:val="14"/>
              </w:rPr>
            </w:pPr>
            <w:bookmarkStart w:id="362" w:name="RG_MARKER_39753"/>
            <w:bookmarkEnd w:id="362"/>
          </w:p>
        </w:tc>
        <w:tc>
          <w:tcPr>
            <w:tcW w:w="157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52EDD24A"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8A94A89"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382E53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41E840E" w14:textId="77777777" w:rsidR="00320033" w:rsidRDefault="00320033">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1BD040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B4F319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27FE8F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4478BE7"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7CF14A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E582E8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57ADFE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175" w:type="dxa"/>
              <w:right w:w="40" w:type="dxa"/>
            </w:tcMar>
            <w:vAlign w:val="center"/>
          </w:tcPr>
          <w:p w14:paraId="6BD69E4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BB Group</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3837D5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74,122,588</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066B266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73,529,186</w:t>
            </w:r>
          </w:p>
        </w:tc>
      </w:tr>
      <w:tr w:rsidR="00320033" w14:paraId="7FC4E5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175" w:type="dxa"/>
              <w:right w:w="40" w:type="dxa"/>
            </w:tcMar>
            <w:vAlign w:val="center"/>
          </w:tcPr>
          <w:p w14:paraId="490BA16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Third parties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E3C6E2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109,836,160</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4F5B61D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160,593,012</w:t>
            </w:r>
          </w:p>
        </w:tc>
      </w:tr>
      <w:tr w:rsidR="00320033" w14:paraId="67F588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3FABC14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3B230A9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183,958,748</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100" w:type="dxa"/>
            </w:tcMar>
            <w:vAlign w:val="center"/>
          </w:tcPr>
          <w:p w14:paraId="4A59894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234,122,198</w:t>
            </w:r>
          </w:p>
        </w:tc>
      </w:tr>
      <w:tr w:rsidR="00320033" w14:paraId="491B28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135" w:type="dxa"/>
              <w:right w:w="0" w:type="dxa"/>
            </w:tcMar>
            <w:vAlign w:val="center"/>
          </w:tcPr>
          <w:p w14:paraId="518ADFB2"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57B49C3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46DA8B3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5A75EC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31FA05D0"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Liabilities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BDCA4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0F05540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57F4EF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175" w:type="dxa"/>
              <w:right w:w="40" w:type="dxa"/>
            </w:tcMar>
            <w:vAlign w:val="center"/>
          </w:tcPr>
          <w:p w14:paraId="78FD22C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BB Group</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222B800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48,343,459</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9DABF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46,855,543</w:t>
            </w:r>
          </w:p>
        </w:tc>
      </w:tr>
      <w:tr w:rsidR="00320033" w14:paraId="3C13F0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175" w:type="dxa"/>
              <w:right w:w="40" w:type="dxa"/>
            </w:tcMar>
            <w:vAlign w:val="center"/>
          </w:tcPr>
          <w:p w14:paraId="6A87893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Third parties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CA7682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124,099,862</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D539F5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166,317,707</w:t>
            </w:r>
          </w:p>
        </w:tc>
      </w:tr>
      <w:tr w:rsidR="00320033" w14:paraId="3174AF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3EDAFF0"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Shareholders' equity</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30837C61"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11,515,427</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3F47682F"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20,948,948</w:t>
            </w:r>
          </w:p>
        </w:tc>
      </w:tr>
      <w:tr w:rsidR="00320033" w14:paraId="76E86F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E6E6E6"/>
            <w:tcMar>
              <w:left w:w="175" w:type="dxa"/>
              <w:right w:w="40" w:type="dxa"/>
            </w:tcMar>
            <w:vAlign w:val="center"/>
          </w:tcPr>
          <w:p w14:paraId="648A79A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Attributable to parent company</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F69345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11,515,427</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7209A41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19,876,625</w:t>
            </w:r>
          </w:p>
        </w:tc>
      </w:tr>
      <w:tr w:rsidR="00320033" w14:paraId="18B10001"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nil"/>
              <w:tl2br w:val="nil"/>
              <w:tr2bl w:val="nil"/>
            </w:tcBorders>
            <w:shd w:val="clear" w:color="FFFFFF" w:fill="F3F3F3"/>
            <w:tcMar>
              <w:left w:w="175" w:type="dxa"/>
              <w:right w:w="40" w:type="dxa"/>
            </w:tcMar>
            <w:vAlign w:val="center"/>
          </w:tcPr>
          <w:p w14:paraId="4DFC132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Non-controlling interest</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5A7710F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24D19E4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1,072,323</w:t>
            </w:r>
          </w:p>
        </w:tc>
      </w:tr>
      <w:tr w:rsidR="00320033" w14:paraId="28A980F3" w14:textId="77777777" w:rsidTr="00584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D9D9D9" w:themeColor="background1" w:themeShade="D9"/>
              <w:right w:val="nil"/>
              <w:tl2br w:val="nil"/>
              <w:tr2bl w:val="nil"/>
            </w:tcBorders>
            <w:shd w:val="clear" w:color="FFFFFF" w:fill="E6E6E6"/>
            <w:tcMar>
              <w:left w:w="40" w:type="dxa"/>
              <w:right w:w="40" w:type="dxa"/>
            </w:tcMar>
            <w:vAlign w:val="center"/>
          </w:tcPr>
          <w:p w14:paraId="5959D86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 liabilities</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E6E6E6"/>
            <w:tcMar>
              <w:left w:w="40" w:type="dxa"/>
              <w:right w:w="100" w:type="dxa"/>
            </w:tcMar>
            <w:vAlign w:val="center"/>
          </w:tcPr>
          <w:p w14:paraId="66D0413C"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183,958,748</w:t>
            </w:r>
          </w:p>
        </w:tc>
        <w:tc>
          <w:tcPr>
            <w:tcW w:w="1575" w:type="dxa"/>
            <w:tcBorders>
              <w:top w:val="single" w:sz="12" w:space="0" w:color="FFFFFF"/>
              <w:left w:val="single" w:sz="12" w:space="0" w:color="FFFFFF"/>
              <w:bottom w:val="single" w:sz="12" w:space="0" w:color="D9D9D9" w:themeColor="background1" w:themeShade="D9"/>
              <w:right w:val="nil"/>
              <w:tl2br w:val="nil"/>
              <w:tr2bl w:val="nil"/>
            </w:tcBorders>
            <w:shd w:val="clear" w:color="FFFFFF" w:fill="E6E6E6"/>
            <w:tcMar>
              <w:left w:w="40" w:type="dxa"/>
              <w:right w:w="100" w:type="dxa"/>
            </w:tcMar>
            <w:vAlign w:val="center"/>
          </w:tcPr>
          <w:p w14:paraId="5E6375C2"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234,122,198</w:t>
            </w:r>
          </w:p>
        </w:tc>
      </w:tr>
    </w:tbl>
    <w:p w14:paraId="09C4AC38" w14:textId="77777777" w:rsidR="00320033" w:rsidRDefault="00320033"/>
    <w:tbl>
      <w:tblPr>
        <w:tblStyle w:val="CDMRange2"/>
        <w:tblW w:w="9705" w:type="dxa"/>
        <w:tblLayout w:type="fixed"/>
        <w:tblLook w:val="0600" w:firstRow="0" w:lastRow="0" w:firstColumn="0" w:lastColumn="0" w:noHBand="1" w:noVBand="1"/>
      </w:tblPr>
      <w:tblGrid>
        <w:gridCol w:w="6555"/>
        <w:gridCol w:w="1575"/>
        <w:gridCol w:w="1575"/>
      </w:tblGrid>
      <w:tr w:rsidR="00320033" w14:paraId="65341E7A" w14:textId="77777777">
        <w:trPr>
          <w:trHeight w:hRule="exact" w:val="285"/>
        </w:trPr>
        <w:tc>
          <w:tcPr>
            <w:tcW w:w="6555" w:type="dxa"/>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590F8DD3" w14:textId="77777777" w:rsidR="00320033" w:rsidRDefault="00320033">
            <w:pPr>
              <w:rPr>
                <w:rFonts w:ascii="BancoDoBrasil Textos" w:eastAsia="BancoDoBrasil Textos" w:hAnsi="BancoDoBrasil Textos" w:cs="BancoDoBrasil Textos"/>
                <w:color w:val="FFFFFF"/>
                <w:sz w:val="14"/>
              </w:rPr>
            </w:pPr>
            <w:bookmarkStart w:id="363" w:name="RG_MARKER_39759"/>
            <w:bookmarkEnd w:id="363"/>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4C0BB4F"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Banco do Brasil</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0DE8F8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Consolidated</w:t>
            </w:r>
          </w:p>
        </w:tc>
      </w:tr>
      <w:tr w:rsidR="00320033" w14:paraId="0CEF11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5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1B822DA0" w14:textId="77777777" w:rsidR="00320033" w:rsidRDefault="00320033">
            <w:pP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6C1D1DE7"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4110B66"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02DE14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A8CFB8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Net income</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100" w:type="dxa"/>
            </w:tcMar>
            <w:vAlign w:val="center"/>
          </w:tcPr>
          <w:p w14:paraId="1D9AB61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1,083,716</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100" w:type="dxa"/>
            </w:tcMar>
            <w:vAlign w:val="center"/>
          </w:tcPr>
          <w:p w14:paraId="5347C1AE"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2,714,155</w:t>
            </w:r>
          </w:p>
        </w:tc>
      </w:tr>
      <w:tr w:rsidR="00320033" w14:paraId="7E6FAD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CC940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Attributable to parent company</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F57C68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1,083,716</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56929A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2,447,409</w:t>
            </w:r>
          </w:p>
        </w:tc>
      </w:tr>
      <w:tr w:rsidR="00320033" w14:paraId="027999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555" w:type="dxa"/>
            <w:tcBorders>
              <w:top w:val="single" w:sz="12" w:space="0" w:color="FFFFFF"/>
              <w:left w:val="single" w:sz="12" w:space="0" w:color="FFFFFF"/>
              <w:bottom w:val="single" w:sz="4" w:space="0" w:color="EBEBEB"/>
              <w:right w:val="single" w:sz="12" w:space="0" w:color="FFFFFF"/>
              <w:tl2br w:val="nil"/>
              <w:tr2bl w:val="nil"/>
            </w:tcBorders>
            <w:shd w:val="clear" w:color="FFFFFF" w:fill="F3F3F3"/>
            <w:tcMar>
              <w:left w:w="40" w:type="dxa"/>
              <w:right w:w="40" w:type="dxa"/>
            </w:tcMar>
            <w:vAlign w:val="center"/>
          </w:tcPr>
          <w:p w14:paraId="1D4FC81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Non-controlling interest</w:t>
            </w:r>
          </w:p>
        </w:tc>
        <w:tc>
          <w:tcPr>
            <w:tcW w:w="1575" w:type="dxa"/>
            <w:tcBorders>
              <w:top w:val="single" w:sz="12" w:space="0" w:color="FFFFFF"/>
              <w:left w:val="single" w:sz="12" w:space="0" w:color="FFFFFF"/>
              <w:bottom w:val="single" w:sz="4" w:space="0" w:color="EBEBEB"/>
              <w:right w:val="single" w:sz="12" w:space="0" w:color="FFFFFF"/>
              <w:tl2br w:val="nil"/>
              <w:tr2bl w:val="nil"/>
            </w:tcBorders>
            <w:shd w:val="clear" w:color="FFFFFF" w:fill="F3F3F3"/>
            <w:tcMar>
              <w:left w:w="40" w:type="dxa"/>
              <w:right w:w="85" w:type="dxa"/>
            </w:tcMar>
            <w:vAlign w:val="center"/>
          </w:tcPr>
          <w:p w14:paraId="18BAC19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c>
          <w:tcPr>
            <w:tcW w:w="1575" w:type="dxa"/>
            <w:tcBorders>
              <w:top w:val="single" w:sz="12" w:space="0" w:color="FFFFFF"/>
              <w:left w:val="single" w:sz="12" w:space="0" w:color="FFFFFF"/>
              <w:bottom w:val="single" w:sz="4" w:space="0" w:color="EBEBEB"/>
              <w:right w:val="nil"/>
              <w:tl2br w:val="nil"/>
              <w:tr2bl w:val="nil"/>
            </w:tcBorders>
            <w:shd w:val="clear" w:color="FFFFFF" w:fill="F3F3F3"/>
            <w:tcMar>
              <w:left w:w="40" w:type="dxa"/>
              <w:right w:w="85" w:type="dxa"/>
            </w:tcMar>
            <w:vAlign w:val="center"/>
          </w:tcPr>
          <w:p w14:paraId="4FA1850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266,746</w:t>
            </w:r>
          </w:p>
        </w:tc>
      </w:tr>
    </w:tbl>
    <w:p w14:paraId="0E0412DC" w14:textId="77777777" w:rsidR="005D6171" w:rsidRPr="007B462A" w:rsidRDefault="00E61FD7" w:rsidP="00F42051">
      <w:pPr>
        <w:pStyle w:val="030-SubttulodeDocumento"/>
        <w:numPr>
          <w:ilvl w:val="0"/>
          <w:numId w:val="0"/>
        </w:numPr>
        <w:pBdr>
          <w:top w:val="nil"/>
          <w:left w:val="nil"/>
          <w:bottom w:val="nil"/>
          <w:right w:val="nil"/>
          <w:between w:val="nil"/>
          <w:bar w:val="nil"/>
        </w:pBdr>
        <w:spacing w:before="240"/>
        <w:rPr>
          <w:sz w:val="18"/>
          <w:bdr w:val="nil"/>
        </w:rPr>
      </w:pPr>
      <w:bookmarkStart w:id="364" w:name="RG_MARKER_39698"/>
      <w:r>
        <w:rPr>
          <w:rStyle w:val="050-TextoPadroChar"/>
        </w:rPr>
        <w:t>c</w:t>
      </w:r>
      <w:bookmarkEnd w:id="364"/>
      <w:r w:rsidR="00D94CA2">
        <w:rPr>
          <w:rStyle w:val="050-TextoPadroChar"/>
        </w:rPr>
        <w:t xml:space="preserve">) </w:t>
      </w:r>
      <w:r w:rsidR="00D94CA2" w:rsidRPr="005D6171">
        <w:rPr>
          <w:rStyle w:val="050-TextoPadroChar"/>
        </w:rPr>
        <w:t>Consortium funds</w:t>
      </w:r>
    </w:p>
    <w:tbl>
      <w:tblPr>
        <w:tblStyle w:val="CDMRange1"/>
        <w:tblW w:w="9766" w:type="dxa"/>
        <w:tblLayout w:type="fixed"/>
        <w:tblLook w:val="0600" w:firstRow="0" w:lastRow="0" w:firstColumn="0" w:lastColumn="0" w:noHBand="1" w:noVBand="1"/>
      </w:tblPr>
      <w:tblGrid>
        <w:gridCol w:w="8055"/>
        <w:gridCol w:w="1711"/>
      </w:tblGrid>
      <w:tr w:rsidR="00320033" w14:paraId="26538164" w14:textId="77777777" w:rsidTr="00002CD6">
        <w:trPr>
          <w:trHeight w:hRule="exact" w:val="300"/>
        </w:trPr>
        <w:tc>
          <w:tcPr>
            <w:tcW w:w="805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4D543F97" w14:textId="77777777" w:rsidR="00320033" w:rsidRDefault="00320033">
            <w:pPr>
              <w:jc w:val="center"/>
              <w:rPr>
                <w:rFonts w:ascii="BancoDoBrasil Textos" w:eastAsia="BancoDoBrasil Textos" w:hAnsi="BancoDoBrasil Textos" w:cs="BancoDoBrasil Textos"/>
                <w:color w:val="FFFFFF"/>
                <w:sz w:val="14"/>
              </w:rPr>
            </w:pPr>
            <w:bookmarkStart w:id="365" w:name="RG_MARKER_39731"/>
            <w:bookmarkEnd w:id="365"/>
          </w:p>
        </w:tc>
        <w:tc>
          <w:tcPr>
            <w:tcW w:w="1711"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34186124"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66121E24"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C978E9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Monthly forecast of purchase pool members receivable funds</w:t>
            </w:r>
          </w:p>
        </w:tc>
        <w:tc>
          <w:tcPr>
            <w:tcW w:w="1711"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0D46896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1,120,948</w:t>
            </w:r>
          </w:p>
        </w:tc>
      </w:tr>
      <w:tr w:rsidR="00320033" w14:paraId="03437DE1"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601B303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Obligations of the groups due to contributions</w:t>
            </w:r>
          </w:p>
        </w:tc>
        <w:tc>
          <w:tcPr>
            <w:tcW w:w="1711"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0E16298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79,235,439</w:t>
            </w:r>
          </w:p>
        </w:tc>
      </w:tr>
      <w:tr w:rsidR="00320033" w14:paraId="3CA54470"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4F40DAC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Purchase pool members - assets to be delivered</w:t>
            </w:r>
          </w:p>
        </w:tc>
        <w:tc>
          <w:tcPr>
            <w:tcW w:w="1711"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06170847"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73,331,817</w:t>
            </w:r>
          </w:p>
        </w:tc>
      </w:tr>
      <w:tr w:rsidR="00320033" w14:paraId="6445FDF0"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2B3F62D1" w14:textId="77777777" w:rsidR="00320033" w:rsidRDefault="00320033">
            <w:pPr>
              <w:rPr>
                <w:rFonts w:ascii="BancoDoBrasil Textos" w:eastAsia="BancoDoBrasil Textos" w:hAnsi="BancoDoBrasil Textos" w:cs="BancoDoBrasil Textos"/>
                <w:color w:val="000000"/>
                <w:sz w:val="14"/>
              </w:rPr>
            </w:pPr>
          </w:p>
        </w:tc>
        <w:tc>
          <w:tcPr>
            <w:tcW w:w="1711"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39BEB58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62CF10B7"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C2BC57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(In units)</w:t>
            </w:r>
          </w:p>
        </w:tc>
        <w:tc>
          <w:tcPr>
            <w:tcW w:w="1711"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66443C6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1EA09E60"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CC124A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Quantity of groups managed</w:t>
            </w:r>
          </w:p>
        </w:tc>
        <w:tc>
          <w:tcPr>
            <w:tcW w:w="1711"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58A720C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437</w:t>
            </w:r>
          </w:p>
        </w:tc>
      </w:tr>
      <w:tr w:rsidR="00320033" w14:paraId="6A89C20C"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12E891EF"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Quantity of active consortium members</w:t>
            </w:r>
          </w:p>
        </w:tc>
        <w:tc>
          <w:tcPr>
            <w:tcW w:w="1711"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F33351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1,764,912</w:t>
            </w:r>
          </w:p>
        </w:tc>
      </w:tr>
      <w:tr w:rsidR="00320033" w14:paraId="5A66DB45" w14:textId="77777777" w:rsidTr="0000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4" w:space="0" w:color="B7B7B7"/>
              <w:right w:val="single" w:sz="12" w:space="0" w:color="FFFFFF"/>
              <w:tl2br w:val="nil"/>
              <w:tr2bl w:val="nil"/>
            </w:tcBorders>
            <w:shd w:val="clear" w:color="FFFFFF" w:fill="E6E6E6"/>
            <w:tcMar>
              <w:left w:w="175" w:type="dxa"/>
              <w:right w:w="40" w:type="dxa"/>
            </w:tcMar>
            <w:vAlign w:val="center"/>
          </w:tcPr>
          <w:p w14:paraId="41E633D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Quantity of assets deliverable to members (drawn or winning offer)</w:t>
            </w:r>
          </w:p>
        </w:tc>
        <w:tc>
          <w:tcPr>
            <w:tcW w:w="1711" w:type="dxa"/>
            <w:tcBorders>
              <w:top w:val="single" w:sz="12" w:space="0" w:color="FFFFFF"/>
              <w:left w:val="single" w:sz="12" w:space="0" w:color="FFFFFF"/>
              <w:bottom w:val="single" w:sz="4" w:space="0" w:color="B7B7B7"/>
              <w:right w:val="nil"/>
              <w:tl2br w:val="nil"/>
              <w:tr2bl w:val="nil"/>
            </w:tcBorders>
            <w:shd w:val="clear" w:color="FFFFFF" w:fill="E6E6E6"/>
            <w:tcMar>
              <w:left w:w="40" w:type="dxa"/>
              <w:right w:w="85" w:type="dxa"/>
            </w:tcMar>
            <w:vAlign w:val="center"/>
          </w:tcPr>
          <w:p w14:paraId="375F345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246,040</w:t>
            </w:r>
          </w:p>
        </w:tc>
      </w:tr>
    </w:tbl>
    <w:p w14:paraId="36F6C9B9" w14:textId="77777777" w:rsidR="00320033" w:rsidRDefault="00320033"/>
    <w:tbl>
      <w:tblPr>
        <w:tblStyle w:val="CDMRange2"/>
        <w:tblW w:w="9766" w:type="dxa"/>
        <w:tblLayout w:type="fixed"/>
        <w:tblLook w:val="0600" w:firstRow="0" w:lastRow="0" w:firstColumn="0" w:lastColumn="0" w:noHBand="1" w:noVBand="1"/>
      </w:tblPr>
      <w:tblGrid>
        <w:gridCol w:w="8055"/>
        <w:gridCol w:w="1711"/>
      </w:tblGrid>
      <w:tr w:rsidR="00320033" w14:paraId="6B3145B1" w14:textId="77777777" w:rsidTr="00E5160A">
        <w:trPr>
          <w:trHeight w:hRule="exact" w:val="240"/>
        </w:trPr>
        <w:tc>
          <w:tcPr>
            <w:tcW w:w="805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34A58803" w14:textId="77777777" w:rsidR="00320033" w:rsidRDefault="00320033">
            <w:pPr>
              <w:jc w:val="center"/>
              <w:rPr>
                <w:rFonts w:ascii="BancoDoBrasil Textos" w:eastAsia="BancoDoBrasil Textos" w:hAnsi="BancoDoBrasil Textos" w:cs="BancoDoBrasil Textos"/>
                <w:color w:val="FFFFFF"/>
                <w:sz w:val="14"/>
              </w:rPr>
            </w:pPr>
            <w:bookmarkStart w:id="366" w:name="RG_MARKER_39744"/>
            <w:bookmarkEnd w:id="366"/>
          </w:p>
        </w:tc>
        <w:tc>
          <w:tcPr>
            <w:tcW w:w="1711"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4D5FB1B5"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150459E1" w14:textId="77777777" w:rsidTr="00E516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4" w:space="0" w:color="B7B7B7"/>
              <w:right w:val="single" w:sz="12" w:space="0" w:color="FFFFFF"/>
              <w:tl2br w:val="nil"/>
              <w:tr2bl w:val="nil"/>
            </w:tcBorders>
            <w:shd w:val="clear" w:color="FFFFFF" w:fill="F3F3F3"/>
            <w:tcMar>
              <w:left w:w="175" w:type="dxa"/>
              <w:right w:w="40" w:type="dxa"/>
            </w:tcMar>
            <w:vAlign w:val="center"/>
          </w:tcPr>
          <w:p w14:paraId="5C4B887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Quantity of assets (in units) delivered in the period</w:t>
            </w:r>
          </w:p>
        </w:tc>
        <w:tc>
          <w:tcPr>
            <w:tcW w:w="1711" w:type="dxa"/>
            <w:tcBorders>
              <w:top w:val="single" w:sz="12" w:space="0" w:color="FFFFFF"/>
              <w:left w:val="single" w:sz="12" w:space="0" w:color="FFFFFF"/>
              <w:bottom w:val="single" w:sz="4" w:space="0" w:color="B7B7B7"/>
              <w:right w:val="nil"/>
              <w:tl2br w:val="nil"/>
              <w:tr2bl w:val="nil"/>
            </w:tcBorders>
            <w:shd w:val="clear" w:color="FFFFFF" w:fill="F3F3F3"/>
            <w:tcMar>
              <w:left w:w="40" w:type="dxa"/>
              <w:right w:w="85" w:type="dxa"/>
            </w:tcMar>
            <w:vAlign w:val="center"/>
          </w:tcPr>
          <w:p w14:paraId="58BE3BA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140,582</w:t>
            </w:r>
          </w:p>
        </w:tc>
      </w:tr>
    </w:tbl>
    <w:p w14:paraId="678F57E6" w14:textId="77777777" w:rsidR="00E5160A" w:rsidRDefault="00E5160A">
      <w:pPr>
        <w:rPr>
          <w:rFonts w:ascii="BancoDoBrasil Textos" w:eastAsia="Times New Roman" w:hAnsi="BancoDoBrasil Textos" w:cs="Times New Roman"/>
          <w:b/>
          <w:sz w:val="20"/>
          <w:szCs w:val="18"/>
          <w:lang w:eastAsia="pt-BR"/>
        </w:rPr>
      </w:pPr>
      <w:bookmarkStart w:id="367" w:name="RG_MARKER_39700"/>
      <w:r>
        <w:br w:type="page"/>
      </w:r>
    </w:p>
    <w:p w14:paraId="62F8D425" w14:textId="7670FC63" w:rsidR="005D6171" w:rsidRPr="005D6171" w:rsidRDefault="00E61FD7" w:rsidP="001F2A18">
      <w:pPr>
        <w:pStyle w:val="030-SubttulodeDocumento"/>
        <w:numPr>
          <w:ilvl w:val="0"/>
          <w:numId w:val="0"/>
        </w:numPr>
        <w:pBdr>
          <w:top w:val="nil"/>
          <w:left w:val="nil"/>
          <w:bottom w:val="nil"/>
          <w:right w:val="nil"/>
          <w:between w:val="nil"/>
          <w:bar w:val="nil"/>
        </w:pBdr>
        <w:rPr>
          <w:bdr w:val="nil"/>
          <w:lang w:val="en-US"/>
        </w:rPr>
      </w:pPr>
      <w:r>
        <w:rPr>
          <w:lang w:val="en-US"/>
        </w:rPr>
        <w:lastRenderedPageBreak/>
        <w:t>d</w:t>
      </w:r>
      <w:bookmarkEnd w:id="367"/>
      <w:r w:rsidR="001A168F" w:rsidRPr="005D6171">
        <w:rPr>
          <w:lang w:val="en-US"/>
        </w:rPr>
        <w:t>)</w:t>
      </w:r>
      <w:r w:rsidR="001A168F">
        <w:rPr>
          <w:lang w:val="en-US"/>
        </w:rPr>
        <w:t xml:space="preserve"> </w:t>
      </w:r>
      <w:r w:rsidR="001A168F" w:rsidRPr="005D6171">
        <w:rPr>
          <w:lang w:val="en-US"/>
        </w:rPr>
        <w:t>Assignment of employees to outside agencies</w:t>
      </w:r>
    </w:p>
    <w:p w14:paraId="7EEF6D40" w14:textId="77777777" w:rsidR="005D6171" w:rsidRDefault="00E61FD7" w:rsidP="00FB0535">
      <w:pPr>
        <w:pStyle w:val="050-TextoPadro"/>
        <w:pBdr>
          <w:top w:val="nil"/>
          <w:left w:val="nil"/>
          <w:bottom w:val="nil"/>
          <w:right w:val="nil"/>
          <w:between w:val="nil"/>
          <w:bar w:val="nil"/>
        </w:pBdr>
        <w:rPr>
          <w:rFonts w:eastAsia="Calibri" w:cs="Times New Roman"/>
          <w:bdr w:val="nil"/>
          <w:lang w:eastAsia="pt-BR"/>
        </w:rPr>
      </w:pPr>
      <w:r w:rsidRPr="005D6171">
        <w:rPr>
          <w:rFonts w:eastAsia="Calibri" w:cs="Times New Roman"/>
          <w:lang w:eastAsia="pt-BR"/>
        </w:rPr>
        <w:t xml:space="preserve">Federal government assignments are regulated by Law 10,470/2002 and Decree No. </w:t>
      </w:r>
      <w:r w:rsidR="005D3775">
        <w:rPr>
          <w:rFonts w:eastAsia="Calibri" w:cs="Times New Roman"/>
          <w:lang w:eastAsia="pt-BR"/>
        </w:rPr>
        <w:t>10</w:t>
      </w:r>
      <w:r w:rsidRPr="005D6171">
        <w:rPr>
          <w:rFonts w:eastAsia="Calibri" w:cs="Times New Roman"/>
          <w:lang w:eastAsia="pt-BR"/>
        </w:rPr>
        <w:t>,</w:t>
      </w:r>
      <w:r w:rsidR="005D3775">
        <w:rPr>
          <w:rFonts w:eastAsia="Calibri" w:cs="Times New Roman"/>
          <w:lang w:eastAsia="pt-BR"/>
        </w:rPr>
        <w:t>835</w:t>
      </w:r>
      <w:r w:rsidRPr="005D6171">
        <w:rPr>
          <w:rFonts w:eastAsia="Calibri" w:cs="Times New Roman"/>
          <w:lang w:eastAsia="pt-BR"/>
        </w:rPr>
        <w:t>/20</w:t>
      </w:r>
      <w:r w:rsidR="005D3775">
        <w:rPr>
          <w:rFonts w:eastAsia="Calibri" w:cs="Times New Roman"/>
          <w:lang w:eastAsia="pt-BR"/>
        </w:rPr>
        <w:t>21</w:t>
      </w:r>
      <w:r w:rsidRPr="005D6171">
        <w:rPr>
          <w:rFonts w:eastAsia="Calibri" w:cs="Times New Roman"/>
          <w:lang w:eastAsia="pt-BR"/>
        </w:rPr>
        <w:t>.</w:t>
      </w:r>
      <w:r>
        <w:rPr>
          <w:rFonts w:eastAsia="Calibri" w:cs="Times New Roman"/>
          <w:lang w:eastAsia="pt-BR"/>
        </w:rPr>
        <w:t xml:space="preserve"> </w:t>
      </w:r>
    </w:p>
    <w:tbl>
      <w:tblPr>
        <w:tblStyle w:val="CDMRange1"/>
        <w:tblW w:w="9705" w:type="dxa"/>
        <w:tblLayout w:type="fixed"/>
        <w:tblLook w:val="0600" w:firstRow="0" w:lastRow="0" w:firstColumn="0" w:lastColumn="0" w:noHBand="1" w:noVBand="1"/>
      </w:tblPr>
      <w:tblGrid>
        <w:gridCol w:w="6555"/>
        <w:gridCol w:w="1575"/>
        <w:gridCol w:w="1575"/>
      </w:tblGrid>
      <w:tr w:rsidR="00320033" w14:paraId="304204A0" w14:textId="77777777">
        <w:trPr>
          <w:trHeight w:hRule="exact" w:val="240"/>
        </w:trPr>
        <w:tc>
          <w:tcPr>
            <w:tcW w:w="6555" w:type="dxa"/>
            <w:vMerge w:val="restart"/>
            <w:tcBorders>
              <w:top w:val="nil"/>
              <w:left w:val="single" w:sz="12" w:space="0" w:color="FFFFFF"/>
              <w:bottom w:val="nil"/>
              <w:right w:val="single" w:sz="12" w:space="0" w:color="FFFFFF"/>
              <w:tl2br w:val="nil"/>
              <w:tr2bl w:val="nil"/>
            </w:tcBorders>
            <w:shd w:val="clear" w:color="FFFFFF" w:fill="132B4A"/>
            <w:tcMar>
              <w:left w:w="0" w:type="dxa"/>
              <w:right w:w="0" w:type="dxa"/>
            </w:tcMar>
            <w:vAlign w:val="center"/>
          </w:tcPr>
          <w:p w14:paraId="423F19F9" w14:textId="77777777" w:rsidR="00320033" w:rsidRDefault="00320033">
            <w:pPr>
              <w:jc w:val="center"/>
              <w:rPr>
                <w:rFonts w:ascii="BancoDoBrasil Textos" w:eastAsia="BancoDoBrasil Textos" w:hAnsi="BancoDoBrasil Textos" w:cs="BancoDoBrasil Textos"/>
                <w:color w:val="FFFFFF"/>
                <w:sz w:val="14"/>
              </w:rPr>
            </w:pPr>
            <w:bookmarkStart w:id="368" w:name="RG_MARKER_39791"/>
            <w:bookmarkEnd w:id="368"/>
          </w:p>
        </w:tc>
        <w:tc>
          <w:tcPr>
            <w:tcW w:w="3150" w:type="dxa"/>
            <w:gridSpan w:val="2"/>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09D44AB0"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1st half/2025</w:t>
            </w:r>
          </w:p>
        </w:tc>
      </w:tr>
      <w:tr w:rsidR="00320033" w14:paraId="23B618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8"/>
        </w:trPr>
        <w:tc>
          <w:tcPr>
            <w:tcW w:w="6555" w:type="dxa"/>
            <w:vMerge/>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6FB83AED" w14:textId="77777777" w:rsidR="00320033" w:rsidRDefault="00320033">
            <w:pPr>
              <w:jc w:val="center"/>
              <w:rPr>
                <w:rFonts w:ascii="BancoDoBrasil Textos" w:eastAsia="BancoDoBrasil Textos" w:hAnsi="BancoDoBrasil Textos" w:cs="BancoDoBrasil Textos"/>
                <w:color w:val="FFFFFF"/>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09B976E9"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Quantiy of assigned employees¹</w:t>
            </w:r>
          </w:p>
        </w:tc>
        <w:tc>
          <w:tcPr>
            <w:tcW w:w="1575" w:type="dxa"/>
            <w:tcBorders>
              <w:top w:val="single" w:sz="12" w:space="0" w:color="FFFFFF"/>
              <w:left w:val="single" w:sz="12" w:space="0" w:color="FFFFFF"/>
              <w:bottom w:val="single" w:sz="12" w:space="0" w:color="FFFFFF"/>
              <w:right w:val="nil"/>
              <w:tl2br w:val="nil"/>
              <w:tr2bl w:val="nil"/>
            </w:tcBorders>
            <w:shd w:val="clear" w:color="FFFFFF" w:fill="132B4A"/>
            <w:tcMar>
              <w:left w:w="40" w:type="dxa"/>
              <w:right w:w="40" w:type="dxa"/>
            </w:tcMar>
            <w:vAlign w:val="center"/>
          </w:tcPr>
          <w:p w14:paraId="2B136FD5" w14:textId="77777777" w:rsidR="00320033" w:rsidRDefault="00E61FD7">
            <w:pPr>
              <w:jc w:val="center"/>
              <w:rPr>
                <w:rFonts w:ascii="BancoDoBrasil Textos" w:eastAsia="BancoDoBrasil Textos" w:hAnsi="BancoDoBrasil Textos" w:cs="BancoDoBrasil Textos"/>
                <w:color w:val="FFFFFF"/>
                <w:sz w:val="13"/>
              </w:rPr>
            </w:pPr>
            <w:r>
              <w:rPr>
                <w:rFonts w:ascii="BancoDoBrasil Textos" w:eastAsia="BancoDoBrasil Textos" w:hAnsi="BancoDoBrasil Textos" w:cs="BancoDoBrasil Textos"/>
                <w:color w:val="FFFFFF"/>
                <w:sz w:val="13"/>
              </w:rPr>
              <w:t>Cost in the period</w:t>
            </w:r>
          </w:p>
        </w:tc>
      </w:tr>
      <w:tr w:rsidR="00320033" w14:paraId="681BC5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1BC90E2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With costs for the Bank</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0B307EF5"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0" w:type="dxa"/>
              <w:right w:w="0" w:type="dxa"/>
            </w:tcMar>
            <w:vAlign w:val="center"/>
          </w:tcPr>
          <w:p w14:paraId="5E83247D" w14:textId="77777777" w:rsidR="00320033" w:rsidRDefault="00320033">
            <w:pPr>
              <w:jc w:val="right"/>
              <w:rPr>
                <w:rFonts w:ascii="BancoDoBrasil Textos" w:eastAsia="BancoDoBrasil Textos" w:hAnsi="BancoDoBrasil Textos" w:cs="BancoDoBrasil Textos"/>
                <w:b/>
                <w:color w:val="000000"/>
                <w:sz w:val="14"/>
              </w:rPr>
            </w:pPr>
          </w:p>
        </w:tc>
      </w:tr>
      <w:tr w:rsidR="00320033" w14:paraId="231A59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C633DF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Labor unions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564C258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219</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4249C514"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28,567</w:t>
            </w:r>
          </w:p>
        </w:tc>
      </w:tr>
      <w:tr w:rsidR="00320033" w14:paraId="241F3C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4" w:space="0" w:color="B9B9B9"/>
              <w:right w:val="single" w:sz="12" w:space="0" w:color="FFFFFF"/>
              <w:tl2br w:val="nil"/>
              <w:tr2bl w:val="nil"/>
            </w:tcBorders>
            <w:shd w:val="clear" w:color="FFFFFF" w:fill="F3F3F3"/>
            <w:tcMar>
              <w:left w:w="175" w:type="dxa"/>
              <w:right w:w="40" w:type="dxa"/>
            </w:tcMar>
            <w:vAlign w:val="center"/>
          </w:tcPr>
          <w:p w14:paraId="44F59B8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 organizations/entities</w:t>
            </w:r>
          </w:p>
        </w:tc>
        <w:tc>
          <w:tcPr>
            <w:tcW w:w="1575" w:type="dxa"/>
            <w:tcBorders>
              <w:top w:val="single" w:sz="12" w:space="0" w:color="FFFFFF"/>
              <w:left w:val="single" w:sz="12" w:space="0" w:color="FFFFFF"/>
              <w:bottom w:val="single" w:sz="4" w:space="0" w:color="B9B9B9"/>
              <w:right w:val="single" w:sz="12" w:space="0" w:color="FFFFFF"/>
              <w:tl2br w:val="nil"/>
              <w:tr2bl w:val="nil"/>
            </w:tcBorders>
            <w:shd w:val="clear" w:color="FFFFFF" w:fill="F3F3F3"/>
            <w:tcMar>
              <w:left w:w="40" w:type="dxa"/>
              <w:right w:w="85" w:type="dxa"/>
            </w:tcMar>
            <w:vAlign w:val="center"/>
          </w:tcPr>
          <w:p w14:paraId="1D5D08C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w:t>
            </w:r>
          </w:p>
        </w:tc>
        <w:tc>
          <w:tcPr>
            <w:tcW w:w="1575" w:type="dxa"/>
            <w:tcBorders>
              <w:top w:val="single" w:sz="12" w:space="0" w:color="FFFFFF"/>
              <w:left w:val="single" w:sz="12" w:space="0" w:color="FFFFFF"/>
              <w:bottom w:val="single" w:sz="4" w:space="0" w:color="B9B9B9"/>
              <w:right w:val="nil"/>
              <w:tl2br w:val="nil"/>
              <w:tr2bl w:val="nil"/>
            </w:tcBorders>
            <w:shd w:val="clear" w:color="FFFFFF" w:fill="F3F3F3"/>
            <w:tcMar>
              <w:left w:w="40" w:type="dxa"/>
              <w:right w:w="85" w:type="dxa"/>
            </w:tcMar>
            <w:vAlign w:val="center"/>
          </w:tcPr>
          <w:p w14:paraId="15276A2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3,215</w:t>
            </w:r>
          </w:p>
        </w:tc>
      </w:tr>
      <w:tr w:rsidR="00320033" w14:paraId="4CD27D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5D674D4D"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5F0D735D"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220FA24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7F0007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21CD8B2"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Without cost to the Bank²</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67B1FE93"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32804C68"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 xml:space="preserve">  </w:t>
            </w:r>
          </w:p>
        </w:tc>
      </w:tr>
      <w:tr w:rsidR="00320033" w14:paraId="595DDC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3F1B4C5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Federal, state and municipal governments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154BD47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228</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92271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4F1945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0EFDA1E"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External organizations (Cassi, Previ, Economus, Fusesc and PrevBep)</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8F68B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596</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4B1410B"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2E58FA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788998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Employee entities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6E757A7F"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71</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2BE940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0D48E5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67F77E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Subsidiaries and associates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326FB0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818</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09794B42"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7415A2AB" w14:textId="77777777" w:rsidTr="00E516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35" w:type="dxa"/>
              <w:right w:w="0" w:type="dxa"/>
            </w:tcMar>
            <w:vAlign w:val="center"/>
          </w:tcPr>
          <w:p w14:paraId="40912F33"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1CCC949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40" w:type="dxa"/>
            </w:tcMar>
            <w:vAlign w:val="center"/>
          </w:tcPr>
          <w:p w14:paraId="6F6E433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55060B74" w14:textId="77777777" w:rsidTr="00E516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40" w:type="dxa"/>
            </w:tcMar>
            <w:vAlign w:val="center"/>
          </w:tcPr>
          <w:p w14:paraId="7D0E668A"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75" w:type="dxa"/>
            <w:tcBorders>
              <w:top w:val="single" w:sz="12" w:space="0" w:color="FFFFFF"/>
              <w:left w:val="single" w:sz="12" w:space="0" w:color="FFFFFF"/>
              <w:bottom w:val="single" w:sz="12" w:space="0" w:color="D9D9D9" w:themeColor="background1" w:themeShade="D9"/>
              <w:right w:val="single" w:sz="12" w:space="0" w:color="FFFFFF"/>
              <w:tl2br w:val="nil"/>
              <w:tr2bl w:val="nil"/>
            </w:tcBorders>
            <w:shd w:val="clear" w:color="FFFFFF" w:fill="F3F3F3"/>
            <w:tcMar>
              <w:left w:w="40" w:type="dxa"/>
              <w:right w:w="100" w:type="dxa"/>
            </w:tcMar>
            <w:vAlign w:val="center"/>
          </w:tcPr>
          <w:p w14:paraId="2C80B60B"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1,940</w:t>
            </w:r>
          </w:p>
        </w:tc>
        <w:tc>
          <w:tcPr>
            <w:tcW w:w="1575" w:type="dxa"/>
            <w:tcBorders>
              <w:top w:val="single" w:sz="12" w:space="0" w:color="FFFFFF"/>
              <w:left w:val="single" w:sz="12" w:space="0" w:color="FFFFFF"/>
              <w:bottom w:val="single" w:sz="12" w:space="0" w:color="D9D9D9" w:themeColor="background1" w:themeShade="D9"/>
              <w:right w:val="nil"/>
              <w:tl2br w:val="nil"/>
              <w:tr2bl w:val="nil"/>
            </w:tcBorders>
            <w:shd w:val="clear" w:color="FFFFFF" w:fill="F3F3F3"/>
            <w:tcMar>
              <w:left w:w="40" w:type="dxa"/>
              <w:right w:w="100" w:type="dxa"/>
            </w:tcMar>
            <w:vAlign w:val="center"/>
          </w:tcPr>
          <w:p w14:paraId="60D48BD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31,782</w:t>
            </w:r>
          </w:p>
        </w:tc>
      </w:tr>
      <w:tr w:rsidR="00320033" w14:paraId="5D7A501D" w14:textId="77777777" w:rsidTr="00E516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9705" w:type="dxa"/>
            <w:gridSpan w:val="3"/>
            <w:tcBorders>
              <w:top w:val="single" w:sz="12" w:space="0" w:color="D9D9D9" w:themeColor="background1" w:themeShade="D9"/>
              <w:left w:val="nil"/>
              <w:bottom w:val="nil"/>
              <w:right w:val="nil"/>
              <w:tl2br w:val="nil"/>
              <w:tr2bl w:val="nil"/>
            </w:tcBorders>
            <w:shd w:val="clear" w:color="auto" w:fill="auto"/>
            <w:tcMar>
              <w:left w:w="40" w:type="dxa"/>
              <w:right w:w="40" w:type="dxa"/>
            </w:tcMar>
          </w:tcPr>
          <w:p w14:paraId="63F23223"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Balance on the last day of the period.</w:t>
            </w:r>
          </w:p>
        </w:tc>
      </w:tr>
      <w:tr w:rsidR="00320033" w14:paraId="63B082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9705" w:type="dxa"/>
            <w:gridSpan w:val="3"/>
            <w:tcBorders>
              <w:top w:val="nil"/>
              <w:left w:val="nil"/>
              <w:bottom w:val="nil"/>
              <w:right w:val="nil"/>
              <w:tl2br w:val="nil"/>
              <w:tr2bl w:val="nil"/>
            </w:tcBorders>
            <w:shd w:val="clear" w:color="auto" w:fill="auto"/>
            <w:tcMar>
              <w:left w:w="40" w:type="dxa"/>
              <w:right w:w="40" w:type="dxa"/>
            </w:tcMar>
          </w:tcPr>
          <w:p w14:paraId="38605BDA"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2 - In the 1st Semester/2025, the Bank was reimbursed in the amount of R$ 382,973 thousand, referring to the costs of assigned employees.</w:t>
            </w:r>
          </w:p>
        </w:tc>
      </w:tr>
    </w:tbl>
    <w:p w14:paraId="058E2D14" w14:textId="77777777" w:rsidR="005D6171" w:rsidRPr="005D6171" w:rsidRDefault="00E61FD7" w:rsidP="001E17BE">
      <w:pPr>
        <w:pStyle w:val="030-SubttulodeDocumento"/>
        <w:numPr>
          <w:ilvl w:val="0"/>
          <w:numId w:val="0"/>
        </w:numPr>
        <w:pBdr>
          <w:top w:val="nil"/>
          <w:left w:val="nil"/>
          <w:bottom w:val="nil"/>
          <w:right w:val="nil"/>
          <w:between w:val="nil"/>
          <w:bar w:val="nil"/>
        </w:pBdr>
        <w:spacing w:before="240"/>
        <w:rPr>
          <w:bdr w:val="nil"/>
          <w:lang w:val="en-US"/>
        </w:rPr>
      </w:pPr>
      <w:bookmarkStart w:id="369" w:name="RG_MARKER_39701"/>
      <w:r>
        <w:rPr>
          <w:lang w:val="en-US"/>
        </w:rPr>
        <w:t>e</w:t>
      </w:r>
      <w:bookmarkEnd w:id="369"/>
      <w:r w:rsidR="0032172B" w:rsidRPr="005D6171">
        <w:rPr>
          <w:lang w:val="en-US"/>
        </w:rPr>
        <w:t>) Remuneration of employees and managers</w:t>
      </w:r>
    </w:p>
    <w:p w14:paraId="3A640C6B" w14:textId="77777777" w:rsidR="005D6171" w:rsidRPr="005D6171" w:rsidRDefault="00E61FD7" w:rsidP="001E17BE">
      <w:pPr>
        <w:pStyle w:val="050-TextoPadro"/>
        <w:pBdr>
          <w:top w:val="nil"/>
          <w:left w:val="nil"/>
          <w:bottom w:val="nil"/>
          <w:right w:val="nil"/>
          <w:between w:val="nil"/>
          <w:bar w:val="nil"/>
        </w:pBdr>
        <w:rPr>
          <w:rFonts w:eastAsia="Calibri" w:cs="Times New Roman"/>
          <w:bdr w:val="nil"/>
          <w:lang w:eastAsia="pt-BR"/>
        </w:rPr>
      </w:pPr>
      <w:r>
        <w:rPr>
          <w:rFonts w:eastAsia="Calibri" w:cs="Times New Roman"/>
          <w:lang w:eastAsia="pt-BR"/>
        </w:rPr>
        <w:t>Monthly wages paid to employees and Directors of the Banco do Brasil (in Reais):</w:t>
      </w:r>
    </w:p>
    <w:tbl>
      <w:tblPr>
        <w:tblStyle w:val="CDMRange2"/>
        <w:tblW w:w="9630" w:type="dxa"/>
        <w:tblLayout w:type="fixed"/>
        <w:tblLook w:val="0600" w:firstRow="0" w:lastRow="0" w:firstColumn="0" w:lastColumn="0" w:noHBand="1" w:noVBand="1"/>
      </w:tblPr>
      <w:tblGrid>
        <w:gridCol w:w="8055"/>
        <w:gridCol w:w="1575"/>
      </w:tblGrid>
      <w:tr w:rsidR="00320033" w14:paraId="5696B823" w14:textId="77777777">
        <w:trPr>
          <w:trHeight w:hRule="exact" w:val="240"/>
        </w:trPr>
        <w:tc>
          <w:tcPr>
            <w:tcW w:w="8055" w:type="dxa"/>
            <w:tcBorders>
              <w:top w:val="nil"/>
              <w:left w:val="single" w:sz="12" w:space="0" w:color="FFFFFF"/>
              <w:bottom w:val="single" w:sz="12" w:space="0" w:color="FFFFFF"/>
              <w:right w:val="single" w:sz="12" w:space="0" w:color="FFFFFF"/>
              <w:tl2br w:val="nil"/>
              <w:tr2bl w:val="nil"/>
            </w:tcBorders>
            <w:shd w:val="clear" w:color="FFFFFF" w:fill="132B4A"/>
            <w:tcMar>
              <w:left w:w="0" w:type="dxa"/>
              <w:right w:w="0" w:type="dxa"/>
            </w:tcMar>
            <w:vAlign w:val="center"/>
          </w:tcPr>
          <w:p w14:paraId="2B3D2888" w14:textId="77777777" w:rsidR="00320033" w:rsidRDefault="00320033">
            <w:pPr>
              <w:jc w:val="center"/>
              <w:rPr>
                <w:rFonts w:ascii="BancoDoBrasil Textos" w:eastAsia="BancoDoBrasil Textos" w:hAnsi="BancoDoBrasil Textos" w:cs="BancoDoBrasil Textos"/>
                <w:color w:val="FFFFFF"/>
                <w:sz w:val="14"/>
              </w:rPr>
            </w:pPr>
            <w:bookmarkStart w:id="370" w:name="RG_MARKER_39750"/>
            <w:bookmarkEnd w:id="370"/>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6448C411"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June 30, 2025</w:t>
            </w:r>
          </w:p>
        </w:tc>
      </w:tr>
      <w:tr w:rsidR="00320033" w14:paraId="7E934F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6F22E92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Lowest salary</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2956B61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3,963.90</w:t>
            </w:r>
          </w:p>
        </w:tc>
      </w:tr>
      <w:tr w:rsidR="00320033" w14:paraId="7BA720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454BA2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Highest salary</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7176F5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66,323.05</w:t>
            </w:r>
          </w:p>
        </w:tc>
      </w:tr>
      <w:tr w:rsidR="00320033" w14:paraId="2F5908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55A021EB"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Average salary</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B4208D0"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12,231.43</w:t>
            </w:r>
          </w:p>
        </w:tc>
      </w:tr>
      <w:tr w:rsidR="00320033" w14:paraId="4609E3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05ABCB4C"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Average value of benefits offered</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2AA2E3CC"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5,592.56</w:t>
            </w:r>
          </w:p>
        </w:tc>
      </w:tr>
      <w:tr w:rsidR="00320033" w14:paraId="0E21E5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35" w:type="dxa"/>
              <w:right w:w="0" w:type="dxa"/>
            </w:tcMar>
            <w:vAlign w:val="center"/>
          </w:tcPr>
          <w:p w14:paraId="047C9425"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40" w:type="dxa"/>
            </w:tcMar>
            <w:vAlign w:val="center"/>
          </w:tcPr>
          <w:p w14:paraId="3A4BEF2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  </w:t>
            </w:r>
          </w:p>
        </w:tc>
      </w:tr>
      <w:tr w:rsidR="00320033" w14:paraId="529124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4562234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President</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0EF2CA8"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90,185.66</w:t>
            </w:r>
          </w:p>
        </w:tc>
      </w:tr>
      <w:tr w:rsidR="00320033" w14:paraId="47689B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25243D44"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Vice-president</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A4F186A"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80,722.79</w:t>
            </w:r>
          </w:p>
        </w:tc>
      </w:tr>
      <w:tr w:rsidR="00320033" w14:paraId="3829C4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1334E79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Director</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6FA56BE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68,414.22</w:t>
            </w:r>
          </w:p>
        </w:tc>
      </w:tr>
      <w:tr w:rsidR="00320033" w14:paraId="25F330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356824A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Audit Committee - member</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75228C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61,572.79</w:t>
            </w:r>
          </w:p>
        </w:tc>
      </w:tr>
      <w:tr w:rsidR="00320033" w14:paraId="74A530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175" w:type="dxa"/>
              <w:right w:w="40" w:type="dxa"/>
            </w:tcMar>
            <w:vAlign w:val="center"/>
          </w:tcPr>
          <w:p w14:paraId="7D99D44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Capital and Risk Committee</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1729AB1"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61,572.79</w:t>
            </w:r>
          </w:p>
        </w:tc>
      </w:tr>
      <w:tr w:rsidR="00320033" w14:paraId="63B95B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175" w:type="dxa"/>
              <w:right w:w="40" w:type="dxa"/>
            </w:tcMar>
            <w:vAlign w:val="center"/>
          </w:tcPr>
          <w:p w14:paraId="00453AB1"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Fiscal council</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7AE9504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7,846.67</w:t>
            </w:r>
          </w:p>
        </w:tc>
      </w:tr>
      <w:tr w:rsidR="00320033" w14:paraId="1D2A22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8055" w:type="dxa"/>
            <w:tcBorders>
              <w:top w:val="single" w:sz="12" w:space="0" w:color="FFFFFF"/>
              <w:left w:val="single" w:sz="12" w:space="0" w:color="FFFFFF"/>
              <w:bottom w:val="single" w:sz="4" w:space="0" w:color="B7B7B7"/>
              <w:right w:val="single" w:sz="12" w:space="0" w:color="FFFFFF"/>
              <w:tl2br w:val="nil"/>
              <w:tr2bl w:val="nil"/>
            </w:tcBorders>
            <w:shd w:val="clear" w:color="FFFFFF" w:fill="E6E6E6"/>
            <w:tcMar>
              <w:left w:w="175" w:type="dxa"/>
              <w:right w:w="40" w:type="dxa"/>
            </w:tcMar>
            <w:vAlign w:val="center"/>
          </w:tcPr>
          <w:p w14:paraId="58ECD6F2"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Board of Directors</w:t>
            </w:r>
          </w:p>
        </w:tc>
        <w:tc>
          <w:tcPr>
            <w:tcW w:w="1575" w:type="dxa"/>
            <w:tcBorders>
              <w:top w:val="single" w:sz="12" w:space="0" w:color="FFFFFF"/>
              <w:left w:val="single" w:sz="12" w:space="0" w:color="FFFFFF"/>
              <w:bottom w:val="single" w:sz="4" w:space="0" w:color="B7B7B7"/>
              <w:right w:val="nil"/>
              <w:tl2br w:val="nil"/>
              <w:tr2bl w:val="nil"/>
            </w:tcBorders>
            <w:shd w:val="clear" w:color="FFFFFF" w:fill="E6E6E6"/>
            <w:tcMar>
              <w:left w:w="40" w:type="dxa"/>
              <w:right w:w="85" w:type="dxa"/>
            </w:tcMar>
            <w:vAlign w:val="center"/>
          </w:tcPr>
          <w:p w14:paraId="10FEE1D3"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7,846.67</w:t>
            </w:r>
          </w:p>
        </w:tc>
      </w:tr>
      <w:tr w:rsidR="00320033" w14:paraId="145483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8055" w:type="dxa"/>
            <w:tcBorders>
              <w:top w:val="single" w:sz="4" w:space="0" w:color="B8B8B8"/>
              <w:left w:val="nil"/>
              <w:bottom w:val="nil"/>
              <w:right w:val="nil"/>
              <w:tl2br w:val="nil"/>
              <w:tr2bl w:val="nil"/>
            </w:tcBorders>
            <w:shd w:val="clear" w:color="auto" w:fill="auto"/>
            <w:tcMar>
              <w:left w:w="0" w:type="dxa"/>
              <w:right w:w="0" w:type="dxa"/>
            </w:tcMar>
            <w:vAlign w:val="center"/>
          </w:tcPr>
          <w:p w14:paraId="7473158D" w14:textId="77777777" w:rsidR="00320033" w:rsidRDefault="00320033">
            <w:pPr>
              <w:rPr>
                <w:rFonts w:ascii="BancoDoBrasil Textos" w:eastAsia="BancoDoBrasil Textos" w:hAnsi="BancoDoBrasil Textos" w:cs="BancoDoBrasil Textos"/>
                <w:color w:val="000000"/>
                <w:sz w:val="14"/>
              </w:rPr>
            </w:pPr>
          </w:p>
        </w:tc>
        <w:tc>
          <w:tcPr>
            <w:tcW w:w="1575" w:type="dxa"/>
            <w:tcBorders>
              <w:top w:val="single" w:sz="4" w:space="0" w:color="B7B7B7"/>
              <w:left w:val="nil"/>
              <w:bottom w:val="nil"/>
              <w:right w:val="nil"/>
              <w:tl2br w:val="nil"/>
              <w:tr2bl w:val="nil"/>
            </w:tcBorders>
            <w:shd w:val="clear" w:color="auto" w:fill="auto"/>
            <w:noWrap/>
            <w:tcMar>
              <w:left w:w="0" w:type="dxa"/>
              <w:right w:w="0" w:type="dxa"/>
            </w:tcMar>
            <w:vAlign w:val="bottom"/>
          </w:tcPr>
          <w:p w14:paraId="7E0EAECA" w14:textId="77777777" w:rsidR="00320033" w:rsidRDefault="00320033">
            <w:pPr>
              <w:rPr>
                <w:rFonts w:ascii="Calibri" w:eastAsia="Calibri" w:hAnsi="Calibri" w:cs="Calibri"/>
                <w:color w:val="000000"/>
                <w:sz w:val="22"/>
              </w:rPr>
            </w:pPr>
          </w:p>
        </w:tc>
      </w:tr>
    </w:tbl>
    <w:p w14:paraId="093B2E0D" w14:textId="77777777" w:rsidR="005D6171" w:rsidRPr="00877BA8" w:rsidRDefault="00E61FD7" w:rsidP="00FE5187">
      <w:pPr>
        <w:pStyle w:val="030-SubttulodeDocumento"/>
        <w:numPr>
          <w:ilvl w:val="0"/>
          <w:numId w:val="0"/>
        </w:numPr>
        <w:pBdr>
          <w:top w:val="nil"/>
          <w:left w:val="nil"/>
          <w:bottom w:val="nil"/>
          <w:right w:val="nil"/>
          <w:between w:val="nil"/>
          <w:bar w:val="nil"/>
        </w:pBdr>
        <w:rPr>
          <w:bdr w:val="nil"/>
          <w:lang w:val="en-US"/>
        </w:rPr>
      </w:pPr>
      <w:bookmarkStart w:id="371" w:name="RG_MARKER_39702"/>
      <w:r w:rsidRPr="00877BA8">
        <w:rPr>
          <w:lang w:val="en-US"/>
        </w:rPr>
        <w:t>f</w:t>
      </w:r>
      <w:bookmarkEnd w:id="371"/>
      <w:r w:rsidR="00877BA8" w:rsidRPr="00877BA8">
        <w:rPr>
          <w:lang w:val="en-US"/>
        </w:rPr>
        <w:t>) Insurance policy of assets</w:t>
      </w:r>
    </w:p>
    <w:p w14:paraId="3E62645E" w14:textId="77777777" w:rsidR="005D6171" w:rsidRDefault="00E61FD7" w:rsidP="009F67C3">
      <w:pPr>
        <w:pStyle w:val="050-TextoPadro"/>
        <w:pBdr>
          <w:top w:val="nil"/>
          <w:left w:val="nil"/>
          <w:bottom w:val="nil"/>
          <w:right w:val="nil"/>
          <w:between w:val="nil"/>
          <w:bar w:val="nil"/>
        </w:pBdr>
        <w:rPr>
          <w:rFonts w:eastAsia="Calibri" w:cs="Times New Roman"/>
          <w:bdr w:val="nil"/>
          <w:lang w:eastAsia="pt-BR"/>
        </w:rPr>
      </w:pPr>
      <w:r>
        <w:rPr>
          <w:rFonts w:eastAsia="Calibri" w:cs="Times New Roman"/>
          <w:lang w:eastAsia="pt-BR"/>
        </w:rPr>
        <w:t>Despite the reduced level of risk to which its assets are subject, the Bank insured its assets in amounts rendered enough to hedge any losses.</w:t>
      </w:r>
    </w:p>
    <w:p w14:paraId="5FB1341A" w14:textId="77777777" w:rsidR="005D6171" w:rsidRPr="00310363" w:rsidRDefault="00E61FD7" w:rsidP="00573632">
      <w:pPr>
        <w:pStyle w:val="030-SubttulodeDocumento"/>
        <w:numPr>
          <w:ilvl w:val="0"/>
          <w:numId w:val="0"/>
        </w:numPr>
        <w:pBdr>
          <w:top w:val="nil"/>
          <w:left w:val="nil"/>
          <w:bottom w:val="nil"/>
          <w:right w:val="nil"/>
          <w:between w:val="nil"/>
          <w:bar w:val="nil"/>
        </w:pBdr>
        <w:outlineLvl w:val="9"/>
        <w:rPr>
          <w:bdr w:val="nil"/>
          <w:lang w:val="en-US"/>
        </w:rPr>
      </w:pPr>
      <w:r w:rsidRPr="00310363">
        <w:rPr>
          <w:lang w:val="en-US"/>
        </w:rPr>
        <w:t>Insurance contracted by the Bank in force on June 30, 2025</w:t>
      </w:r>
    </w:p>
    <w:tbl>
      <w:tblPr>
        <w:tblStyle w:val="CDMRange1"/>
        <w:tblW w:w="9705" w:type="dxa"/>
        <w:tblLayout w:type="fixed"/>
        <w:tblLook w:val="0600" w:firstRow="0" w:lastRow="0" w:firstColumn="0" w:lastColumn="0" w:noHBand="1" w:noVBand="1"/>
      </w:tblPr>
      <w:tblGrid>
        <w:gridCol w:w="6555"/>
        <w:gridCol w:w="1575"/>
        <w:gridCol w:w="1575"/>
      </w:tblGrid>
      <w:tr w:rsidR="00320033" w14:paraId="4B554105" w14:textId="77777777">
        <w:trPr>
          <w:trHeight w:hRule="exact" w:val="240"/>
        </w:trPr>
        <w:tc>
          <w:tcPr>
            <w:tcW w:w="655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C28AE00" w14:textId="77777777" w:rsidR="00320033" w:rsidRDefault="00E61FD7">
            <w:pPr>
              <w:jc w:val="center"/>
              <w:rPr>
                <w:rFonts w:ascii="BancoDoBrasil Textos" w:eastAsia="BancoDoBrasil Textos" w:hAnsi="BancoDoBrasil Textos" w:cs="BancoDoBrasil Textos"/>
                <w:color w:val="FFFFFF"/>
                <w:sz w:val="14"/>
              </w:rPr>
            </w:pPr>
            <w:bookmarkStart w:id="372" w:name="RG_MARKER_39728"/>
            <w:r>
              <w:rPr>
                <w:rFonts w:ascii="BancoDoBrasil Textos" w:eastAsia="BancoDoBrasil Textos" w:hAnsi="BancoDoBrasil Textos" w:cs="BancoDoBrasil Textos"/>
                <w:color w:val="FFFFFF"/>
                <w:sz w:val="14"/>
              </w:rPr>
              <w:t>Covered risks</w:t>
            </w:r>
            <w:bookmarkEnd w:id="372"/>
          </w:p>
        </w:tc>
        <w:tc>
          <w:tcPr>
            <w:tcW w:w="1575" w:type="dxa"/>
            <w:tcBorders>
              <w:top w:val="nil"/>
              <w:left w:val="single" w:sz="12" w:space="0" w:color="FFFFFF"/>
              <w:bottom w:val="single" w:sz="12" w:space="0" w:color="FFFFFF"/>
              <w:right w:val="single" w:sz="12" w:space="0" w:color="FFFFFF"/>
              <w:tl2br w:val="nil"/>
              <w:tr2bl w:val="nil"/>
            </w:tcBorders>
            <w:shd w:val="clear" w:color="FFFFFF" w:fill="132B4A"/>
            <w:tcMar>
              <w:left w:w="40" w:type="dxa"/>
              <w:right w:w="40" w:type="dxa"/>
            </w:tcMar>
            <w:vAlign w:val="center"/>
          </w:tcPr>
          <w:p w14:paraId="2FA806B3"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Amounts covered</w:t>
            </w:r>
          </w:p>
        </w:tc>
        <w:tc>
          <w:tcPr>
            <w:tcW w:w="1575" w:type="dxa"/>
            <w:tcBorders>
              <w:top w:val="nil"/>
              <w:left w:val="single" w:sz="12" w:space="0" w:color="FFFFFF"/>
              <w:bottom w:val="single" w:sz="12" w:space="0" w:color="FFFFFF"/>
              <w:right w:val="nil"/>
              <w:tl2br w:val="nil"/>
              <w:tr2bl w:val="nil"/>
            </w:tcBorders>
            <w:shd w:val="clear" w:color="FFFFFF" w:fill="132B4A"/>
            <w:tcMar>
              <w:left w:w="40" w:type="dxa"/>
              <w:right w:w="40" w:type="dxa"/>
            </w:tcMar>
            <w:vAlign w:val="center"/>
          </w:tcPr>
          <w:p w14:paraId="5C15CC8E" w14:textId="77777777" w:rsidR="00320033" w:rsidRDefault="00E61FD7">
            <w:pPr>
              <w:jc w:val="center"/>
              <w:rPr>
                <w:rFonts w:ascii="BancoDoBrasil Textos" w:eastAsia="BancoDoBrasil Textos" w:hAnsi="BancoDoBrasil Textos" w:cs="BancoDoBrasil Textos"/>
                <w:color w:val="FFFFFF"/>
                <w:sz w:val="14"/>
              </w:rPr>
            </w:pPr>
            <w:r>
              <w:rPr>
                <w:rFonts w:ascii="BancoDoBrasil Textos" w:eastAsia="BancoDoBrasil Textos" w:hAnsi="BancoDoBrasil Textos" w:cs="BancoDoBrasil Textos"/>
                <w:color w:val="FFFFFF"/>
                <w:sz w:val="14"/>
              </w:rPr>
              <w:t>Value of the premium</w:t>
            </w:r>
          </w:p>
        </w:tc>
      </w:tr>
      <w:tr w:rsidR="00320033" w14:paraId="46EAB1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20AC4A10"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Property insurance for the relevant fixed assets</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0CA21B3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901,339</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41FAA07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7,007</w:t>
            </w:r>
          </w:p>
        </w:tc>
      </w:tr>
      <w:tr w:rsidR="00320033" w14:paraId="59CA74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34A46A6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 xml:space="preserve">Life insurance and collective personal accident insurance for the Executive Board ¹  </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85" w:type="dxa"/>
            </w:tcMar>
            <w:vAlign w:val="center"/>
          </w:tcPr>
          <w:p w14:paraId="22939F4E"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131,950</w:t>
            </w:r>
          </w:p>
        </w:tc>
        <w:tc>
          <w:tcPr>
            <w:tcW w:w="1575" w:type="dxa"/>
            <w:tcBorders>
              <w:top w:val="single" w:sz="12" w:space="0" w:color="FFFFFF"/>
              <w:left w:val="single" w:sz="12" w:space="0" w:color="FFFFFF"/>
              <w:bottom w:val="single" w:sz="12" w:space="0" w:color="FFFFFF"/>
              <w:right w:val="nil"/>
              <w:tl2br w:val="nil"/>
              <w:tr2bl w:val="nil"/>
            </w:tcBorders>
            <w:shd w:val="clear" w:color="FFFFFF" w:fill="E6E6E6"/>
            <w:tcMar>
              <w:left w:w="40" w:type="dxa"/>
              <w:right w:w="85" w:type="dxa"/>
            </w:tcMar>
            <w:vAlign w:val="center"/>
          </w:tcPr>
          <w:p w14:paraId="145346A9"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333</w:t>
            </w:r>
          </w:p>
        </w:tc>
      </w:tr>
      <w:tr w:rsidR="00320033" w14:paraId="21FCB6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40" w:type="dxa"/>
            </w:tcMar>
            <w:vAlign w:val="center"/>
          </w:tcPr>
          <w:p w14:paraId="46DB61B8"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Other</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F3F3F3"/>
            <w:tcMar>
              <w:left w:w="40" w:type="dxa"/>
              <w:right w:w="85" w:type="dxa"/>
            </w:tcMar>
            <w:vAlign w:val="center"/>
          </w:tcPr>
          <w:p w14:paraId="6940A3D6"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460</w:t>
            </w:r>
          </w:p>
        </w:tc>
        <w:tc>
          <w:tcPr>
            <w:tcW w:w="1575" w:type="dxa"/>
            <w:tcBorders>
              <w:top w:val="single" w:sz="12" w:space="0" w:color="FFFFFF"/>
              <w:left w:val="single" w:sz="12" w:space="0" w:color="FFFFFF"/>
              <w:bottom w:val="single" w:sz="12" w:space="0" w:color="FFFFFF"/>
              <w:right w:val="nil"/>
              <w:tl2br w:val="nil"/>
              <w:tr2bl w:val="nil"/>
            </w:tcBorders>
            <w:shd w:val="clear" w:color="FFFFFF" w:fill="F3F3F3"/>
            <w:tcMar>
              <w:left w:w="40" w:type="dxa"/>
              <w:right w:w="85" w:type="dxa"/>
            </w:tcMar>
            <w:vAlign w:val="center"/>
          </w:tcPr>
          <w:p w14:paraId="6FDA3A55" w14:textId="77777777" w:rsidR="00320033" w:rsidRDefault="00E61FD7">
            <w:pPr>
              <w:jc w:val="right"/>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w:t>
            </w:r>
          </w:p>
        </w:tc>
      </w:tr>
      <w:tr w:rsidR="00320033" w14:paraId="1BEC4E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55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40" w:type="dxa"/>
            </w:tcMar>
            <w:vAlign w:val="center"/>
          </w:tcPr>
          <w:p w14:paraId="76FDD446" w14:textId="77777777" w:rsidR="00320033" w:rsidRDefault="00E61FD7">
            <w:pPr>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Total</w:t>
            </w:r>
          </w:p>
        </w:tc>
        <w:tc>
          <w:tcPr>
            <w:tcW w:w="1575" w:type="dxa"/>
            <w:tcBorders>
              <w:top w:val="single" w:sz="12" w:space="0" w:color="FFFFFF"/>
              <w:left w:val="single" w:sz="12" w:space="0" w:color="FFFFFF"/>
              <w:bottom w:val="single" w:sz="12" w:space="0" w:color="FFFFFF"/>
              <w:right w:val="single" w:sz="12" w:space="0" w:color="FFFFFF"/>
              <w:tl2br w:val="nil"/>
              <w:tr2bl w:val="nil"/>
            </w:tcBorders>
            <w:shd w:val="clear" w:color="FFFFFF" w:fill="E6E6E6"/>
            <w:tcMar>
              <w:left w:w="40" w:type="dxa"/>
              <w:right w:w="100" w:type="dxa"/>
            </w:tcMar>
            <w:vAlign w:val="center"/>
          </w:tcPr>
          <w:p w14:paraId="02C580A9"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1,033,749</w:t>
            </w:r>
          </w:p>
        </w:tc>
        <w:tc>
          <w:tcPr>
            <w:tcW w:w="1575" w:type="dxa"/>
            <w:tcBorders>
              <w:top w:val="single" w:sz="12" w:space="0" w:color="FFFFFF"/>
              <w:left w:val="single" w:sz="12" w:space="0" w:color="FFFFFF"/>
              <w:bottom w:val="single" w:sz="12" w:space="0" w:color="CCCCCC"/>
              <w:right w:val="nil"/>
              <w:tl2br w:val="nil"/>
              <w:tr2bl w:val="nil"/>
            </w:tcBorders>
            <w:shd w:val="clear" w:color="FFFFFF" w:fill="E6E6E6"/>
            <w:tcMar>
              <w:left w:w="40" w:type="dxa"/>
              <w:right w:w="100" w:type="dxa"/>
            </w:tcMar>
            <w:vAlign w:val="center"/>
          </w:tcPr>
          <w:p w14:paraId="6DE5975A" w14:textId="77777777" w:rsidR="00320033" w:rsidRDefault="00E61FD7">
            <w:pPr>
              <w:jc w:val="right"/>
              <w:rPr>
                <w:rFonts w:ascii="BancoDoBrasil Textos" w:eastAsia="BancoDoBrasil Textos" w:hAnsi="BancoDoBrasil Textos" w:cs="BancoDoBrasil Textos"/>
                <w:b/>
                <w:color w:val="000000"/>
                <w:sz w:val="14"/>
              </w:rPr>
            </w:pPr>
            <w:r>
              <w:rPr>
                <w:rFonts w:ascii="BancoDoBrasil Textos" w:eastAsia="BancoDoBrasil Textos" w:hAnsi="BancoDoBrasil Textos" w:cs="BancoDoBrasil Textos"/>
                <w:b/>
                <w:color w:val="000000"/>
                <w:sz w:val="14"/>
              </w:rPr>
              <w:t>7,340</w:t>
            </w:r>
          </w:p>
        </w:tc>
      </w:tr>
      <w:tr w:rsidR="00320033" w14:paraId="43DE5A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9705" w:type="dxa"/>
            <w:gridSpan w:val="3"/>
            <w:tcBorders>
              <w:top w:val="single" w:sz="12" w:space="0" w:color="CCCCCC"/>
              <w:left w:val="nil"/>
              <w:bottom w:val="nil"/>
              <w:right w:val="nil"/>
              <w:tl2br w:val="nil"/>
              <w:tr2bl w:val="nil"/>
            </w:tcBorders>
            <w:shd w:val="clear" w:color="auto" w:fill="auto"/>
            <w:tcMar>
              <w:left w:w="40" w:type="dxa"/>
              <w:right w:w="40" w:type="dxa"/>
            </w:tcMar>
          </w:tcPr>
          <w:p w14:paraId="53822BFD" w14:textId="77777777" w:rsidR="00320033" w:rsidRDefault="00E61FD7">
            <w:pPr>
              <w:rPr>
                <w:rFonts w:ascii="BancoDoBrasil Textos" w:eastAsia="BancoDoBrasil Textos" w:hAnsi="BancoDoBrasil Textos" w:cs="BancoDoBrasil Textos"/>
                <w:color w:val="000000"/>
                <w:sz w:val="14"/>
              </w:rPr>
            </w:pPr>
            <w:r>
              <w:rPr>
                <w:rFonts w:ascii="BancoDoBrasil Textos" w:eastAsia="BancoDoBrasil Textos" w:hAnsi="BancoDoBrasil Textos" w:cs="BancoDoBrasil Textos"/>
                <w:color w:val="000000"/>
                <w:sz w:val="14"/>
              </w:rPr>
              <w:t>1 - Refers to individual coverage for members of the Executive Board.</w:t>
            </w:r>
          </w:p>
        </w:tc>
      </w:tr>
    </w:tbl>
    <w:p w14:paraId="444B9F43" w14:textId="77777777" w:rsidR="007C1C57" w:rsidRPr="00B76CDE" w:rsidRDefault="00E61FD7" w:rsidP="00B76CDE">
      <w:pPr>
        <w:pStyle w:val="020-TtulodeDocumento"/>
        <w:pageBreakBefore/>
        <w:numPr>
          <w:ilvl w:val="0"/>
          <w:numId w:val="0"/>
        </w:numPr>
        <w:pBdr>
          <w:top w:val="nil"/>
          <w:left w:val="nil"/>
          <w:bottom w:val="nil"/>
          <w:right w:val="nil"/>
          <w:between w:val="nil"/>
          <w:bar w:val="nil"/>
        </w:pBdr>
        <w:rPr>
          <w:rFonts w:eastAsia="Calibri" w:cs="Times New Roman"/>
          <w:szCs w:val="24"/>
          <w:bdr w:val="nil"/>
        </w:rPr>
      </w:pPr>
      <w:bookmarkStart w:id="373" w:name="RG_MARKER_39533"/>
      <w:bookmarkStart w:id="374" w:name="RG_MARKER_39531"/>
      <w:bookmarkStart w:id="375" w:name="NE_CXE_19"/>
      <w:bookmarkStart w:id="376" w:name="_Toc206085429"/>
      <w:r w:rsidRPr="00B62C97">
        <w:rPr>
          <w:rFonts w:eastAsia="Calibri" w:cs="Times New Roman"/>
          <w:szCs w:val="24"/>
        </w:rPr>
        <w:lastRenderedPageBreak/>
        <w:t>35</w:t>
      </w:r>
      <w:bookmarkEnd w:id="373"/>
      <w:bookmarkEnd w:id="374"/>
      <w:r w:rsidRPr="00B62C97">
        <w:rPr>
          <w:rFonts w:eastAsia="Calibri" w:cs="Times New Roman"/>
          <w:szCs w:val="24"/>
        </w:rPr>
        <w:t xml:space="preserve"> – </w:t>
      </w:r>
      <w:bookmarkEnd w:id="375"/>
      <w:r w:rsidR="00575C4D" w:rsidRPr="00B62C97">
        <w:rPr>
          <w:rFonts w:eastAsia="Calibri" w:cs="Times New Roman"/>
          <w:szCs w:val="24"/>
        </w:rPr>
        <w:t>S</w:t>
      </w:r>
      <w:r w:rsidRPr="00B62C97">
        <w:rPr>
          <w:rFonts w:eastAsia="Calibri" w:cs="Times New Roman"/>
          <w:szCs w:val="24"/>
        </w:rPr>
        <w:t>ubsequent events</w:t>
      </w:r>
      <w:bookmarkEnd w:id="376"/>
      <w:r w:rsidRPr="00B62C97">
        <w:rPr>
          <w:rFonts w:eastAsia="Calibri" w:cs="Times New Roman"/>
          <w:szCs w:val="24"/>
        </w:rPr>
        <w:t xml:space="preserve"> </w:t>
      </w:r>
    </w:p>
    <w:p w14:paraId="24299353" w14:textId="77777777" w:rsidR="00EE2936" w:rsidRPr="00BD5CE2" w:rsidRDefault="00E61FD7" w:rsidP="00BD5CE2">
      <w:pPr>
        <w:pStyle w:val="050-TextoPadro"/>
        <w:pBdr>
          <w:top w:val="nil"/>
          <w:left w:val="nil"/>
          <w:bottom w:val="nil"/>
          <w:right w:val="nil"/>
          <w:between w:val="nil"/>
          <w:bar w:val="nil"/>
        </w:pBdr>
        <w:spacing w:before="240"/>
        <w:rPr>
          <w:rFonts w:eastAsia="Calibri" w:cs="Times New Roman"/>
          <w:b/>
          <w:bCs/>
          <w:sz w:val="20"/>
          <w:szCs w:val="20"/>
          <w:bdr w:val="nil"/>
        </w:rPr>
      </w:pPr>
      <w:r w:rsidRPr="00BD5CE2">
        <w:rPr>
          <w:rFonts w:eastAsia="Calibri" w:cs="Times New Roman"/>
          <w:b/>
          <w:bCs/>
          <w:sz w:val="20"/>
          <w:szCs w:val="20"/>
        </w:rPr>
        <w:t>a) Instrument qualifying as tier 1 capital installment settlement</w:t>
      </w:r>
    </w:p>
    <w:p w14:paraId="6A05A3A7" w14:textId="77777777" w:rsidR="00BD5CE2" w:rsidRPr="00BD5CE2" w:rsidRDefault="00E61FD7" w:rsidP="00BD5CE2">
      <w:pPr>
        <w:pStyle w:val="050-TextoPadro"/>
        <w:pBdr>
          <w:top w:val="nil"/>
          <w:left w:val="nil"/>
          <w:bottom w:val="nil"/>
          <w:right w:val="nil"/>
          <w:between w:val="nil"/>
          <w:bar w:val="nil"/>
        </w:pBdr>
        <w:spacing w:before="240"/>
        <w:rPr>
          <w:rFonts w:eastAsia="Calibri" w:cs="Times New Roman"/>
          <w:szCs w:val="18"/>
          <w:bdr w:val="nil"/>
        </w:rPr>
      </w:pPr>
      <w:r w:rsidRPr="00BD5CE2">
        <w:rPr>
          <w:rFonts w:eastAsia="Calibri" w:cs="Times New Roman"/>
          <w:szCs w:val="18"/>
        </w:rPr>
        <w:t xml:space="preserve">On </w:t>
      </w:r>
      <w:r w:rsidR="007B4325" w:rsidRPr="007B4325">
        <w:rPr>
          <w:rFonts w:eastAsia="Calibri" w:cs="Times New Roman"/>
          <w:szCs w:val="18"/>
        </w:rPr>
        <w:t>May</w:t>
      </w:r>
      <w:r w:rsidRPr="00BD5CE2">
        <w:rPr>
          <w:rFonts w:eastAsia="Calibri" w:cs="Times New Roman"/>
          <w:szCs w:val="18"/>
        </w:rPr>
        <w:t xml:space="preserve"> 2</w:t>
      </w:r>
      <w:r w:rsidR="007B4325">
        <w:rPr>
          <w:rFonts w:eastAsia="Calibri" w:cs="Times New Roman"/>
          <w:szCs w:val="18"/>
        </w:rPr>
        <w:t>0</w:t>
      </w:r>
      <w:r w:rsidRPr="00BD5CE2">
        <w:rPr>
          <w:rFonts w:eastAsia="Calibri" w:cs="Times New Roman"/>
          <w:szCs w:val="18"/>
        </w:rPr>
        <w:t>, 202</w:t>
      </w:r>
      <w:r w:rsidR="007B4325">
        <w:rPr>
          <w:rFonts w:eastAsia="Calibri" w:cs="Times New Roman"/>
          <w:szCs w:val="18"/>
        </w:rPr>
        <w:t>5</w:t>
      </w:r>
      <w:r w:rsidRPr="00BD5CE2">
        <w:rPr>
          <w:rFonts w:eastAsia="Calibri" w:cs="Times New Roman"/>
          <w:szCs w:val="18"/>
        </w:rPr>
        <w:t>, the Brazilian Central Bank authorized the fourth installment settlement of the instrument qualifying as tier 1 capital described in Note 23 – Shareholders' Equity, item “c”.</w:t>
      </w:r>
    </w:p>
    <w:p w14:paraId="084D9A34" w14:textId="77777777" w:rsidR="00AE63C6" w:rsidRDefault="00E61FD7" w:rsidP="00BD5CE2">
      <w:pPr>
        <w:pStyle w:val="050-TextoPadro"/>
        <w:pBdr>
          <w:top w:val="nil"/>
          <w:left w:val="nil"/>
          <w:bottom w:val="nil"/>
          <w:right w:val="nil"/>
          <w:between w:val="nil"/>
          <w:bar w:val="nil"/>
        </w:pBdr>
        <w:spacing w:before="240"/>
        <w:rPr>
          <w:rFonts w:eastAsia="Calibri" w:cs="Times New Roman"/>
          <w:szCs w:val="18"/>
        </w:rPr>
      </w:pPr>
      <w:r w:rsidRPr="00BD5CE2">
        <w:rPr>
          <w:rFonts w:eastAsia="Calibri" w:cs="Times New Roman"/>
          <w:szCs w:val="18"/>
        </w:rPr>
        <w:t>On July 29, 202</w:t>
      </w:r>
      <w:r w:rsidR="006425E0">
        <w:rPr>
          <w:rFonts w:eastAsia="Calibri" w:cs="Times New Roman"/>
          <w:szCs w:val="18"/>
        </w:rPr>
        <w:t>5</w:t>
      </w:r>
      <w:r w:rsidRPr="00BD5CE2">
        <w:rPr>
          <w:rFonts w:eastAsia="Calibri" w:cs="Times New Roman"/>
          <w:szCs w:val="18"/>
        </w:rPr>
        <w:t>, the Bank transferred to the National Treasury the amount of R$ 1 billion referring to the</w:t>
      </w:r>
    </w:p>
    <w:p w14:paraId="30230BDE" w14:textId="77777777" w:rsidR="00AE63C6" w:rsidRDefault="00AE63C6" w:rsidP="00BD5CE2">
      <w:pPr>
        <w:pStyle w:val="050-TextoPadro"/>
        <w:pBdr>
          <w:top w:val="nil"/>
          <w:left w:val="nil"/>
          <w:bottom w:val="nil"/>
          <w:right w:val="nil"/>
          <w:between w:val="nil"/>
          <w:bar w:val="nil"/>
        </w:pBdr>
        <w:spacing w:before="240"/>
        <w:rPr>
          <w:rFonts w:eastAsia="Calibri" w:cs="Times New Roman"/>
          <w:szCs w:val="18"/>
        </w:rPr>
      </w:pPr>
    </w:p>
    <w:p w14:paraId="30E34E02" w14:textId="77777777" w:rsidR="00AE63C6" w:rsidRDefault="00AE63C6" w:rsidP="00BD5CE2">
      <w:pPr>
        <w:pStyle w:val="050-TextoPadro"/>
        <w:pBdr>
          <w:top w:val="nil"/>
          <w:left w:val="nil"/>
          <w:bottom w:val="nil"/>
          <w:right w:val="nil"/>
          <w:between w:val="nil"/>
          <w:bar w:val="nil"/>
        </w:pBdr>
        <w:spacing w:before="240"/>
        <w:rPr>
          <w:rFonts w:eastAsia="Calibri" w:cs="Times New Roman"/>
          <w:szCs w:val="18"/>
        </w:rPr>
      </w:pPr>
    </w:p>
    <w:p w14:paraId="46CF8188" w14:textId="77777777" w:rsidR="00AE63C6" w:rsidRDefault="00AE63C6" w:rsidP="00BD5CE2">
      <w:pPr>
        <w:pStyle w:val="050-TextoPadro"/>
        <w:pBdr>
          <w:top w:val="nil"/>
          <w:left w:val="nil"/>
          <w:bottom w:val="nil"/>
          <w:right w:val="nil"/>
          <w:between w:val="nil"/>
          <w:bar w:val="nil"/>
        </w:pBdr>
        <w:spacing w:before="240"/>
        <w:rPr>
          <w:rFonts w:eastAsia="Calibri" w:cs="Times New Roman"/>
          <w:szCs w:val="18"/>
        </w:rPr>
      </w:pPr>
    </w:p>
    <w:p w14:paraId="6CDDB409" w14:textId="77777777" w:rsidR="00AE63C6" w:rsidRDefault="00AE63C6" w:rsidP="00BD5CE2">
      <w:pPr>
        <w:pStyle w:val="050-TextoPadro"/>
        <w:pBdr>
          <w:top w:val="nil"/>
          <w:left w:val="nil"/>
          <w:bottom w:val="nil"/>
          <w:right w:val="nil"/>
          <w:between w:val="nil"/>
          <w:bar w:val="nil"/>
        </w:pBdr>
        <w:spacing w:before="240"/>
        <w:rPr>
          <w:rFonts w:eastAsia="Calibri" w:cs="Times New Roman"/>
          <w:szCs w:val="18"/>
        </w:rPr>
      </w:pPr>
    </w:p>
    <w:p w14:paraId="7F9F34E2" w14:textId="77777777" w:rsidR="00AE63C6" w:rsidRDefault="00AE63C6" w:rsidP="00BD5CE2">
      <w:pPr>
        <w:pStyle w:val="050-TextoPadro"/>
        <w:pBdr>
          <w:top w:val="nil"/>
          <w:left w:val="nil"/>
          <w:bottom w:val="nil"/>
          <w:right w:val="nil"/>
          <w:between w:val="nil"/>
          <w:bar w:val="nil"/>
        </w:pBdr>
        <w:spacing w:before="240"/>
        <w:rPr>
          <w:rFonts w:eastAsia="Calibri" w:cs="Times New Roman"/>
          <w:szCs w:val="18"/>
        </w:rPr>
      </w:pPr>
    </w:p>
    <w:p w14:paraId="2C5B6834" w14:textId="77777777" w:rsidR="00D67969" w:rsidRDefault="00D67969" w:rsidP="00BD5CE2">
      <w:pPr>
        <w:pStyle w:val="050-TextoPadro"/>
        <w:pBdr>
          <w:top w:val="nil"/>
          <w:left w:val="nil"/>
          <w:bottom w:val="nil"/>
          <w:right w:val="nil"/>
          <w:between w:val="nil"/>
          <w:bar w:val="nil"/>
        </w:pBdr>
        <w:spacing w:before="240"/>
        <w:rPr>
          <w:rFonts w:eastAsia="Calibri" w:cs="Times New Roman"/>
          <w:szCs w:val="18"/>
        </w:rPr>
        <w:sectPr w:rsidR="00D67969" w:rsidSect="002E504D">
          <w:headerReference w:type="even" r:id="rId194"/>
          <w:headerReference w:type="default" r:id="rId195"/>
          <w:footerReference w:type="even" r:id="rId196"/>
          <w:footerReference w:type="default" r:id="rId197"/>
          <w:headerReference w:type="first" r:id="rId198"/>
          <w:footerReference w:type="first" r:id="rId199"/>
          <w:pgSz w:w="11907" w:h="16840" w:code="9"/>
          <w:pgMar w:top="2126" w:right="851" w:bottom="1134" w:left="1418" w:header="425" w:footer="425" w:gutter="0"/>
          <w:cols w:space="720"/>
          <w:docGrid w:linePitch="360"/>
        </w:sectPr>
      </w:pPr>
    </w:p>
    <w:p w14:paraId="4BDBFEC3" w14:textId="77777777" w:rsidR="00D67969" w:rsidRPr="009B5904" w:rsidRDefault="00D67969" w:rsidP="00D67969">
      <w:pPr>
        <w:tabs>
          <w:tab w:val="left" w:pos="6061"/>
        </w:tabs>
        <w:ind w:left="284" w:right="6661" w:hanging="710"/>
        <w:jc w:val="right"/>
        <w:rPr>
          <w:color w:val="004E98"/>
          <w:sz w:val="52"/>
          <w:szCs w:val="52"/>
        </w:rPr>
      </w:pPr>
      <w:r w:rsidRPr="000F22C2">
        <w:rPr>
          <w:noProof/>
          <w:color w:val="004E98"/>
          <w:sz w:val="52"/>
          <w:szCs w:val="52"/>
          <w:lang w:val="pt-BR"/>
        </w:rPr>
        <w:lastRenderedPageBreak/>
        <w:drawing>
          <wp:inline distT="0" distB="0" distL="0" distR="0" wp14:anchorId="51C96EDB" wp14:editId="37AEB69A">
            <wp:extent cx="3858163" cy="1790950"/>
            <wp:effectExtent l="0" t="0" r="0" b="0"/>
            <wp:docPr id="1008377259"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77259" name="Imagem 1" descr="Interface gráfica do usuário, Texto, Aplicativo&#10;&#10;O conteúdo gerado por IA pode estar incorreto."/>
                    <pic:cNvPicPr/>
                  </pic:nvPicPr>
                  <pic:blipFill>
                    <a:blip r:embed="rId200"/>
                    <a:stretch>
                      <a:fillRect/>
                    </a:stretch>
                  </pic:blipFill>
                  <pic:spPr>
                    <a:xfrm>
                      <a:off x="0" y="0"/>
                      <a:ext cx="3858163" cy="1790950"/>
                    </a:xfrm>
                    <a:prstGeom prst="rect">
                      <a:avLst/>
                    </a:prstGeom>
                  </pic:spPr>
                </pic:pic>
              </a:graphicData>
            </a:graphic>
          </wp:inline>
        </w:drawing>
      </w:r>
    </w:p>
    <w:p w14:paraId="060F99CD" w14:textId="69DACE9A" w:rsidR="002C6E3E" w:rsidRPr="00C76309" w:rsidRDefault="002C6E3E" w:rsidP="002C6E3E">
      <w:pPr>
        <w:pStyle w:val="010-Grupo"/>
        <w:framePr w:wrap="notBeside"/>
        <w:rPr>
          <w:lang w:val="en-US"/>
        </w:rPr>
      </w:pPr>
      <w:bookmarkStart w:id="377" w:name="_Toc206085430"/>
      <w:r w:rsidRPr="00C76309">
        <w:rPr>
          <w:lang w:val="en-US"/>
        </w:rPr>
        <w:t>Independent auditors' report</w:t>
      </w:r>
      <w:bookmarkEnd w:id="377"/>
    </w:p>
    <w:p w14:paraId="1E2ED775" w14:textId="77777777" w:rsidR="00502023" w:rsidRPr="00DE6323" w:rsidRDefault="00502023" w:rsidP="00DE6323">
      <w:pPr>
        <w:pStyle w:val="Sub-heading12ptSpreads"/>
        <w:spacing w:after="60"/>
        <w:ind w:right="140"/>
        <w:jc w:val="right"/>
        <w:rPr>
          <w:rFonts w:ascii="Arial" w:hAnsi="Arial" w:cs="Arial"/>
          <w:b w:val="0"/>
          <w:bCs w:val="0"/>
          <w:sz w:val="56"/>
          <w:szCs w:val="56"/>
        </w:rPr>
      </w:pPr>
      <w:r w:rsidRPr="00DE6323">
        <w:rPr>
          <w:rFonts w:ascii="Arial" w:hAnsi="Arial" w:cs="Arial"/>
          <w:b w:val="0"/>
          <w:bCs w:val="0"/>
          <w:sz w:val="56"/>
          <w:szCs w:val="56"/>
        </w:rPr>
        <w:t xml:space="preserve">Independent auditors' </w:t>
      </w:r>
    </w:p>
    <w:p w14:paraId="24C791F5" w14:textId="77777777" w:rsidR="00502023" w:rsidRPr="00DE6323" w:rsidRDefault="00502023" w:rsidP="00DE6323">
      <w:pPr>
        <w:pStyle w:val="Sub-heading12ptSpreads"/>
        <w:spacing w:after="60"/>
        <w:ind w:right="140"/>
        <w:jc w:val="right"/>
        <w:rPr>
          <w:rFonts w:ascii="Arial" w:hAnsi="Arial" w:cs="Arial"/>
          <w:b w:val="0"/>
          <w:bCs w:val="0"/>
          <w:sz w:val="56"/>
          <w:szCs w:val="56"/>
        </w:rPr>
      </w:pPr>
      <w:r w:rsidRPr="00DE6323">
        <w:rPr>
          <w:rFonts w:ascii="Arial" w:hAnsi="Arial" w:cs="Arial"/>
          <w:b w:val="0"/>
          <w:bCs w:val="0"/>
          <w:sz w:val="56"/>
          <w:szCs w:val="56"/>
        </w:rPr>
        <w:t xml:space="preserve">report on the individual </w:t>
      </w:r>
    </w:p>
    <w:p w14:paraId="3B4130AE" w14:textId="77777777" w:rsidR="00502023" w:rsidRPr="00DE6323" w:rsidRDefault="00502023" w:rsidP="00DE6323">
      <w:pPr>
        <w:pStyle w:val="Sub-heading12ptSpreads"/>
        <w:spacing w:after="60"/>
        <w:ind w:right="140"/>
        <w:jc w:val="right"/>
        <w:rPr>
          <w:rFonts w:ascii="Arial" w:hAnsi="Arial" w:cs="Arial"/>
          <w:b w:val="0"/>
          <w:bCs w:val="0"/>
          <w:sz w:val="56"/>
          <w:szCs w:val="56"/>
        </w:rPr>
      </w:pPr>
      <w:r w:rsidRPr="00DE6323">
        <w:rPr>
          <w:rFonts w:ascii="Arial" w:hAnsi="Arial" w:cs="Arial"/>
          <w:b w:val="0"/>
          <w:bCs w:val="0"/>
          <w:sz w:val="56"/>
          <w:szCs w:val="56"/>
        </w:rPr>
        <w:t>and consolidated financial</w:t>
      </w:r>
    </w:p>
    <w:p w14:paraId="38793929" w14:textId="17373035" w:rsidR="009B5904" w:rsidRPr="00DE6323" w:rsidRDefault="00502023" w:rsidP="00DE6323">
      <w:pPr>
        <w:pStyle w:val="Sub-heading12ptSpreads"/>
        <w:spacing w:after="60"/>
        <w:ind w:right="140"/>
        <w:jc w:val="right"/>
        <w:rPr>
          <w:rFonts w:ascii="Arial" w:hAnsi="Arial" w:cs="Arial"/>
          <w:b w:val="0"/>
          <w:bCs w:val="0"/>
          <w:sz w:val="56"/>
          <w:szCs w:val="56"/>
        </w:rPr>
      </w:pPr>
      <w:r w:rsidRPr="00DE6323">
        <w:rPr>
          <w:rFonts w:ascii="Arial" w:hAnsi="Arial" w:cs="Arial"/>
          <w:b w:val="0"/>
          <w:bCs w:val="0"/>
          <w:sz w:val="56"/>
          <w:szCs w:val="56"/>
        </w:rPr>
        <w:t xml:space="preserve"> statements</w:t>
      </w:r>
    </w:p>
    <w:p w14:paraId="4CE77907" w14:textId="77777777" w:rsidR="00DE6323" w:rsidRDefault="00DE6323" w:rsidP="00502023">
      <w:pPr>
        <w:pStyle w:val="TableParagraph"/>
        <w:spacing w:before="0"/>
        <w:ind w:left="0"/>
        <w:rPr>
          <w:i/>
          <w:iCs/>
          <w:sz w:val="23"/>
          <w:szCs w:val="23"/>
        </w:rPr>
      </w:pPr>
    </w:p>
    <w:p w14:paraId="7EF696E1" w14:textId="37DA4DCD" w:rsidR="00502023" w:rsidRPr="00530D95" w:rsidRDefault="00502023" w:rsidP="00DE6323">
      <w:pPr>
        <w:pStyle w:val="TableParagraph"/>
        <w:spacing w:before="0"/>
        <w:ind w:left="0" w:right="282"/>
        <w:rPr>
          <w:i/>
          <w:iCs/>
          <w:sz w:val="23"/>
          <w:szCs w:val="23"/>
        </w:rPr>
      </w:pPr>
      <w:r w:rsidRPr="00DE6323">
        <w:rPr>
          <w:rFonts w:ascii="Arial" w:hAnsi="Arial" w:cs="Arial"/>
          <w:i/>
          <w:iCs/>
          <w:sz w:val="23"/>
          <w:szCs w:val="23"/>
        </w:rPr>
        <w:t>(A free translation of the original report in Portuguese on the individual and consolidated Financial Statements</w:t>
      </w:r>
      <w:r w:rsidRPr="00530D95">
        <w:rPr>
          <w:i/>
          <w:iCs/>
          <w:sz w:val="23"/>
          <w:szCs w:val="23"/>
        </w:rPr>
        <w:t>)</w:t>
      </w:r>
    </w:p>
    <w:p w14:paraId="09BDB658" w14:textId="77777777" w:rsidR="00DE6323" w:rsidRDefault="00DE6323" w:rsidP="00BD32A3">
      <w:pPr>
        <w:pStyle w:val="Sub-heading12ptSpreads"/>
        <w:spacing w:before="0" w:after="0"/>
      </w:pPr>
    </w:p>
    <w:p w14:paraId="6055F765" w14:textId="70FBDF98" w:rsidR="00584A38" w:rsidRDefault="009B5904" w:rsidP="00BD32A3">
      <w:pPr>
        <w:pStyle w:val="Sub-heading12ptSpreads"/>
        <w:spacing w:before="0" w:after="0"/>
      </w:pPr>
      <w:r w:rsidRPr="009B5904">
        <w:t xml:space="preserve">To </w:t>
      </w:r>
    </w:p>
    <w:p w14:paraId="70ADFEA1" w14:textId="05FD453D" w:rsidR="009B5904" w:rsidRPr="00DE6323" w:rsidRDefault="009B5904" w:rsidP="00BD32A3">
      <w:pPr>
        <w:pStyle w:val="Sub-heading12ptSpreads"/>
        <w:spacing w:before="0" w:after="0"/>
        <w:rPr>
          <w:rFonts w:ascii="Arial" w:hAnsi="Arial" w:cs="Arial"/>
        </w:rPr>
      </w:pPr>
      <w:r w:rsidRPr="00DE6323">
        <w:rPr>
          <w:rFonts w:ascii="Arial" w:hAnsi="Arial" w:cs="Arial"/>
        </w:rPr>
        <w:t xml:space="preserve">The Shareholders, Board of Directors and Management of </w:t>
      </w:r>
    </w:p>
    <w:p w14:paraId="7D6742F0" w14:textId="1E16EDD0" w:rsidR="00D67969" w:rsidRPr="00DE6323" w:rsidRDefault="009B5904" w:rsidP="00BD32A3">
      <w:pPr>
        <w:pStyle w:val="Sub-heading12ptSpreads"/>
        <w:spacing w:before="0" w:after="0"/>
        <w:rPr>
          <w:rFonts w:ascii="Arial" w:hAnsi="Arial" w:cs="Arial"/>
          <w:lang w:val="pt-BR"/>
        </w:rPr>
      </w:pPr>
      <w:r w:rsidRPr="00DE6323">
        <w:rPr>
          <w:rFonts w:ascii="Arial" w:hAnsi="Arial" w:cs="Arial"/>
          <w:lang w:val="pt-BR"/>
        </w:rPr>
        <w:t>Banco do Brasil S.A. Brasília – DF</w:t>
      </w:r>
      <w:r w:rsidR="00D67969" w:rsidRPr="00DE6323">
        <w:rPr>
          <w:rFonts w:ascii="Arial" w:hAnsi="Arial" w:cs="Arial"/>
          <w:lang w:val="pt-BR"/>
        </w:rPr>
        <w:t>.</w:t>
      </w:r>
    </w:p>
    <w:p w14:paraId="7D7FE6E5" w14:textId="77777777" w:rsidR="00D67969" w:rsidRPr="00DE6323" w:rsidRDefault="00D67969" w:rsidP="00BD32A3">
      <w:pPr>
        <w:pStyle w:val="Sub-heading12ptSpreads"/>
        <w:spacing w:before="0" w:after="200"/>
        <w:rPr>
          <w:rStyle w:val="BoldItalics"/>
          <w:rFonts w:ascii="Arial" w:hAnsi="Arial" w:cs="Arial"/>
          <w:i w:val="0"/>
          <w:iCs w:val="0"/>
        </w:rPr>
      </w:pPr>
      <w:r w:rsidRPr="00DE6323">
        <w:rPr>
          <w:rFonts w:ascii="Arial" w:hAnsi="Arial" w:cs="Arial"/>
          <w:b w:val="0"/>
          <w:bCs w:val="0"/>
          <w:i/>
          <w:iCs/>
        </w:rPr>
        <w:t>Brasília</w:t>
      </w:r>
      <w:r w:rsidRPr="00DE6323">
        <w:rPr>
          <w:rStyle w:val="BoldItalics"/>
          <w:rFonts w:ascii="Arial" w:hAnsi="Arial" w:cs="Arial"/>
          <w:i w:val="0"/>
          <w:iCs w:val="0"/>
        </w:rPr>
        <w:t>-DF</w:t>
      </w:r>
    </w:p>
    <w:tbl>
      <w:tblPr>
        <w:tblW w:w="4927" w:type="pct"/>
        <w:tblCellMar>
          <w:left w:w="0" w:type="dxa"/>
          <w:right w:w="0" w:type="dxa"/>
        </w:tblCellMar>
        <w:tblLook w:val="01E0" w:firstRow="1" w:lastRow="1" w:firstColumn="1" w:lastColumn="1" w:noHBand="0" w:noVBand="0"/>
      </w:tblPr>
      <w:tblGrid>
        <w:gridCol w:w="9497"/>
      </w:tblGrid>
      <w:tr w:rsidR="00502023" w:rsidRPr="00DA79F2" w14:paraId="6925146B" w14:textId="77777777" w:rsidTr="00ED08D9">
        <w:trPr>
          <w:trHeight w:val="489"/>
        </w:trPr>
        <w:tc>
          <w:tcPr>
            <w:tcW w:w="5000" w:type="pct"/>
            <w:shd w:val="clear" w:color="auto" w:fill="004E96"/>
          </w:tcPr>
          <w:p w14:paraId="485467F6" w14:textId="77777777" w:rsidR="00502023" w:rsidRPr="00ED08D9" w:rsidRDefault="00502023" w:rsidP="00ED08D9">
            <w:pPr>
              <w:pStyle w:val="TableParagraph"/>
              <w:spacing w:before="120"/>
              <w:ind w:right="268"/>
              <w:rPr>
                <w:rFonts w:ascii="Arial" w:hAnsi="Arial" w:cs="Arial"/>
                <w:b/>
                <w:bCs/>
                <w:sz w:val="19"/>
                <w:szCs w:val="19"/>
              </w:rPr>
            </w:pPr>
            <w:r w:rsidRPr="00ED08D9">
              <w:rPr>
                <w:rFonts w:ascii="Arial" w:hAnsi="Arial" w:cs="Arial"/>
                <w:b/>
                <w:bCs/>
                <w:color w:val="FFFFFF" w:themeColor="background1"/>
                <w:sz w:val="19"/>
                <w:szCs w:val="19"/>
              </w:rPr>
              <w:t>Opinion</w:t>
            </w:r>
          </w:p>
        </w:tc>
      </w:tr>
      <w:tr w:rsidR="00502023" w:rsidRPr="009D1EF2" w14:paraId="37A8D10C" w14:textId="77777777" w:rsidTr="00BD32A3">
        <w:trPr>
          <w:trHeight w:val="2900"/>
        </w:trPr>
        <w:tc>
          <w:tcPr>
            <w:tcW w:w="5000" w:type="pct"/>
          </w:tcPr>
          <w:p w14:paraId="176C6C96" w14:textId="77777777" w:rsidR="00502023" w:rsidRPr="00DE6323" w:rsidRDefault="00502023" w:rsidP="00EF7626">
            <w:pPr>
              <w:pStyle w:val="TableParagraph"/>
              <w:spacing w:before="120" w:after="120"/>
              <w:ind w:right="268"/>
              <w:rPr>
                <w:rFonts w:ascii="Arial" w:hAnsi="Arial" w:cs="Arial"/>
                <w:sz w:val="19"/>
                <w:szCs w:val="19"/>
              </w:rPr>
            </w:pPr>
            <w:r w:rsidRPr="00DE6323">
              <w:rPr>
                <w:rFonts w:ascii="Arial" w:hAnsi="Arial" w:cs="Arial"/>
                <w:sz w:val="19"/>
                <w:szCs w:val="19"/>
              </w:rPr>
              <w:t>We have audited the individual and consolidated financial statements of Banco do Brasil S.A. ("Bank"), identified as Banco do Brasil and Consolidated, respectively, which comprise the balance sheet as of June 30, 2025, and the related individual and consolidated statements of income,  comprehensive income, changes in shareholders' equity and cash flows for the six-month period then ended, and notes to the financial statements, including a summary of significant accounting policies.</w:t>
            </w:r>
          </w:p>
          <w:p w14:paraId="358E859E" w14:textId="51912447" w:rsidR="00502023" w:rsidRPr="00DA79F2" w:rsidRDefault="00502023" w:rsidP="00DE6323">
            <w:pPr>
              <w:pStyle w:val="TableParagraph"/>
              <w:spacing w:before="0" w:after="120"/>
              <w:ind w:right="268"/>
              <w:rPr>
                <w:sz w:val="19"/>
                <w:szCs w:val="19"/>
              </w:rPr>
            </w:pPr>
            <w:r w:rsidRPr="00DE6323">
              <w:rPr>
                <w:rFonts w:ascii="Arial" w:hAnsi="Arial" w:cs="Arial"/>
                <w:sz w:val="19"/>
                <w:szCs w:val="19"/>
              </w:rPr>
              <w:t>In our opinion, the individual and consolidated financial statements of Banco do Brasil S.A. ("Banco"), as of June 30, 2025, have been prepared, in all material respects, in accordance with the accounting practices adopted in Brazil, applicable to institutions authorized to operate by the Central Bank of Brazil (BCB).</w:t>
            </w:r>
          </w:p>
        </w:tc>
      </w:tr>
      <w:tr w:rsidR="00502023" w:rsidRPr="00DA79F2" w14:paraId="383289D9" w14:textId="77777777" w:rsidTr="00BD32A3">
        <w:trPr>
          <w:trHeight w:val="465"/>
        </w:trPr>
        <w:tc>
          <w:tcPr>
            <w:tcW w:w="5000" w:type="pct"/>
            <w:shd w:val="clear" w:color="auto" w:fill="004E96"/>
          </w:tcPr>
          <w:p w14:paraId="60B5C424" w14:textId="77777777" w:rsidR="00502023" w:rsidRPr="00ED08D9" w:rsidRDefault="00502023" w:rsidP="00EF7626">
            <w:pPr>
              <w:pStyle w:val="TableParagraph"/>
              <w:spacing w:before="129"/>
              <w:rPr>
                <w:rFonts w:ascii="Arial" w:hAnsi="Arial" w:cs="Arial"/>
                <w:b/>
                <w:bCs/>
                <w:sz w:val="19"/>
                <w:szCs w:val="19"/>
              </w:rPr>
            </w:pPr>
            <w:r w:rsidRPr="00ED08D9">
              <w:rPr>
                <w:rFonts w:ascii="Arial" w:hAnsi="Arial" w:cs="Arial"/>
                <w:b/>
                <w:bCs/>
                <w:color w:val="FFFFFF"/>
                <w:sz w:val="19"/>
                <w:szCs w:val="19"/>
              </w:rPr>
              <w:t>Basis for opinion</w:t>
            </w:r>
          </w:p>
        </w:tc>
      </w:tr>
    </w:tbl>
    <w:tbl>
      <w:tblPr>
        <w:tblW w:w="9526" w:type="dxa"/>
        <w:tblInd w:w="113" w:type="dxa"/>
        <w:tblLayout w:type="fixed"/>
        <w:tblCellMar>
          <w:left w:w="0" w:type="dxa"/>
          <w:right w:w="0" w:type="dxa"/>
        </w:tblCellMar>
        <w:tblLook w:val="0000" w:firstRow="0" w:lastRow="0" w:firstColumn="0" w:lastColumn="0" w:noHBand="0" w:noVBand="0"/>
      </w:tblPr>
      <w:tblGrid>
        <w:gridCol w:w="9526"/>
      </w:tblGrid>
      <w:tr w:rsidR="00502023" w:rsidRPr="009D1EF2" w14:paraId="427FFFA9" w14:textId="77777777" w:rsidTr="00502023">
        <w:trPr>
          <w:trHeight w:val="60"/>
        </w:trPr>
        <w:tc>
          <w:tcPr>
            <w:tcW w:w="9526" w:type="dxa"/>
            <w:shd w:val="clear" w:color="auto" w:fill="auto"/>
            <w:tcMar>
              <w:top w:w="113" w:type="dxa"/>
              <w:left w:w="113" w:type="dxa"/>
              <w:bottom w:w="170" w:type="dxa"/>
              <w:right w:w="113" w:type="dxa"/>
            </w:tcMar>
          </w:tcPr>
          <w:p w14:paraId="07B8F158" w14:textId="7B0EA297" w:rsidR="00502023" w:rsidRDefault="00502023" w:rsidP="00DE6323">
            <w:pPr>
              <w:pStyle w:val="TableParagraph"/>
              <w:spacing w:after="120"/>
              <w:ind w:left="-83" w:right="268"/>
              <w:rPr>
                <w:b/>
                <w:bCs/>
                <w:color w:val="FFFFFF"/>
                <w:sz w:val="19"/>
                <w:szCs w:val="19"/>
              </w:rPr>
            </w:pPr>
            <w:r w:rsidRPr="00DE6323">
              <w:rPr>
                <w:rFonts w:ascii="Arial" w:hAnsi="Arial" w:cs="Arial"/>
                <w:sz w:val="19"/>
                <w:szCs w:val="19"/>
              </w:rPr>
              <w:t>We conducted our audit in accordance with International and Brazilian Standards on Auditing. Our responsibilities under those standards are further described in the “Auditors' Responsibilities for the Audit of the Individual and Consolidated Financial Statements” section of our report. We are independent of Banco do Brasil and its subsidiaries in accordance with relevant ethical principles established in the Accountant's Professional Ethics Code and in the professional standards issued by the Federal Accounting Council</w:t>
            </w:r>
            <w:r w:rsidRPr="00DE6323">
              <w:rPr>
                <w:rFonts w:ascii="Arial" w:hAnsi="Arial" w:cs="Arial"/>
                <w:color w:val="555555"/>
                <w:sz w:val="21"/>
                <w:szCs w:val="21"/>
                <w:shd w:val="clear" w:color="auto" w:fill="FBFBFB"/>
              </w:rPr>
              <w:t xml:space="preserve"> </w:t>
            </w:r>
            <w:r w:rsidRPr="00DE6323">
              <w:rPr>
                <w:rFonts w:ascii="Arial" w:hAnsi="Arial" w:cs="Arial"/>
                <w:sz w:val="19"/>
                <w:szCs w:val="19"/>
              </w:rPr>
              <w:t>applicable to audits of financial statements of public interest entities in Brazil and we have fulfilled our ethical responsibilities in accordance with these requirements. We</w:t>
            </w:r>
            <w:r w:rsidRPr="00DA79F2">
              <w:rPr>
                <w:sz w:val="19"/>
                <w:szCs w:val="19"/>
              </w:rPr>
              <w:t xml:space="preserve"> </w:t>
            </w:r>
            <w:r w:rsidRPr="00DE6323">
              <w:rPr>
                <w:rFonts w:ascii="Arial" w:hAnsi="Arial" w:cs="Arial"/>
                <w:sz w:val="19"/>
                <w:szCs w:val="19"/>
              </w:rPr>
              <w:t>believe that the audit evidence we have obtained is</w:t>
            </w:r>
            <w:r w:rsidRPr="00DA79F2">
              <w:rPr>
                <w:sz w:val="19"/>
                <w:szCs w:val="19"/>
              </w:rPr>
              <w:t xml:space="preserve"> sufficient and appropriate to provide a basis for our opinion.</w:t>
            </w:r>
          </w:p>
          <w:p w14:paraId="5ACB40C1" w14:textId="77777777" w:rsidR="00502023" w:rsidRPr="004956E7" w:rsidRDefault="00502023" w:rsidP="00EF7626">
            <w:pPr>
              <w:pStyle w:val="TableParagraph"/>
              <w:spacing w:after="120"/>
              <w:ind w:right="268"/>
              <w:rPr>
                <w:b/>
                <w:bCs/>
                <w:color w:val="FFFFFF"/>
                <w:sz w:val="19"/>
                <w:szCs w:val="19"/>
              </w:rPr>
            </w:pPr>
          </w:p>
        </w:tc>
      </w:tr>
    </w:tbl>
    <w:tbl>
      <w:tblPr>
        <w:tblW w:w="4927" w:type="pct"/>
        <w:tblCellMar>
          <w:left w:w="0" w:type="dxa"/>
          <w:right w:w="0" w:type="dxa"/>
        </w:tblCellMar>
        <w:tblLook w:val="01E0" w:firstRow="1" w:lastRow="1" w:firstColumn="1" w:lastColumn="1" w:noHBand="0" w:noVBand="0"/>
      </w:tblPr>
      <w:tblGrid>
        <w:gridCol w:w="9497"/>
      </w:tblGrid>
      <w:tr w:rsidR="00502023" w:rsidRPr="00DE6323" w14:paraId="7EEC049C" w14:textId="77777777" w:rsidTr="00BD32A3">
        <w:trPr>
          <w:trHeight w:val="465"/>
        </w:trPr>
        <w:tc>
          <w:tcPr>
            <w:tcW w:w="5000" w:type="pct"/>
            <w:shd w:val="clear" w:color="auto" w:fill="004E96"/>
          </w:tcPr>
          <w:p w14:paraId="6060DC30" w14:textId="77777777" w:rsidR="00502023" w:rsidRPr="00DE6323" w:rsidRDefault="00502023" w:rsidP="00EF7626">
            <w:pPr>
              <w:pStyle w:val="TableParagraph"/>
              <w:spacing w:before="129"/>
              <w:rPr>
                <w:rFonts w:ascii="Arial" w:hAnsi="Arial" w:cs="Arial"/>
                <w:b/>
                <w:bCs/>
                <w:color w:val="FFFFFF"/>
                <w:sz w:val="19"/>
                <w:szCs w:val="19"/>
              </w:rPr>
            </w:pPr>
            <w:r w:rsidRPr="00DE6323">
              <w:rPr>
                <w:rFonts w:ascii="Arial" w:hAnsi="Arial" w:cs="Arial"/>
                <w:b/>
                <w:bCs/>
                <w:color w:val="FFFFFF"/>
                <w:sz w:val="19"/>
                <w:szCs w:val="19"/>
              </w:rPr>
              <w:lastRenderedPageBreak/>
              <w:t>Emphasis of Matter</w:t>
            </w:r>
          </w:p>
        </w:tc>
      </w:tr>
    </w:tbl>
    <w:tbl>
      <w:tblPr>
        <w:tblW w:w="9781" w:type="dxa"/>
        <w:tblLayout w:type="fixed"/>
        <w:tblCellMar>
          <w:left w:w="0" w:type="dxa"/>
          <w:right w:w="0" w:type="dxa"/>
        </w:tblCellMar>
        <w:tblLook w:val="0000" w:firstRow="0" w:lastRow="0" w:firstColumn="0" w:lastColumn="0" w:noHBand="0" w:noVBand="0"/>
      </w:tblPr>
      <w:tblGrid>
        <w:gridCol w:w="9498"/>
        <w:gridCol w:w="283"/>
      </w:tblGrid>
      <w:tr w:rsidR="00D67969" w:rsidRPr="00DE6323" w14:paraId="4739D19A" w14:textId="77777777" w:rsidTr="00B91971">
        <w:trPr>
          <w:trHeight w:val="60"/>
        </w:trPr>
        <w:tc>
          <w:tcPr>
            <w:tcW w:w="9781" w:type="dxa"/>
            <w:gridSpan w:val="2"/>
            <w:shd w:val="clear" w:color="auto" w:fill="auto"/>
            <w:tcMar>
              <w:top w:w="113" w:type="dxa"/>
              <w:left w:w="113" w:type="dxa"/>
              <w:bottom w:w="170" w:type="dxa"/>
              <w:right w:w="113" w:type="dxa"/>
            </w:tcMar>
          </w:tcPr>
          <w:p w14:paraId="00C86013" w14:textId="77777777" w:rsidR="00502023" w:rsidRPr="00DE6323" w:rsidRDefault="00502023" w:rsidP="00DE6323">
            <w:pPr>
              <w:pStyle w:val="TableParagraph"/>
              <w:spacing w:before="129"/>
              <w:ind w:left="22"/>
              <w:rPr>
                <w:rFonts w:ascii="Arial" w:hAnsi="Arial" w:cs="Arial"/>
                <w:sz w:val="19"/>
                <w:szCs w:val="19"/>
              </w:rPr>
            </w:pPr>
            <w:r w:rsidRPr="00DE6323">
              <w:rPr>
                <w:rFonts w:ascii="Arial" w:hAnsi="Arial" w:cs="Arial"/>
                <w:sz w:val="19"/>
                <w:szCs w:val="19"/>
              </w:rPr>
              <w:t>We draw attention to Note 2 to the individual and consolidated financial statements, which describes that these statements were prepared in accordance with the accounting practices adopted in Brazil, applicable to institutions authorized to operate by the Central Bank of Brazil, which considers the waiver of the presentation, in the financial statements for the periods of the year 2025, of comparative figures for prior periods, as provided for in Resolution No. 4,966 of the National Monetary Council (CMN). Our opinion is not modified in respect of this matter.</w:t>
            </w:r>
          </w:p>
          <w:p w14:paraId="2C154661" w14:textId="77777777" w:rsidR="00502023" w:rsidRPr="00DE6323" w:rsidRDefault="00502023" w:rsidP="006601EE">
            <w:pPr>
              <w:pStyle w:val="Bodycopy95ptSpreads"/>
              <w:rPr>
                <w:rFonts w:ascii="Arial" w:hAnsi="Arial" w:cs="Arial"/>
                <w:lang w:val="en-US"/>
              </w:rPr>
            </w:pPr>
          </w:p>
        </w:tc>
      </w:tr>
      <w:tr w:rsidR="00D67969" w:rsidRPr="00DE6323" w14:paraId="576E5ECF" w14:textId="77777777" w:rsidTr="00BD32A3">
        <w:tblPrEx>
          <w:tblLook w:val="04A0" w:firstRow="1" w:lastRow="0" w:firstColumn="1" w:lastColumn="0" w:noHBand="0" w:noVBand="1"/>
        </w:tblPrEx>
        <w:trPr>
          <w:gridAfter w:val="1"/>
          <w:wAfter w:w="283" w:type="dxa"/>
          <w:trHeight w:val="60"/>
        </w:trPr>
        <w:tc>
          <w:tcPr>
            <w:tcW w:w="9498" w:type="dxa"/>
            <w:shd w:val="solid" w:color="004E98" w:fill="auto"/>
            <w:tcMar>
              <w:top w:w="113" w:type="dxa"/>
              <w:left w:w="113" w:type="dxa"/>
              <w:bottom w:w="113" w:type="dxa"/>
              <w:right w:w="113" w:type="dxa"/>
            </w:tcMar>
          </w:tcPr>
          <w:p w14:paraId="102ADD09" w14:textId="63210A9C" w:rsidR="00D67969" w:rsidRPr="00DE6323" w:rsidRDefault="00B91971" w:rsidP="006601EE">
            <w:pPr>
              <w:pStyle w:val="TableHeadSpreads"/>
              <w:rPr>
                <w:rFonts w:ascii="Arial" w:hAnsi="Arial" w:cs="Arial"/>
                <w:lang w:val="pt-BR"/>
              </w:rPr>
            </w:pPr>
            <w:r w:rsidRPr="00DE6323">
              <w:rPr>
                <w:rFonts w:ascii="Arial" w:hAnsi="Arial" w:cs="Arial"/>
                <w:lang w:val="pt-BR"/>
              </w:rPr>
              <w:t>Key audit matters</w:t>
            </w:r>
          </w:p>
        </w:tc>
      </w:tr>
    </w:tbl>
    <w:tbl>
      <w:tblPr>
        <w:tblW w:w="5000" w:type="pct"/>
        <w:tblCellMar>
          <w:left w:w="0" w:type="dxa"/>
          <w:right w:w="0" w:type="dxa"/>
        </w:tblCellMar>
        <w:tblLook w:val="01E0" w:firstRow="1" w:lastRow="1" w:firstColumn="1" w:lastColumn="1" w:noHBand="0" w:noVBand="0"/>
      </w:tblPr>
      <w:tblGrid>
        <w:gridCol w:w="9638"/>
      </w:tblGrid>
      <w:tr w:rsidR="00B91971" w:rsidRPr="00DE6323" w14:paraId="3D91864F" w14:textId="77777777" w:rsidTr="00B91971">
        <w:trPr>
          <w:trHeight w:val="346"/>
        </w:trPr>
        <w:tc>
          <w:tcPr>
            <w:tcW w:w="5000" w:type="pct"/>
            <w:shd w:val="clear" w:color="auto" w:fill="auto"/>
          </w:tcPr>
          <w:p w14:paraId="057801AC" w14:textId="77777777" w:rsidR="00B91971" w:rsidRPr="00DE6323" w:rsidRDefault="00B91971" w:rsidP="00B91971">
            <w:pPr>
              <w:pStyle w:val="TableParagraph"/>
              <w:spacing w:after="120"/>
              <w:ind w:right="-534"/>
              <w:rPr>
                <w:rFonts w:ascii="Arial" w:hAnsi="Arial" w:cs="Arial"/>
                <w:sz w:val="19"/>
              </w:rPr>
            </w:pPr>
            <w:r w:rsidRPr="00DE6323">
              <w:rPr>
                <w:rFonts w:ascii="Arial" w:hAnsi="Arial" w:cs="Arial"/>
                <w:sz w:val="19"/>
              </w:rPr>
              <w:t>Key audit matters are those that, in our professional judgment, were of most significance in our audit of the individual and consolidated financial statements of the current semester. These matters were addressed in the context of our audit of the individual and consolidated financial statements as a whole, and in forming our opinion thereon, and</w:t>
            </w:r>
            <w:r w:rsidRPr="00DE6323">
              <w:rPr>
                <w:rFonts w:ascii="Arial" w:hAnsi="Arial" w:cs="Arial"/>
              </w:rPr>
              <w:t>,</w:t>
            </w:r>
            <w:r w:rsidRPr="00DE6323">
              <w:rPr>
                <w:rFonts w:ascii="Arial" w:hAnsi="Arial" w:cs="Arial"/>
                <w:sz w:val="19"/>
              </w:rPr>
              <w:t xml:space="preserve"> therefore</w:t>
            </w:r>
            <w:r w:rsidRPr="00DE6323">
              <w:rPr>
                <w:rFonts w:ascii="Arial" w:hAnsi="Arial" w:cs="Arial"/>
              </w:rPr>
              <w:t xml:space="preserve">, </w:t>
            </w:r>
            <w:r w:rsidRPr="00DE6323">
              <w:rPr>
                <w:rFonts w:ascii="Arial" w:hAnsi="Arial" w:cs="Arial"/>
                <w:sz w:val="19"/>
              </w:rPr>
              <w:t>we do not provide a separate opinion on these matters.</w:t>
            </w:r>
          </w:p>
          <w:p w14:paraId="67E4E63E" w14:textId="77777777" w:rsidR="00B91971" w:rsidRPr="00DE6323" w:rsidRDefault="00B91971" w:rsidP="00EF7626">
            <w:pPr>
              <w:pStyle w:val="TableParagraph"/>
              <w:spacing w:before="0" w:after="120"/>
              <w:ind w:right="108"/>
              <w:rPr>
                <w:rFonts w:ascii="Arial" w:hAnsi="Arial" w:cs="Arial"/>
                <w:sz w:val="19"/>
              </w:rPr>
            </w:pPr>
            <w:r w:rsidRPr="00DE6323">
              <w:rPr>
                <w:rFonts w:ascii="Arial" w:hAnsi="Arial" w:cs="Arial"/>
                <w:b/>
                <w:bCs/>
                <w:sz w:val="19"/>
              </w:rPr>
              <w:t>Measurement of Expected Losses Associated with Credit Risk on Loans and Securities with Loan Characteristics</w:t>
            </w:r>
          </w:p>
          <w:p w14:paraId="5361D2A8" w14:textId="77777777" w:rsidR="00B91971" w:rsidRPr="00DE6323" w:rsidRDefault="00B91971" w:rsidP="00EF7626">
            <w:pPr>
              <w:pStyle w:val="TableParagraph"/>
              <w:spacing w:before="0" w:after="120"/>
              <w:ind w:right="108"/>
              <w:rPr>
                <w:rFonts w:ascii="Arial" w:hAnsi="Arial" w:cs="Arial"/>
                <w:sz w:val="19"/>
              </w:rPr>
            </w:pPr>
          </w:p>
          <w:p w14:paraId="6ADB53B7" w14:textId="77777777" w:rsidR="00B91971" w:rsidRPr="00DE6323" w:rsidRDefault="00B91971" w:rsidP="00EF7626">
            <w:pPr>
              <w:pStyle w:val="TableParagraph"/>
              <w:spacing w:after="120"/>
              <w:ind w:right="108"/>
              <w:rPr>
                <w:rFonts w:ascii="Arial" w:hAnsi="Arial" w:cs="Arial"/>
                <w:sz w:val="19"/>
              </w:rPr>
            </w:pPr>
            <w:r w:rsidRPr="00DE6323">
              <w:rPr>
                <w:rFonts w:ascii="Arial" w:hAnsi="Arial" w:cs="Arial"/>
                <w:sz w:val="19"/>
              </w:rPr>
              <w:t>As described in Notes 3 (g), 12 (g) and 12 (h) to the individual and consolidated financial statements, as of June 30, 2025, the Bank recognized an allowance for expected losses associated with credit risk for the loans and securities with loan characteristics.</w:t>
            </w:r>
          </w:p>
          <w:p w14:paraId="7B2787C4" w14:textId="77777777" w:rsidR="00B91971" w:rsidRPr="00DE6323" w:rsidRDefault="00B91971" w:rsidP="00EF7626">
            <w:pPr>
              <w:pStyle w:val="TableParagraph"/>
              <w:spacing w:after="120"/>
              <w:ind w:right="108"/>
              <w:rPr>
                <w:rFonts w:ascii="Arial" w:hAnsi="Arial" w:cs="Arial"/>
                <w:sz w:val="19"/>
              </w:rPr>
            </w:pPr>
            <w:r w:rsidRPr="00DE6323">
              <w:rPr>
                <w:rFonts w:ascii="Arial" w:hAnsi="Arial" w:cs="Arial"/>
                <w:sz w:val="19"/>
              </w:rPr>
              <w:t>The evaluation of the expected losses on loans and securities with loan characteristics is a probability-weighted estimate of credit losses, and to achieve this result, a combination of three parameters is used: (i) probability of default (PD); (ii) loss given default (LGD); and (iii) exposure at default (EAD). The expected losses consider the characteristics of the client (registration information, delay history, credit limit situation, operation term, client segment and macroeconomic scenario); financial aspects and the probability of different macroeconomic scenarios. Financial instruments can be grouped by homogeneous risk groups, that is, with similar characteristics that allow the collective assessment and quantification of credit risk. Furthermore, the bank occasionally uses individualized analyses to evaluate credit risk in certain exposures monitored by management. In these cases, the assumptions used involve financial indicators and qualitative aspects of companies, the business environment, and financial instruments.</w:t>
            </w:r>
          </w:p>
          <w:p w14:paraId="369066CF" w14:textId="77777777" w:rsidR="00B91971" w:rsidRPr="00DE6323" w:rsidRDefault="00B91971" w:rsidP="00EF7626">
            <w:pPr>
              <w:pStyle w:val="TableParagraph"/>
              <w:spacing w:after="120"/>
              <w:ind w:right="108"/>
              <w:rPr>
                <w:rFonts w:ascii="Arial" w:hAnsi="Arial" w:cs="Arial"/>
                <w:sz w:val="19"/>
              </w:rPr>
            </w:pPr>
            <w:r w:rsidRPr="00DE6323">
              <w:rPr>
                <w:rFonts w:ascii="Arial" w:hAnsi="Arial" w:cs="Arial"/>
                <w:sz w:val="19"/>
              </w:rPr>
              <w:t>The bank calculates the expected losses over the lifetime of the financial instrument when the operation shows a significant increase in credit risk (Stage 2) or when classified as credit-impaired assets (Stage 3). For other operations, the expected losses is calculated for the next 12 months (Stage 1).</w:t>
            </w:r>
          </w:p>
          <w:p w14:paraId="5CC4EFBC" w14:textId="77777777" w:rsidR="00B91971" w:rsidRPr="00DE6323" w:rsidRDefault="00B91971" w:rsidP="00EF7626">
            <w:pPr>
              <w:pStyle w:val="TableParagraph"/>
              <w:spacing w:after="120"/>
              <w:ind w:right="108"/>
              <w:rPr>
                <w:rFonts w:ascii="Arial" w:hAnsi="Arial" w:cs="Arial"/>
                <w:sz w:val="19"/>
              </w:rPr>
            </w:pPr>
            <w:r w:rsidRPr="00DE6323">
              <w:rPr>
                <w:rFonts w:ascii="Arial" w:hAnsi="Arial" w:cs="Arial"/>
                <w:sz w:val="19"/>
              </w:rPr>
              <w:t>Due to the significance and complexity of the loans and securities with loan characteristics, mainly as a result of uncertainties related to the assumptions and methods used in calculating the above-mentioned parameters, we consider this to be a significant matter for our audit.</w:t>
            </w:r>
          </w:p>
          <w:p w14:paraId="0A2DE5A7" w14:textId="77777777" w:rsidR="00B91971" w:rsidRPr="00DE6323" w:rsidRDefault="00B91971" w:rsidP="00EF7626">
            <w:pPr>
              <w:pStyle w:val="TableParagraph"/>
              <w:spacing w:after="120"/>
              <w:ind w:right="108"/>
              <w:rPr>
                <w:rFonts w:ascii="Arial" w:hAnsi="Arial" w:cs="Arial"/>
                <w:sz w:val="19"/>
              </w:rPr>
            </w:pPr>
          </w:p>
          <w:p w14:paraId="1DCFEFCB" w14:textId="77777777" w:rsidR="00B91971" w:rsidRPr="00DE6323" w:rsidRDefault="00B91971" w:rsidP="00EF7626">
            <w:pPr>
              <w:pStyle w:val="TableParagraph"/>
              <w:spacing w:before="0" w:after="120"/>
              <w:rPr>
                <w:rFonts w:ascii="Arial" w:hAnsi="Arial" w:cs="Arial"/>
                <w:b/>
                <w:sz w:val="19"/>
              </w:rPr>
            </w:pPr>
            <w:r w:rsidRPr="00DE6323">
              <w:rPr>
                <w:rFonts w:ascii="Arial" w:hAnsi="Arial" w:cs="Arial"/>
                <w:b/>
                <w:sz w:val="19"/>
              </w:rPr>
              <w:t>How the matter was addressed in our audit</w:t>
            </w:r>
          </w:p>
          <w:p w14:paraId="4D2EF418" w14:textId="77777777" w:rsidR="00B91971" w:rsidRPr="00DE6323" w:rsidRDefault="00B91971" w:rsidP="00EF7626">
            <w:pPr>
              <w:pStyle w:val="TableParagraph"/>
              <w:spacing w:before="0" w:after="120"/>
              <w:rPr>
                <w:rFonts w:ascii="Arial" w:hAnsi="Arial" w:cs="Arial"/>
                <w:sz w:val="19"/>
              </w:rPr>
            </w:pPr>
            <w:r w:rsidRPr="00DE6323">
              <w:rPr>
                <w:rFonts w:ascii="Arial" w:hAnsi="Arial" w:cs="Arial"/>
                <w:sz w:val="19"/>
              </w:rPr>
              <w:t>Our audit procedures in this area included, but were not limited to:</w:t>
            </w:r>
          </w:p>
          <w:p w14:paraId="1D572326" w14:textId="77777777" w:rsidR="00B91971" w:rsidRPr="00DE6323" w:rsidRDefault="00B91971" w:rsidP="002F4F6D">
            <w:pPr>
              <w:pStyle w:val="TableParagraph"/>
              <w:numPr>
                <w:ilvl w:val="0"/>
                <w:numId w:val="67"/>
              </w:numPr>
              <w:spacing w:before="0" w:after="120"/>
              <w:ind w:left="580"/>
              <w:rPr>
                <w:rFonts w:ascii="Arial" w:hAnsi="Arial" w:cs="Arial"/>
                <w:sz w:val="19"/>
              </w:rPr>
            </w:pPr>
            <w:r w:rsidRPr="00DE6323">
              <w:rPr>
                <w:rFonts w:ascii="Arial" w:hAnsi="Arial" w:cs="Arial"/>
                <w:sz w:val="19"/>
              </w:rPr>
              <w:t>Evaluation of the design and implementation of key internal controls related to the following processes: (i) development and approval of models used in the calculation of the expected losses; (ii) determination of assumptions used to estimate PD, EAD, LGD, and future macroeconomic scenarios; (iii) classification of operations as credit-impaired assets and significant increase in credit risk; (iv) parameterization of the allowance calculation considering the allowance levels for losses associated with credit risk as defined by BCB Resolution 352/23; (v) allocation of loans and securities with loan characteristics by stage and portfolios; and (vi) approval of the calculation and analysis of expected losses on individually assessed operations.</w:t>
            </w:r>
          </w:p>
          <w:p w14:paraId="32EC27E5" w14:textId="77777777" w:rsidR="00B91971" w:rsidRPr="00DE6323" w:rsidRDefault="00B91971" w:rsidP="002F4F6D">
            <w:pPr>
              <w:pStyle w:val="TableParagraph"/>
              <w:numPr>
                <w:ilvl w:val="0"/>
                <w:numId w:val="67"/>
              </w:numPr>
              <w:spacing w:before="0" w:after="120"/>
              <w:ind w:left="580"/>
              <w:rPr>
                <w:rFonts w:ascii="Arial" w:hAnsi="Arial" w:cs="Arial"/>
                <w:sz w:val="19"/>
              </w:rPr>
            </w:pPr>
            <w:r w:rsidRPr="00DE6323">
              <w:rPr>
                <w:rFonts w:ascii="Arial" w:hAnsi="Arial" w:cs="Arial"/>
                <w:sz w:val="19"/>
              </w:rPr>
              <w:t>With the assistance of our internal specialists with expertise in credit risk, we conducted: (i) a qualitative evaluation of the expected losses methodologies through the review of models based on the technical requirements of CMN Resolution 4,966/21; and (ii) independent recalculation of PDs, EADs, LGDs, and weighted macroeconomic scenarios, including the application of minimum percentages defined by BCB Resolution 352/23 and stage allocation;</w:t>
            </w:r>
          </w:p>
          <w:p w14:paraId="28C353C9" w14:textId="77777777" w:rsidR="00B91971" w:rsidRPr="00DE6323" w:rsidRDefault="00B91971" w:rsidP="002F4F6D">
            <w:pPr>
              <w:pStyle w:val="TableParagraph"/>
              <w:numPr>
                <w:ilvl w:val="0"/>
                <w:numId w:val="67"/>
              </w:numPr>
              <w:spacing w:before="0" w:after="120"/>
              <w:ind w:left="580"/>
              <w:rPr>
                <w:rFonts w:ascii="Arial" w:hAnsi="Arial" w:cs="Arial"/>
                <w:sz w:val="19"/>
              </w:rPr>
            </w:pPr>
            <w:r w:rsidRPr="00DE6323">
              <w:rPr>
                <w:rFonts w:ascii="Arial" w:hAnsi="Arial" w:cs="Arial"/>
                <w:sz w:val="19"/>
              </w:rPr>
              <w:lastRenderedPageBreak/>
              <w:t>Evaluation, on a sample basis, of the expected loss calculated individually, analyzing the assumptions and inspecting the related documentation used by the bank; and</w:t>
            </w:r>
          </w:p>
          <w:p w14:paraId="68720675" w14:textId="77777777" w:rsidR="00B91971" w:rsidRPr="00DE6323" w:rsidRDefault="00B91971" w:rsidP="002F4F6D">
            <w:pPr>
              <w:pStyle w:val="TableParagraph"/>
              <w:numPr>
                <w:ilvl w:val="0"/>
                <w:numId w:val="67"/>
              </w:numPr>
              <w:spacing w:before="0" w:after="120"/>
              <w:ind w:left="580"/>
              <w:rPr>
                <w:rFonts w:ascii="Arial" w:hAnsi="Arial" w:cs="Arial"/>
                <w:sz w:val="19"/>
              </w:rPr>
            </w:pPr>
            <w:r w:rsidRPr="00DE6323">
              <w:rPr>
                <w:rFonts w:ascii="Arial" w:hAnsi="Arial" w:cs="Arial"/>
                <w:sz w:val="19"/>
              </w:rPr>
              <w:t>Assessment of whether the disclosures in the individual and consolidated financial statements comply with the requirements of applicable accounting standards and consider all relevant information.</w:t>
            </w:r>
          </w:p>
          <w:p w14:paraId="796E986F" w14:textId="77777777" w:rsidR="00B91971" w:rsidRPr="00DE6323" w:rsidRDefault="00B91971" w:rsidP="00EF7626">
            <w:pPr>
              <w:pStyle w:val="TableParagraph"/>
              <w:spacing w:before="0" w:after="120"/>
              <w:rPr>
                <w:rFonts w:ascii="Arial" w:hAnsi="Arial" w:cs="Arial"/>
                <w:sz w:val="19"/>
              </w:rPr>
            </w:pPr>
          </w:p>
          <w:p w14:paraId="22DAC3AD" w14:textId="7BE24F7A" w:rsidR="00B91971" w:rsidRPr="00DE6323" w:rsidRDefault="00B91971" w:rsidP="00DE6323">
            <w:pPr>
              <w:pStyle w:val="TableParagraph"/>
              <w:spacing w:before="0" w:after="120"/>
              <w:ind w:right="108"/>
              <w:rPr>
                <w:rFonts w:ascii="Arial" w:hAnsi="Arial" w:cs="Arial"/>
                <w:sz w:val="19"/>
              </w:rPr>
            </w:pPr>
            <w:r w:rsidRPr="00DE6323">
              <w:rPr>
                <w:rFonts w:ascii="Arial" w:hAnsi="Arial" w:cs="Arial"/>
                <w:sz w:val="19"/>
              </w:rPr>
              <w:t>Based on the evidence obtained through the procedures summarized above, we considered the measurement of the expected losses on loans and securities with loan characteristics, as well as the related disclosures, to be acceptable in the context of the individual and consolidated financial statements taken as a whole for the six-month period ended June 30, 2025.</w:t>
            </w:r>
          </w:p>
        </w:tc>
      </w:tr>
    </w:tbl>
    <w:tbl>
      <w:tblPr>
        <w:tblW w:w="9640" w:type="dxa"/>
        <w:tblInd w:w="-142" w:type="dxa"/>
        <w:tblLayout w:type="fixed"/>
        <w:tblCellMar>
          <w:left w:w="0" w:type="dxa"/>
          <w:right w:w="0" w:type="dxa"/>
        </w:tblCellMar>
        <w:tblLook w:val="04A0" w:firstRow="1" w:lastRow="0" w:firstColumn="1" w:lastColumn="0" w:noHBand="0" w:noVBand="1"/>
      </w:tblPr>
      <w:tblGrid>
        <w:gridCol w:w="9640"/>
      </w:tblGrid>
      <w:tr w:rsidR="00D67969" w:rsidRPr="00DE6323" w14:paraId="484E6A96" w14:textId="77777777" w:rsidTr="002F4F6D">
        <w:trPr>
          <w:trHeight w:val="60"/>
        </w:trPr>
        <w:tc>
          <w:tcPr>
            <w:tcW w:w="9640" w:type="dxa"/>
            <w:tcMar>
              <w:top w:w="113" w:type="dxa"/>
              <w:left w:w="113" w:type="dxa"/>
              <w:bottom w:w="170" w:type="dxa"/>
              <w:right w:w="113" w:type="dxa"/>
            </w:tcMar>
            <w:hideMark/>
          </w:tcPr>
          <w:p w14:paraId="03F47E09" w14:textId="77777777" w:rsidR="00B91971" w:rsidRPr="00DE6323" w:rsidRDefault="00B91971" w:rsidP="00B91971">
            <w:pPr>
              <w:pStyle w:val="Bodycopy95ptSpreads"/>
              <w:rPr>
                <w:rFonts w:ascii="Arial" w:hAnsi="Arial" w:cs="Arial"/>
                <w:b/>
                <w:bCs/>
                <w:lang w:val="en-US"/>
              </w:rPr>
            </w:pPr>
            <w:r w:rsidRPr="00DE6323">
              <w:rPr>
                <w:rFonts w:ascii="Arial" w:hAnsi="Arial" w:cs="Arial"/>
                <w:b/>
                <w:bCs/>
                <w:lang w:val="en-US"/>
              </w:rPr>
              <w:lastRenderedPageBreak/>
              <w:t>Recognition and measurement of provisions for tax, civil and labor contingent liabilities</w:t>
            </w:r>
          </w:p>
          <w:p w14:paraId="5593D60B"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 xml:space="preserve">As described in notes </w:t>
            </w:r>
            <w:r w:rsidRPr="00DE6323">
              <w:rPr>
                <w:rFonts w:ascii="Arial" w:hAnsi="Arial" w:cs="Arial"/>
                <w:color w:val="auto"/>
                <w:lang w:val="en-US"/>
              </w:rPr>
              <w:t xml:space="preserve">3 (m), 4 (h) and </w:t>
            </w:r>
            <w:r w:rsidRPr="00DE6323">
              <w:rPr>
                <w:rFonts w:ascii="Arial" w:hAnsi="Arial" w:cs="Arial"/>
                <w:lang w:val="en-US"/>
              </w:rPr>
              <w:t xml:space="preserve">21 (b) of the individual and consolidated financial statements, the Bank is a party to judicial </w:t>
            </w:r>
            <w:r w:rsidRPr="00DE6323">
              <w:rPr>
                <w:rFonts w:ascii="Arial" w:hAnsi="Arial" w:cs="Arial"/>
                <w:color w:val="auto"/>
                <w:lang w:val="en-US"/>
              </w:rPr>
              <w:t xml:space="preserve">and administrative proceedings of a tax, civil and labor. A provision for these claims is recognized when the Bank has a present obligation as a result of past events and it is probable that a cash outflow will be required to settle the obligation and the amount can be estimated </w:t>
            </w:r>
            <w:r w:rsidRPr="00DE6323">
              <w:rPr>
                <w:rFonts w:ascii="Arial" w:hAnsi="Arial" w:cs="Arial"/>
                <w:lang w:val="en-US"/>
              </w:rPr>
              <w:t xml:space="preserve">reliably. </w:t>
            </w:r>
          </w:p>
          <w:p w14:paraId="2387355F"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 xml:space="preserve">The measurement of this estimate involves management's judgment to determine the "Individualized" and " Aggregated" methods, as well as to choose the assumptions to be used by each method, which are based on: intended damages, probable damages, evidence presented in the records, case law, facts, court decisions, classification and level of risk of unfavorable outcome of lawsuits, to measure the amount of the likelihood of unfavorable outcome of claims. </w:t>
            </w:r>
          </w:p>
          <w:p w14:paraId="15173B08"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Due to the significance of the amounts and the uncertainties and judgment involved in determining the likelihood of loss and the probable disbursement amount, we considered this to be a key audit matter.</w:t>
            </w:r>
          </w:p>
          <w:p w14:paraId="56C35EEE" w14:textId="77777777" w:rsidR="00B91971" w:rsidRPr="00DE6323" w:rsidRDefault="00B91971" w:rsidP="00B91971">
            <w:pPr>
              <w:pStyle w:val="Bodycopy95ptSpreads"/>
              <w:rPr>
                <w:rFonts w:ascii="Arial" w:hAnsi="Arial" w:cs="Arial"/>
                <w:b/>
                <w:bCs/>
                <w:lang w:val="en-US"/>
              </w:rPr>
            </w:pPr>
            <w:r w:rsidRPr="00DE6323">
              <w:rPr>
                <w:rFonts w:ascii="Arial" w:hAnsi="Arial" w:cs="Arial"/>
                <w:b/>
                <w:bCs/>
                <w:lang w:val="en-US"/>
              </w:rPr>
              <w:t>How our audit approached this matter</w:t>
            </w:r>
          </w:p>
          <w:p w14:paraId="201DC593"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Our audit procedures in this area included, but were not limited to:</w:t>
            </w:r>
          </w:p>
          <w:p w14:paraId="31316E92"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color w:val="000000"/>
                <w:sz w:val="19"/>
                <w:szCs w:val="19"/>
              </w:rPr>
            </w:pPr>
            <w:r w:rsidRPr="00DE6323">
              <w:rPr>
                <w:rFonts w:ascii="Arial" w:hAnsi="Arial" w:cs="Arial"/>
                <w:color w:val="000000"/>
                <w:sz w:val="19"/>
                <w:szCs w:val="19"/>
              </w:rPr>
              <w:t>Evaluation of the design and operating effectiveness of key internal controls related to: (i) defining and approval of the methods and assumptions used to measure the provision; (ii) review the likelihood of unfavorable outcome and the amount assessed by legal counselors in an individual manner; and (iii) periodical analysis of Bank's sufficiency of the provision;</w:t>
            </w:r>
          </w:p>
          <w:p w14:paraId="506BAC88"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color w:val="000000"/>
                <w:sz w:val="19"/>
                <w:szCs w:val="19"/>
              </w:rPr>
            </w:pPr>
            <w:r w:rsidRPr="00DE6323">
              <w:rPr>
                <w:rFonts w:ascii="Arial" w:hAnsi="Arial" w:cs="Arial"/>
                <w:color w:val="000000"/>
                <w:sz w:val="19"/>
                <w:szCs w:val="19"/>
              </w:rPr>
              <w:t>With the support of our internal experts with a knowledge of statistics, evaluation of the statistical parameters used to measure the Aggregated method and analyzed the calculation of the provision amount;</w:t>
            </w:r>
          </w:p>
          <w:p w14:paraId="4DC6C0E9"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color w:val="000000"/>
                <w:sz w:val="19"/>
                <w:szCs w:val="19"/>
              </w:rPr>
            </w:pPr>
            <w:r w:rsidRPr="00DE6323">
              <w:rPr>
                <w:rFonts w:ascii="Arial" w:hAnsi="Arial" w:cs="Arial"/>
                <w:color w:val="000000"/>
                <w:sz w:val="19"/>
                <w:szCs w:val="19"/>
              </w:rPr>
              <w:t>Evaluation of the Individualized method and its assumptions, according to the assumptions used by sampling, by inspecting the documents of technical studies prepared by Bank's legal counselors and the consistency of the information obtained through inquiries from official external sources;</w:t>
            </w:r>
          </w:p>
          <w:p w14:paraId="5CE38CE0"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color w:val="000000"/>
                <w:sz w:val="19"/>
                <w:szCs w:val="19"/>
              </w:rPr>
            </w:pPr>
            <w:r w:rsidRPr="00DE6323">
              <w:rPr>
                <w:rFonts w:ascii="Arial" w:hAnsi="Arial" w:cs="Arial"/>
                <w:color w:val="000000"/>
                <w:sz w:val="19"/>
                <w:szCs w:val="19"/>
              </w:rPr>
              <w:t>Evaluation of the sufficiency of the provision for contingent liabilities according to an analysis of the history of disbursements occurred during the year when compared with the related provisioned amounts; and</w:t>
            </w:r>
          </w:p>
          <w:p w14:paraId="20A04C3D"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rPr>
            </w:pPr>
            <w:r w:rsidRPr="00DE6323">
              <w:rPr>
                <w:rFonts w:ascii="Arial" w:hAnsi="Arial" w:cs="Arial"/>
                <w:color w:val="000000"/>
                <w:sz w:val="19"/>
                <w:szCs w:val="19"/>
              </w:rPr>
              <w:t>Evaluation whether disclosures in the consolidated financial statements are in accordance with the requirements of applicable accounting standards and consider all relevant information</w:t>
            </w:r>
            <w:r w:rsidRPr="00DE6323">
              <w:rPr>
                <w:rFonts w:ascii="Arial" w:hAnsi="Arial" w:cs="Arial"/>
              </w:rPr>
              <w:t>.</w:t>
            </w:r>
          </w:p>
          <w:p w14:paraId="409971FD"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Based on the evidence obtained through the procedures summarized above, we considered that the recognition and measurement of the amounts of the provision for tax, civil and labor contingent liabilities is acceptable in the context of the consolidated financial statements taken as a whole, for the six-month period ended June 30, 2025.</w:t>
            </w:r>
          </w:p>
          <w:p w14:paraId="73286605" w14:textId="77777777" w:rsidR="00B91971" w:rsidRPr="00DE6323" w:rsidRDefault="00B91971" w:rsidP="00B91971">
            <w:pPr>
              <w:pStyle w:val="Bodycopy95ptSpreads"/>
              <w:rPr>
                <w:rFonts w:ascii="Arial" w:hAnsi="Arial" w:cs="Arial"/>
                <w:b/>
                <w:bCs/>
                <w:lang w:val="en-US"/>
              </w:rPr>
            </w:pPr>
            <w:r w:rsidRPr="00DE6323">
              <w:rPr>
                <w:rFonts w:ascii="Arial" w:hAnsi="Arial" w:cs="Arial"/>
                <w:b/>
                <w:bCs/>
                <w:lang w:val="en-US"/>
              </w:rPr>
              <w:t xml:space="preserve">Measurement of post-employment benefit actuarial liabilities </w:t>
            </w:r>
          </w:p>
          <w:p w14:paraId="27CA3712" w14:textId="6FDEB9EF" w:rsidR="00D67969" w:rsidRPr="00DE6323" w:rsidRDefault="00B91971" w:rsidP="00B91971">
            <w:pPr>
              <w:pStyle w:val="Bodycopy95ptSpreads"/>
              <w:rPr>
                <w:rFonts w:ascii="Arial" w:hAnsi="Arial" w:cs="Arial"/>
                <w:lang w:val="en-US"/>
              </w:rPr>
            </w:pPr>
            <w:r w:rsidRPr="00DE6323">
              <w:rPr>
                <w:rFonts w:ascii="Arial" w:hAnsi="Arial" w:cs="Arial"/>
                <w:lang w:val="en-US"/>
              </w:rPr>
              <w:t>As described in notes 3 (i), 4 (e) and 28 to the consolidated financial statements, Bank sponsors pension plans related to the supplementary retirement benefits of its employees</w:t>
            </w:r>
          </w:p>
          <w:p w14:paraId="57C337A5"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Under defined benefit plans, in which the actuarial risk and investment risk are basically applied to the sponsoring entity, the measurement of actuarial liabilities presented in the balance sheet in other non-financial liabilities requires the use of actuarial techniques and judgment to define assumptions, such as: discount rate, inflation rate and mortality tables.</w:t>
            </w:r>
          </w:p>
          <w:p w14:paraId="773A8796"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 xml:space="preserve">Due to the uncertainties and judgment involved in determining the assumptions used to measure the actuarial liabilities of post-employment benefits related to defined benefit plans, we considered this to be a key audit </w:t>
            </w:r>
            <w:r w:rsidRPr="00DE6323">
              <w:rPr>
                <w:rFonts w:ascii="Arial" w:hAnsi="Arial" w:cs="Arial"/>
                <w:lang w:val="en-US"/>
              </w:rPr>
              <w:lastRenderedPageBreak/>
              <w:t>matter.</w:t>
            </w:r>
          </w:p>
          <w:p w14:paraId="1B706CBF" w14:textId="77777777" w:rsidR="00B91971" w:rsidRPr="00DE6323" w:rsidRDefault="00B91971" w:rsidP="00B91971">
            <w:pPr>
              <w:pStyle w:val="Bodycopy95ptSpreads"/>
              <w:rPr>
                <w:rFonts w:ascii="Arial" w:hAnsi="Arial" w:cs="Arial"/>
                <w:b/>
                <w:bCs/>
                <w:lang w:val="en-US"/>
              </w:rPr>
            </w:pPr>
            <w:r w:rsidRPr="00DE6323">
              <w:rPr>
                <w:rFonts w:ascii="Arial" w:hAnsi="Arial" w:cs="Arial"/>
                <w:b/>
                <w:bCs/>
                <w:lang w:val="en-US"/>
              </w:rPr>
              <w:t>How the matter was addressed in our audit</w:t>
            </w:r>
          </w:p>
          <w:p w14:paraId="15A6ED41"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Our audit procedures in this area included, but were not limited to:</w:t>
            </w:r>
          </w:p>
          <w:p w14:paraId="3FE8885E"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color w:val="000000"/>
                <w:sz w:val="19"/>
                <w:szCs w:val="19"/>
              </w:rPr>
            </w:pPr>
            <w:r w:rsidRPr="00DE6323">
              <w:rPr>
                <w:rFonts w:ascii="Arial" w:hAnsi="Arial" w:cs="Arial"/>
                <w:color w:val="000000"/>
                <w:sz w:val="19"/>
                <w:szCs w:val="19"/>
              </w:rPr>
              <w:t>Evaluation of the design and operating effectiveness of key internal controls related to the definition and approval of the assumptions used in the measurement of the actuarial liabilities of defined benefit plans;</w:t>
            </w:r>
          </w:p>
          <w:p w14:paraId="56C44900"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color w:val="000000"/>
                <w:sz w:val="19"/>
                <w:szCs w:val="19"/>
              </w:rPr>
            </w:pPr>
            <w:r w:rsidRPr="00DE6323">
              <w:rPr>
                <w:rFonts w:ascii="Arial" w:hAnsi="Arial" w:cs="Arial"/>
                <w:color w:val="000000"/>
                <w:sz w:val="19"/>
                <w:szCs w:val="19"/>
              </w:rPr>
              <w:t>Evaluation, with the support of our experts in actuarial calculations, the reasonableness and consistency of the assumptions used, such as the discount rate, inflation rate and mortality tables, including the comparison with data obtained from external sources; and</w:t>
            </w:r>
          </w:p>
          <w:p w14:paraId="43317073"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color w:val="000000"/>
                <w:sz w:val="19"/>
                <w:szCs w:val="19"/>
              </w:rPr>
            </w:pPr>
            <w:r w:rsidRPr="00DE6323">
              <w:rPr>
                <w:rFonts w:ascii="Arial" w:hAnsi="Arial" w:cs="Arial"/>
                <w:color w:val="000000"/>
                <w:sz w:val="19"/>
                <w:szCs w:val="19"/>
              </w:rPr>
              <w:t xml:space="preserve">Recalculation, by sampling, the actuarial liabilities of defined benefit plans. </w:t>
            </w:r>
          </w:p>
          <w:p w14:paraId="5AB3B162"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rPr>
            </w:pPr>
            <w:r w:rsidRPr="00DE6323">
              <w:rPr>
                <w:rFonts w:ascii="Arial" w:hAnsi="Arial" w:cs="Arial"/>
                <w:color w:val="000000"/>
                <w:sz w:val="19"/>
                <w:szCs w:val="19"/>
              </w:rPr>
              <w:t>Evaluation whether disclosures in the consolidated financial statements are in accordance with the requirements of applicable accounting standards and consider all relevant information</w:t>
            </w:r>
            <w:r w:rsidRPr="00DE6323">
              <w:rPr>
                <w:rFonts w:ascii="Arial" w:hAnsi="Arial" w:cs="Arial"/>
              </w:rPr>
              <w:t>.</w:t>
            </w:r>
          </w:p>
          <w:p w14:paraId="3AA8F2FD"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Based on the evidence obtained through the procedures summarized above, we considered the measurement of the amounts of actuarial liabilities of defined benefit plans and the related disclosures acceptable in the context of the consolidated financial statements taken as a whole for the six-month period ended June 30, 2025.</w:t>
            </w:r>
          </w:p>
          <w:p w14:paraId="7F3EBF43" w14:textId="77777777" w:rsidR="00B91971" w:rsidRPr="00DE6323" w:rsidRDefault="00B91971" w:rsidP="00B91971">
            <w:pPr>
              <w:pStyle w:val="Bodycopy95ptSpreads"/>
              <w:rPr>
                <w:rFonts w:ascii="Arial" w:hAnsi="Arial" w:cs="Arial"/>
                <w:b/>
                <w:bCs/>
                <w:lang w:val="en-US"/>
              </w:rPr>
            </w:pPr>
            <w:r w:rsidRPr="00DE6323">
              <w:rPr>
                <w:rFonts w:ascii="Arial" w:hAnsi="Arial" w:cs="Arial"/>
                <w:b/>
                <w:bCs/>
                <w:lang w:val="en-US"/>
              </w:rPr>
              <w:t>Information technology environment</w:t>
            </w:r>
          </w:p>
          <w:p w14:paraId="47C85237"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 xml:space="preserve">Bank's technology environment has procedures followed for managing accesses and changes in systems and applications, for developing new programs, in addition to automated internal controls over various relevant processes. In order to keep its operations running, the Bank provides access to systems and applications for its employees, taking into consideration the functions performed by them and their organizational structure. </w:t>
            </w:r>
          </w:p>
          <w:p w14:paraId="6B06D873"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The controls to authorize, monitor, restrict and/or revoke related accesses to this environment should provide reasonable assurance that accesses and updates of information are made in a complete, reliable and accurate manner and performed by appropriate employees, to mitigate the potential risk of fraud or error resulting from improper access or change in a system or in an information,  and to ensure the integrity of the financial information and accounting records generated by these systems and applications.</w:t>
            </w:r>
          </w:p>
          <w:p w14:paraId="00AAB721"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Due to Bank's high dependence on its technology systems, the high volume of transactions processed daily, and the importance of access controls and change management in its systems and applications, that process utilized data, to plan the nature, timing and extent of our audit procedures, we considered this to be a key audit matter.</w:t>
            </w:r>
          </w:p>
          <w:p w14:paraId="7703EA44" w14:textId="77777777" w:rsidR="00B91971" w:rsidRPr="00DE6323" w:rsidRDefault="00B91971" w:rsidP="00B91971">
            <w:pPr>
              <w:pStyle w:val="Bodycopy95ptSpreads"/>
              <w:rPr>
                <w:rFonts w:ascii="Arial" w:hAnsi="Arial" w:cs="Arial"/>
                <w:b/>
                <w:bCs/>
                <w:lang w:val="en-US"/>
              </w:rPr>
            </w:pPr>
            <w:r w:rsidRPr="00DE6323">
              <w:rPr>
                <w:rFonts w:ascii="Arial" w:hAnsi="Arial" w:cs="Arial"/>
                <w:b/>
                <w:bCs/>
                <w:lang w:val="en-US"/>
              </w:rPr>
              <w:t>How the matter was addressed in our audit</w:t>
            </w:r>
          </w:p>
          <w:p w14:paraId="153B4123" w14:textId="77777777" w:rsidR="00B91971" w:rsidRPr="00DE6323" w:rsidRDefault="00B91971" w:rsidP="00B91971">
            <w:pPr>
              <w:pStyle w:val="Bodycopy95ptSpreads"/>
              <w:rPr>
                <w:rFonts w:ascii="Arial" w:hAnsi="Arial" w:cs="Arial"/>
                <w:lang w:val="en-US"/>
              </w:rPr>
            </w:pPr>
            <w:r w:rsidRPr="00DE6323">
              <w:rPr>
                <w:rFonts w:ascii="Arial" w:hAnsi="Arial" w:cs="Arial"/>
                <w:lang w:val="en-US"/>
              </w:rPr>
              <w:t>Our audit procedures in this area included, but were not limited to:</w:t>
            </w:r>
          </w:p>
          <w:p w14:paraId="1D3E9616" w14:textId="77777777" w:rsidR="00B91971" w:rsidRPr="00DE6323" w:rsidRDefault="00B91971" w:rsidP="002F4F6D">
            <w:pPr>
              <w:pStyle w:val="PargrafodaLista"/>
              <w:widowControl w:val="0"/>
              <w:numPr>
                <w:ilvl w:val="0"/>
                <w:numId w:val="68"/>
              </w:numPr>
              <w:spacing w:after="120" w:line="240" w:lineRule="atLeast"/>
              <w:ind w:left="204" w:hanging="204"/>
              <w:contextualSpacing w:val="0"/>
              <w:rPr>
                <w:rFonts w:ascii="Arial" w:hAnsi="Arial" w:cs="Arial"/>
                <w:color w:val="000000"/>
                <w:sz w:val="19"/>
                <w:szCs w:val="19"/>
              </w:rPr>
            </w:pPr>
            <w:r w:rsidRPr="00DE6323">
              <w:rPr>
                <w:rFonts w:ascii="Arial" w:hAnsi="Arial" w:cs="Arial"/>
                <w:color w:val="000000"/>
                <w:sz w:val="19"/>
                <w:szCs w:val="19"/>
              </w:rPr>
              <w:t xml:space="preserve">With the support of our information technology professionals: </w:t>
            </w:r>
          </w:p>
          <w:p w14:paraId="05109094" w14:textId="77777777" w:rsidR="00B91971" w:rsidRPr="00DE6323" w:rsidRDefault="00B91971" w:rsidP="002F4F6D">
            <w:pPr>
              <w:pStyle w:val="PargrafodaLista"/>
              <w:widowControl w:val="0"/>
              <w:numPr>
                <w:ilvl w:val="0"/>
                <w:numId w:val="69"/>
              </w:numPr>
              <w:autoSpaceDE w:val="0"/>
              <w:autoSpaceDN w:val="0"/>
              <w:spacing w:before="119" w:after="0" w:line="240" w:lineRule="auto"/>
              <w:ind w:right="549"/>
              <w:contextualSpacing w:val="0"/>
              <w:jc w:val="both"/>
              <w:rPr>
                <w:rFonts w:ascii="Arial" w:eastAsia="Times New Roman" w:hAnsi="Arial" w:cs="Arial"/>
                <w:color w:val="000000"/>
                <w:sz w:val="19"/>
                <w:szCs w:val="19"/>
                <w:lang w:eastAsia="en-NZ"/>
              </w:rPr>
            </w:pPr>
            <w:r w:rsidRPr="00DE6323">
              <w:rPr>
                <w:rFonts w:ascii="Arial" w:eastAsia="Times New Roman" w:hAnsi="Arial" w:cs="Arial"/>
                <w:color w:val="000000"/>
                <w:sz w:val="19"/>
                <w:szCs w:val="19"/>
                <w:lang w:eastAsia="en-NZ"/>
              </w:rPr>
              <w:t xml:space="preserve">Evaluation of the design and operating effectiveness, as well as compensatory controls over certain key internal controls, access to systems and applications, such as: authorization of new users, revocation of terminated users and review of active users; </w:t>
            </w:r>
          </w:p>
          <w:p w14:paraId="67873549" w14:textId="77777777" w:rsidR="00B91971" w:rsidRPr="00DE6323" w:rsidRDefault="00B91971" w:rsidP="002F4F6D">
            <w:pPr>
              <w:pStyle w:val="PargrafodaLista"/>
              <w:widowControl w:val="0"/>
              <w:numPr>
                <w:ilvl w:val="0"/>
                <w:numId w:val="69"/>
              </w:numPr>
              <w:autoSpaceDE w:val="0"/>
              <w:autoSpaceDN w:val="0"/>
              <w:spacing w:before="119" w:after="0" w:line="240" w:lineRule="auto"/>
              <w:ind w:right="549"/>
              <w:contextualSpacing w:val="0"/>
              <w:jc w:val="both"/>
              <w:rPr>
                <w:rFonts w:ascii="Arial" w:hAnsi="Arial" w:cs="Arial"/>
              </w:rPr>
            </w:pPr>
            <w:r w:rsidRPr="00DE6323">
              <w:rPr>
                <w:rFonts w:ascii="Arial" w:eastAsia="Times New Roman" w:hAnsi="Arial" w:cs="Arial"/>
                <w:color w:val="000000"/>
                <w:sz w:val="19"/>
                <w:szCs w:val="19"/>
                <w:lang w:eastAsia="en-NZ"/>
              </w:rPr>
              <w:t>Evaluation by sampling of significant information extracted from certain key systems to prepare the consolidated financial statements;</w:t>
            </w:r>
          </w:p>
          <w:p w14:paraId="49142236" w14:textId="77777777" w:rsidR="00B91971" w:rsidRPr="00DE6323" w:rsidRDefault="00B91971" w:rsidP="002F4F6D">
            <w:pPr>
              <w:pStyle w:val="PargrafodaLista"/>
              <w:widowControl w:val="0"/>
              <w:numPr>
                <w:ilvl w:val="0"/>
                <w:numId w:val="69"/>
              </w:numPr>
              <w:autoSpaceDE w:val="0"/>
              <w:autoSpaceDN w:val="0"/>
              <w:spacing w:before="119" w:after="0" w:line="240" w:lineRule="auto"/>
              <w:ind w:right="549"/>
              <w:contextualSpacing w:val="0"/>
              <w:jc w:val="both"/>
              <w:rPr>
                <w:rFonts w:ascii="Arial" w:eastAsia="Times New Roman" w:hAnsi="Arial" w:cs="Arial"/>
                <w:color w:val="000000"/>
                <w:sz w:val="19"/>
                <w:szCs w:val="19"/>
                <w:lang w:eastAsia="en-NZ"/>
              </w:rPr>
            </w:pPr>
            <w:r w:rsidRPr="00DE6323">
              <w:rPr>
                <w:rFonts w:ascii="Arial" w:eastAsia="Times New Roman" w:hAnsi="Arial" w:cs="Arial"/>
                <w:color w:val="000000"/>
                <w:sz w:val="19"/>
                <w:szCs w:val="19"/>
                <w:lang w:eastAsia="en-NZ"/>
              </w:rPr>
              <w:t xml:space="preserve">Evaluation of the areas where, according to our judgment, there is a high dependence on information technology. Our tests also included an evaluation of password policies, security configurations and internal controls over system and application developments and changes; and </w:t>
            </w:r>
          </w:p>
          <w:p w14:paraId="252C3E19" w14:textId="77777777" w:rsidR="00B91971" w:rsidRPr="00DE6323" w:rsidRDefault="00B91971" w:rsidP="002F4F6D">
            <w:pPr>
              <w:pStyle w:val="PargrafodaLista"/>
              <w:widowControl w:val="0"/>
              <w:numPr>
                <w:ilvl w:val="0"/>
                <w:numId w:val="69"/>
              </w:numPr>
              <w:autoSpaceDE w:val="0"/>
              <w:autoSpaceDN w:val="0"/>
              <w:spacing w:before="119" w:after="0" w:line="240" w:lineRule="auto"/>
              <w:ind w:right="549"/>
              <w:contextualSpacing w:val="0"/>
              <w:jc w:val="both"/>
              <w:rPr>
                <w:rFonts w:ascii="Arial" w:eastAsia="Times New Roman" w:hAnsi="Arial" w:cs="Arial"/>
                <w:color w:val="000000"/>
                <w:sz w:val="19"/>
                <w:szCs w:val="19"/>
                <w:lang w:eastAsia="en-NZ"/>
              </w:rPr>
            </w:pPr>
            <w:r w:rsidRPr="00DE6323">
              <w:rPr>
                <w:rFonts w:ascii="Arial" w:eastAsia="Times New Roman" w:hAnsi="Arial" w:cs="Arial"/>
                <w:color w:val="000000"/>
                <w:sz w:val="19"/>
                <w:szCs w:val="19"/>
                <w:lang w:eastAsia="en-NZ"/>
              </w:rPr>
              <w:t>Evaluation of the design and operating effectiveness of internal controls for financial reporting and other relevant automated processes or with some component dependent on systems and applications. We tested the design, implementation, and operating effectiveness of those controls.</w:t>
            </w:r>
          </w:p>
          <w:p w14:paraId="2D57042C" w14:textId="77777777" w:rsidR="00B91971" w:rsidRPr="00DE6323" w:rsidRDefault="00B91971" w:rsidP="00B91971">
            <w:pPr>
              <w:pStyle w:val="PargrafodaLista"/>
              <w:rPr>
                <w:rFonts w:ascii="Arial" w:eastAsia="Times New Roman" w:hAnsi="Arial" w:cs="Arial"/>
                <w:color w:val="000000"/>
                <w:sz w:val="19"/>
                <w:szCs w:val="19"/>
                <w:lang w:eastAsia="en-NZ"/>
              </w:rPr>
            </w:pPr>
          </w:p>
          <w:p w14:paraId="7E47E392" w14:textId="77777777" w:rsidR="00B91971" w:rsidRPr="00DE6323" w:rsidRDefault="00B91971" w:rsidP="00B91971">
            <w:pPr>
              <w:pStyle w:val="Corpodetexto"/>
              <w:tabs>
                <w:tab w:val="left" w:pos="676"/>
              </w:tabs>
              <w:kinsoku w:val="0"/>
              <w:overflowPunct w:val="0"/>
              <w:ind w:left="136" w:right="69"/>
              <w:rPr>
                <w:rFonts w:ascii="Arial" w:hAnsi="Arial" w:cs="Arial"/>
                <w:lang w:val="en-US"/>
              </w:rPr>
            </w:pPr>
            <w:r w:rsidRPr="00DE6323">
              <w:rPr>
                <w:rFonts w:ascii="Arial" w:hAnsi="Arial" w:cs="Arial"/>
                <w:sz w:val="19"/>
                <w:szCs w:val="19"/>
                <w:lang w:val="en-US"/>
              </w:rPr>
              <w:t>The evidence obtained through the procedures summarized above allowed us to consider the information extracted from certain systems and applications to plan the nature, timing and extent of our substantive tests in the context of the consolidated financial statements taken as a whole for the six-month period  ended June 30, 2025</w:t>
            </w:r>
            <w:r w:rsidRPr="00DE6323">
              <w:rPr>
                <w:rFonts w:ascii="Arial" w:hAnsi="Arial" w:cs="Arial"/>
                <w:lang w:val="en-US"/>
              </w:rPr>
              <w:t>.</w:t>
            </w:r>
          </w:p>
          <w:p w14:paraId="54A13A82" w14:textId="77777777" w:rsidR="00B91971" w:rsidRPr="00DE6323" w:rsidRDefault="00B91971" w:rsidP="00B91971">
            <w:pPr>
              <w:pStyle w:val="Bodycopy95ptSpreads"/>
              <w:rPr>
                <w:rFonts w:ascii="Arial" w:hAnsi="Arial" w:cs="Arial"/>
                <w:lang w:val="en-US"/>
              </w:rPr>
            </w:pPr>
          </w:p>
        </w:tc>
      </w:tr>
      <w:tr w:rsidR="00D67969" w:rsidRPr="00DE6323" w14:paraId="77177714" w14:textId="77777777" w:rsidTr="002F4F6D">
        <w:trPr>
          <w:trHeight w:val="60"/>
        </w:trPr>
        <w:tc>
          <w:tcPr>
            <w:tcW w:w="9640" w:type="dxa"/>
            <w:shd w:val="solid" w:color="004E98" w:fill="auto"/>
            <w:tcMar>
              <w:top w:w="113" w:type="dxa"/>
              <w:left w:w="113" w:type="dxa"/>
              <w:bottom w:w="170" w:type="dxa"/>
              <w:right w:w="113" w:type="dxa"/>
            </w:tcMar>
            <w:hideMark/>
          </w:tcPr>
          <w:p w14:paraId="035BE2C6" w14:textId="0E3717C9" w:rsidR="00D67969" w:rsidRPr="00DE6323" w:rsidRDefault="00B91971" w:rsidP="00ED08D9">
            <w:pPr>
              <w:pStyle w:val="TableParagraph"/>
              <w:spacing w:before="129" w:line="198" w:lineRule="exact"/>
              <w:rPr>
                <w:rFonts w:ascii="Arial" w:hAnsi="Arial" w:cs="Arial"/>
                <w:b/>
                <w:bCs/>
                <w:color w:val="FFFFFF"/>
                <w:sz w:val="19"/>
                <w:szCs w:val="19"/>
              </w:rPr>
            </w:pPr>
            <w:r w:rsidRPr="00DE6323">
              <w:rPr>
                <w:rFonts w:ascii="Arial" w:hAnsi="Arial" w:cs="Arial"/>
                <w:b/>
                <w:bCs/>
                <w:color w:val="FFFFFF"/>
                <w:sz w:val="19"/>
                <w:szCs w:val="19"/>
              </w:rPr>
              <w:lastRenderedPageBreak/>
              <w:t>Other matters</w:t>
            </w:r>
          </w:p>
        </w:tc>
      </w:tr>
      <w:tr w:rsidR="00D67969" w:rsidRPr="00DE6323" w14:paraId="0E239A36" w14:textId="77777777" w:rsidTr="002F4F6D">
        <w:trPr>
          <w:trHeight w:val="60"/>
        </w:trPr>
        <w:tc>
          <w:tcPr>
            <w:tcW w:w="9640" w:type="dxa"/>
            <w:tcMar>
              <w:top w:w="113" w:type="dxa"/>
              <w:left w:w="113" w:type="dxa"/>
              <w:bottom w:w="170" w:type="dxa"/>
              <w:right w:w="113" w:type="dxa"/>
            </w:tcMar>
            <w:hideMark/>
          </w:tcPr>
          <w:p w14:paraId="36FC2B6D" w14:textId="77777777" w:rsidR="00B91971" w:rsidRPr="00EC3182" w:rsidRDefault="00B91971" w:rsidP="00EC3182">
            <w:pPr>
              <w:pStyle w:val="Corpodetexto"/>
              <w:tabs>
                <w:tab w:val="left" w:pos="676"/>
              </w:tabs>
              <w:ind w:left="136" w:right="69"/>
              <w:rPr>
                <w:rFonts w:ascii="Arial" w:hAnsi="Arial" w:cs="Arial"/>
                <w:b/>
                <w:bCs/>
                <w:sz w:val="19"/>
                <w:szCs w:val="19"/>
                <w:lang w:val="en-US"/>
              </w:rPr>
            </w:pPr>
            <w:r w:rsidRPr="00EC3182">
              <w:rPr>
                <w:rFonts w:ascii="Arial" w:hAnsi="Arial" w:cs="Arial"/>
                <w:b/>
                <w:bCs/>
                <w:sz w:val="19"/>
                <w:szCs w:val="19"/>
                <w:lang w:val="en-US"/>
              </w:rPr>
              <w:lastRenderedPageBreak/>
              <w:t>Statements of value added</w:t>
            </w:r>
          </w:p>
          <w:p w14:paraId="031AC680" w14:textId="77777777" w:rsidR="00B91971" w:rsidRDefault="00B91971" w:rsidP="00B91971">
            <w:pPr>
              <w:pStyle w:val="Corpodetexto"/>
              <w:tabs>
                <w:tab w:val="left" w:pos="676"/>
              </w:tabs>
              <w:ind w:left="136" w:right="69"/>
              <w:rPr>
                <w:rFonts w:ascii="Arial" w:hAnsi="Arial" w:cs="Arial"/>
                <w:sz w:val="19"/>
                <w:szCs w:val="19"/>
                <w:lang w:val="en-US"/>
              </w:rPr>
            </w:pPr>
            <w:r w:rsidRPr="00DE6323">
              <w:rPr>
                <w:rFonts w:ascii="Arial" w:hAnsi="Arial" w:cs="Arial"/>
                <w:sz w:val="19"/>
                <w:szCs w:val="19"/>
                <w:lang w:val="en-US"/>
              </w:rPr>
              <w:t>The individual and consolidated financial statements of value added for the six-month period ended June 30, 2025, prepared under the responsibility of the Bank's management, and presented as supplementary information in relation to the accounting practices adopted in Brazil applicable to institutions authorized to operate by the Central Bank of Brazil (BACEN), were submitted to the same audit procedures applied together with the audit of the individual and consolidated financial statements of the Bank. In order to form our opinion, we evaluated whether these statements are reconciled to the individual and consolidated financial statements and to the accounting records, as applicable, and whether their form and content are in accordance with the criteria set on Technical Pronouncement CPC 09 - Statement of Value Added. In our opinion, these statements of value added have been adequately prepared, in all material respects, according to the criteria set on this Technical Pronouncement and are consistent with the individual and consolidated financial statements taken as a whole.</w:t>
            </w:r>
          </w:p>
          <w:p w14:paraId="6CE78ECB" w14:textId="77777777" w:rsidR="002F4F6D" w:rsidRPr="00DE6323" w:rsidRDefault="002F4F6D" w:rsidP="00B91971">
            <w:pPr>
              <w:pStyle w:val="Corpodetexto"/>
              <w:tabs>
                <w:tab w:val="left" w:pos="676"/>
              </w:tabs>
              <w:ind w:left="136" w:right="69"/>
              <w:rPr>
                <w:rFonts w:ascii="Arial" w:hAnsi="Arial" w:cs="Arial"/>
                <w:sz w:val="19"/>
                <w:szCs w:val="19"/>
                <w:lang w:val="en-US"/>
              </w:rPr>
            </w:pPr>
          </w:p>
          <w:p w14:paraId="6C978F57" w14:textId="77777777" w:rsidR="00B91971" w:rsidRPr="00DE6323" w:rsidRDefault="00B91971" w:rsidP="00B91971">
            <w:pPr>
              <w:pStyle w:val="TableParagraph"/>
              <w:spacing w:before="120"/>
              <w:ind w:left="113" w:right="550"/>
              <w:rPr>
                <w:rFonts w:ascii="Arial" w:hAnsi="Arial" w:cs="Arial"/>
                <w:b/>
                <w:bCs/>
                <w:sz w:val="19"/>
                <w:szCs w:val="19"/>
              </w:rPr>
            </w:pPr>
            <w:r w:rsidRPr="00DE6323">
              <w:rPr>
                <w:rFonts w:ascii="Arial" w:hAnsi="Arial" w:cs="Arial"/>
                <w:b/>
                <w:bCs/>
                <w:sz w:val="19"/>
                <w:szCs w:val="19"/>
              </w:rPr>
              <w:t>Consolidated Financial Statements</w:t>
            </w:r>
          </w:p>
          <w:p w14:paraId="0D62EF53" w14:textId="77777777" w:rsidR="00B91971" w:rsidRPr="00DE6323" w:rsidRDefault="00B91971" w:rsidP="00B91971">
            <w:pPr>
              <w:pStyle w:val="TableParagraph"/>
              <w:spacing w:before="120"/>
              <w:ind w:left="113" w:right="550"/>
              <w:rPr>
                <w:rFonts w:ascii="Arial" w:hAnsi="Arial" w:cs="Arial"/>
                <w:b/>
                <w:bCs/>
                <w:sz w:val="19"/>
                <w:szCs w:val="19"/>
              </w:rPr>
            </w:pPr>
          </w:p>
          <w:p w14:paraId="612F3F2D" w14:textId="2783FA3A" w:rsidR="00B91971" w:rsidRPr="00ED08D9" w:rsidRDefault="00B91971" w:rsidP="00B91971">
            <w:pPr>
              <w:pStyle w:val="Corpodetexto"/>
              <w:tabs>
                <w:tab w:val="left" w:pos="676"/>
              </w:tabs>
              <w:ind w:left="136" w:right="69"/>
              <w:rPr>
                <w:rFonts w:ascii="Arial" w:hAnsi="Arial" w:cs="Arial"/>
                <w:sz w:val="19"/>
                <w:szCs w:val="19"/>
                <w:lang w:val="en-US"/>
              </w:rPr>
            </w:pPr>
            <w:r w:rsidRPr="00ED08D9">
              <w:rPr>
                <w:rFonts w:ascii="Arial" w:hAnsi="Arial" w:cs="Arial"/>
                <w:sz w:val="19"/>
                <w:szCs w:val="19"/>
                <w:lang w:val="en-US"/>
              </w:rPr>
              <w:t>These consolidated financial statements for the six-month period ended June 30, 2025, were prepared in accordance with the accounting practices adopted in Brazil applicable to institutions authorized to operate by the Central Bank of Brazil (Bacen), and are being presented as additional information, as allowed by Article No. 77 of CMN Resolution No. 4,966, to the consolidated financial statements prepared in accordance with the IFRS Accounting Standards issued by the International Accounting Standards Board (IASB), which were presented separately by Banco do Brasil S.A. on this date and on which we issued a review report, containing no modifications, dated August 13, 2025</w:t>
            </w:r>
          </w:p>
          <w:p w14:paraId="0AF90438" w14:textId="72982803" w:rsidR="00D67969" w:rsidRPr="00DE6323" w:rsidRDefault="00D67969" w:rsidP="006601EE">
            <w:pPr>
              <w:pStyle w:val="Bodycopy95ptSpreads"/>
              <w:rPr>
                <w:rFonts w:ascii="Arial" w:hAnsi="Arial" w:cs="Arial"/>
                <w:lang w:val="en-US"/>
              </w:rPr>
            </w:pPr>
          </w:p>
        </w:tc>
      </w:tr>
      <w:tr w:rsidR="00D67969" w:rsidRPr="00DE6323" w14:paraId="4E74C9C3" w14:textId="77777777" w:rsidTr="002F4F6D">
        <w:trPr>
          <w:trHeight w:val="162"/>
        </w:trPr>
        <w:tc>
          <w:tcPr>
            <w:tcW w:w="9640" w:type="dxa"/>
            <w:shd w:val="solid" w:color="004E98" w:fill="auto"/>
            <w:tcMar>
              <w:top w:w="113" w:type="dxa"/>
              <w:left w:w="113" w:type="dxa"/>
              <w:bottom w:w="170" w:type="dxa"/>
              <w:right w:w="113" w:type="dxa"/>
            </w:tcMar>
            <w:hideMark/>
          </w:tcPr>
          <w:p w14:paraId="06DFB022" w14:textId="1E1B8DD2" w:rsidR="00D67969" w:rsidRPr="00DE6323" w:rsidRDefault="00BD32A3" w:rsidP="00ED08D9">
            <w:pPr>
              <w:pStyle w:val="Bodycopy95ptSpreads"/>
              <w:spacing w:after="0"/>
              <w:rPr>
                <w:rFonts w:ascii="Arial" w:hAnsi="Arial" w:cs="Arial"/>
                <w:b/>
                <w:bCs/>
                <w:lang w:val="en-US"/>
              </w:rPr>
            </w:pPr>
            <w:r w:rsidRPr="00DE6323">
              <w:rPr>
                <w:rFonts w:ascii="Arial" w:hAnsi="Arial" w:cs="Arial"/>
                <w:b/>
                <w:bCs/>
                <w:color w:val="FFFFFF"/>
                <w:lang w:val="en-US"/>
              </w:rPr>
              <w:t>Other information that accompanies the individual and consolidated financial statements and the independent auditors' report</w:t>
            </w:r>
          </w:p>
        </w:tc>
      </w:tr>
      <w:tr w:rsidR="00D67969" w:rsidRPr="00DE6323" w14:paraId="3A934D48" w14:textId="77777777" w:rsidTr="002F4F6D">
        <w:trPr>
          <w:trHeight w:val="60"/>
        </w:trPr>
        <w:tc>
          <w:tcPr>
            <w:tcW w:w="9640" w:type="dxa"/>
            <w:tcMar>
              <w:top w:w="113" w:type="dxa"/>
              <w:left w:w="113" w:type="dxa"/>
              <w:bottom w:w="170" w:type="dxa"/>
              <w:right w:w="113" w:type="dxa"/>
            </w:tcMar>
            <w:hideMark/>
          </w:tcPr>
          <w:p w14:paraId="417A333A" w14:textId="485284A9" w:rsidR="00BD32A3" w:rsidRPr="00DE6323" w:rsidRDefault="00BD32A3" w:rsidP="002F4F6D">
            <w:pPr>
              <w:pStyle w:val="TableParagraph"/>
              <w:spacing w:before="120" w:after="120"/>
              <w:ind w:left="30" w:right="173"/>
              <w:rPr>
                <w:rFonts w:ascii="Arial" w:hAnsi="Arial" w:cs="Arial"/>
                <w:sz w:val="19"/>
                <w:szCs w:val="19"/>
              </w:rPr>
            </w:pPr>
            <w:r w:rsidRPr="00DE6323">
              <w:rPr>
                <w:rFonts w:ascii="Arial" w:hAnsi="Arial" w:cs="Arial"/>
                <w:sz w:val="19"/>
                <w:szCs w:val="19"/>
              </w:rPr>
              <w:t>The Bank's Management is responsible for the other information. The other information comprises the Management Report.</w:t>
            </w:r>
          </w:p>
          <w:p w14:paraId="080C094C" w14:textId="77777777" w:rsidR="00BD32A3" w:rsidRPr="00DE6323" w:rsidRDefault="00BD32A3" w:rsidP="00BD32A3">
            <w:pPr>
              <w:pStyle w:val="TableParagraph"/>
              <w:spacing w:before="0" w:after="120"/>
              <w:ind w:left="0" w:right="173"/>
              <w:rPr>
                <w:rFonts w:ascii="Arial" w:hAnsi="Arial" w:cs="Arial"/>
                <w:sz w:val="19"/>
                <w:szCs w:val="19"/>
              </w:rPr>
            </w:pPr>
            <w:r w:rsidRPr="00DE6323">
              <w:rPr>
                <w:rFonts w:ascii="Arial" w:hAnsi="Arial" w:cs="Arial"/>
                <w:sz w:val="19"/>
                <w:szCs w:val="19"/>
              </w:rPr>
              <w:t>Our opinion on the individual and consolidated financial statements does not cover the other information and we do not express any form of assurance conclusion thereon.</w:t>
            </w:r>
          </w:p>
          <w:p w14:paraId="3660CC88" w14:textId="50CD5830" w:rsidR="00D67969" w:rsidRPr="00DE6323" w:rsidRDefault="00BD32A3" w:rsidP="00BD32A3">
            <w:pPr>
              <w:pStyle w:val="Bodycopy95ptSpreads"/>
              <w:rPr>
                <w:rFonts w:ascii="Arial" w:hAnsi="Arial" w:cs="Arial"/>
                <w:lang w:val="en-US"/>
              </w:rPr>
            </w:pPr>
            <w:r w:rsidRPr="00DE6323">
              <w:rPr>
                <w:rFonts w:ascii="Arial" w:hAnsi="Arial" w:cs="Arial"/>
                <w:lang w:val="en-US"/>
              </w:rPr>
              <w:t xml:space="preserve">In connection with our audit of the individual and consolidated financial statements, our responsibility is to read the other information and, in doing so, consider whether the other information is materially inconsistent with the individual and consolidated financial statements or our knowledge obtained in the audit, or otherwise appears to be materially misstated. If, based on the work performed, we conclude that there is material misstatement of the Management Report, we are required to report on such fact. </w:t>
            </w:r>
            <w:r w:rsidRPr="00DE6323">
              <w:rPr>
                <w:rFonts w:ascii="Arial" w:hAnsi="Arial" w:cs="Arial"/>
              </w:rPr>
              <w:t>We have nothing to report on this.</w:t>
            </w:r>
          </w:p>
        </w:tc>
      </w:tr>
      <w:tr w:rsidR="00D67969" w:rsidRPr="00DE6323" w14:paraId="23598CE2" w14:textId="77777777" w:rsidTr="002F4F6D">
        <w:trPr>
          <w:trHeight w:val="60"/>
        </w:trPr>
        <w:tc>
          <w:tcPr>
            <w:tcW w:w="9640" w:type="dxa"/>
            <w:shd w:val="solid" w:color="004E98" w:fill="auto"/>
            <w:tcMar>
              <w:top w:w="113" w:type="dxa"/>
              <w:left w:w="113" w:type="dxa"/>
              <w:bottom w:w="170" w:type="dxa"/>
              <w:right w:w="113" w:type="dxa"/>
            </w:tcMar>
            <w:hideMark/>
          </w:tcPr>
          <w:p w14:paraId="40088EC2" w14:textId="0FD94728" w:rsidR="00D67969" w:rsidRPr="00DE6323" w:rsidRDefault="00BD32A3" w:rsidP="006601EE">
            <w:pPr>
              <w:pStyle w:val="Bodycopy95ptSpreads"/>
              <w:spacing w:after="0"/>
              <w:rPr>
                <w:rFonts w:ascii="Arial" w:hAnsi="Arial" w:cs="Arial"/>
                <w:b/>
                <w:bCs/>
                <w:lang w:val="en-US"/>
              </w:rPr>
            </w:pPr>
            <w:r w:rsidRPr="00DE6323">
              <w:rPr>
                <w:rFonts w:ascii="Arial" w:hAnsi="Arial" w:cs="Arial"/>
                <w:b/>
                <w:bCs/>
                <w:color w:val="FFFFFF"/>
                <w:lang w:val="en-US"/>
              </w:rPr>
              <w:t>Responsibilities of Management and Those Charged with Governance for the Individual and Consolidated Financial Statements</w:t>
            </w:r>
          </w:p>
        </w:tc>
      </w:tr>
      <w:tr w:rsidR="00D67969" w:rsidRPr="00DE6323" w14:paraId="07813278" w14:textId="77777777" w:rsidTr="002F4F6D">
        <w:trPr>
          <w:trHeight w:val="60"/>
        </w:trPr>
        <w:tc>
          <w:tcPr>
            <w:tcW w:w="9640" w:type="dxa"/>
            <w:tcMar>
              <w:top w:w="113" w:type="dxa"/>
              <w:left w:w="113" w:type="dxa"/>
              <w:bottom w:w="170" w:type="dxa"/>
              <w:right w:w="113" w:type="dxa"/>
            </w:tcMar>
          </w:tcPr>
          <w:p w14:paraId="530AD6BD" w14:textId="77777777" w:rsidR="00BD32A3" w:rsidRPr="00DE6323" w:rsidRDefault="00BD32A3" w:rsidP="00BD32A3">
            <w:pPr>
              <w:pStyle w:val="TableParagraph"/>
              <w:spacing w:before="120" w:after="120"/>
              <w:ind w:left="113" w:right="185"/>
              <w:rPr>
                <w:rFonts w:ascii="Arial" w:hAnsi="Arial" w:cs="Arial"/>
                <w:sz w:val="19"/>
                <w:szCs w:val="19"/>
              </w:rPr>
            </w:pPr>
            <w:r w:rsidRPr="00DE6323">
              <w:rPr>
                <w:rFonts w:ascii="Arial" w:hAnsi="Arial" w:cs="Arial"/>
                <w:sz w:val="19"/>
                <w:szCs w:val="19"/>
              </w:rPr>
              <w:t>Management is responsible for the preparation of these individual and consolidated financial statements in accordance with the accounting practices adopted in Brazil, applicable to institutions authorized to operate by the Central Bank of Brazil (BACEN), and for such internal control as management determines is necessary to enable the preparation of individual and consolidated financial statements that are free from material misstatement, whether due to fraud or error.</w:t>
            </w:r>
          </w:p>
          <w:p w14:paraId="61DCE182" w14:textId="77777777" w:rsidR="00BD32A3" w:rsidRPr="00DE6323" w:rsidRDefault="00BD32A3" w:rsidP="00BD32A3">
            <w:pPr>
              <w:pStyle w:val="TableParagraph"/>
              <w:spacing w:before="120" w:after="120"/>
              <w:ind w:left="113" w:right="185"/>
              <w:rPr>
                <w:rFonts w:ascii="Arial" w:hAnsi="Arial" w:cs="Arial"/>
                <w:sz w:val="19"/>
                <w:szCs w:val="19"/>
              </w:rPr>
            </w:pPr>
            <w:r w:rsidRPr="00DE6323">
              <w:rPr>
                <w:rFonts w:ascii="Arial" w:hAnsi="Arial" w:cs="Arial"/>
                <w:sz w:val="19"/>
                <w:szCs w:val="19"/>
              </w:rPr>
              <w:t>In preparing the individual and consolidated financial statements, management is responsible for assessing the Bank's ability to continue as a going concern, disclosing, as applicable, matters related to going concern and using the going concern basis of accounting unless management either intends to liquidate the Bank or to cease operations, or has no realistic alternative but to do so.</w:t>
            </w:r>
          </w:p>
          <w:p w14:paraId="304CA5CB" w14:textId="71C411B0" w:rsidR="00D67969" w:rsidRPr="00DE6323" w:rsidRDefault="00BD32A3" w:rsidP="00BD32A3">
            <w:pPr>
              <w:pStyle w:val="Bodycopy95ptSpreads"/>
              <w:rPr>
                <w:rFonts w:ascii="Arial" w:hAnsi="Arial" w:cs="Arial"/>
                <w:lang w:val="en-US"/>
              </w:rPr>
            </w:pPr>
            <w:r w:rsidRPr="00DE6323">
              <w:rPr>
                <w:rFonts w:ascii="Arial" w:hAnsi="Arial" w:cs="Arial"/>
                <w:lang w:val="en-US"/>
              </w:rPr>
              <w:t>Those charged with governance are responsible for overseeing the Bank's and its subsidiaries' financial reporting process</w:t>
            </w:r>
          </w:p>
        </w:tc>
      </w:tr>
      <w:tr w:rsidR="00BD32A3" w:rsidRPr="00DE6323" w14:paraId="19FDA7D5" w14:textId="77777777" w:rsidTr="002F4F6D">
        <w:trPr>
          <w:trHeight w:val="60"/>
        </w:trPr>
        <w:tc>
          <w:tcPr>
            <w:tcW w:w="9640" w:type="dxa"/>
            <w:shd w:val="clear" w:color="auto" w:fill="004E96"/>
            <w:tcMar>
              <w:top w:w="113" w:type="dxa"/>
              <w:left w:w="113" w:type="dxa"/>
              <w:bottom w:w="170" w:type="dxa"/>
              <w:right w:w="113" w:type="dxa"/>
            </w:tcMar>
          </w:tcPr>
          <w:p w14:paraId="0C6501AB" w14:textId="77777777" w:rsidR="00BD32A3" w:rsidRPr="00ED08D9" w:rsidRDefault="00BD32A3" w:rsidP="00ED08D9">
            <w:pPr>
              <w:pStyle w:val="TableParagraph"/>
              <w:spacing w:before="120"/>
              <w:ind w:left="113" w:right="185"/>
              <w:rPr>
                <w:rFonts w:ascii="Arial" w:hAnsi="Arial" w:cs="Arial"/>
                <w:b/>
                <w:bCs/>
                <w:sz w:val="19"/>
                <w:szCs w:val="19"/>
              </w:rPr>
            </w:pPr>
            <w:r w:rsidRPr="00ED08D9">
              <w:rPr>
                <w:rFonts w:ascii="Arial" w:hAnsi="Arial" w:cs="Arial"/>
                <w:b/>
                <w:bCs/>
                <w:color w:val="FFFFFF" w:themeColor="background1"/>
                <w:sz w:val="19"/>
                <w:szCs w:val="19"/>
              </w:rPr>
              <w:t>Auditors' Responsibilities for the Audit of the Individual and Consolidated Financial Statements</w:t>
            </w:r>
          </w:p>
        </w:tc>
      </w:tr>
    </w:tbl>
    <w:p w14:paraId="7E999CA0" w14:textId="77777777" w:rsidR="00BD32A3" w:rsidRPr="00DE6323" w:rsidRDefault="00BD32A3" w:rsidP="002F4F6D">
      <w:pPr>
        <w:pStyle w:val="TableParagraph"/>
        <w:spacing w:before="120" w:after="120"/>
        <w:ind w:left="0" w:right="190"/>
        <w:rPr>
          <w:rFonts w:ascii="Arial" w:hAnsi="Arial" w:cs="Arial"/>
          <w:sz w:val="19"/>
          <w:szCs w:val="19"/>
        </w:rPr>
      </w:pPr>
      <w:r w:rsidRPr="00DE6323">
        <w:rPr>
          <w:rFonts w:ascii="Arial" w:hAnsi="Arial" w:cs="Arial"/>
          <w:sz w:val="19"/>
          <w:szCs w:val="19"/>
        </w:rPr>
        <w:t xml:space="preserve">Our objectives are to obtain reasonable assurance about whether the individual and consolidated financial statements as a whole are free from material misstatement, whether due to fraud or error, and to issue an </w:t>
      </w:r>
      <w:r w:rsidRPr="00DE6323">
        <w:rPr>
          <w:rFonts w:ascii="Arial" w:hAnsi="Arial" w:cs="Arial"/>
          <w:sz w:val="19"/>
          <w:szCs w:val="19"/>
        </w:rPr>
        <w:lastRenderedPageBreak/>
        <w:t>auditors' report that includes our opinion. 'Reasonable assurance' is a high level of assurance but is not a guarantee that an audit conducted in accordance with Brazilian and International standards on auditing will always detect a material misstatement when it exists. Misstatements can arise from fraud or error and are considered material if, individually or in aggregate, they could reasonably be expected to influence the economic decisions of users taken on the basis of these individual and consolidated financial statements. As part of an audit in accordance with the Brazilian and international standards on auditing, we exercise professional judgment and maintain professional skepticism throughout the audit. In addition:</w:t>
      </w:r>
    </w:p>
    <w:p w14:paraId="661AB516" w14:textId="77777777" w:rsidR="00BD32A3" w:rsidRPr="00DE6323" w:rsidRDefault="00BD32A3" w:rsidP="002F4F6D">
      <w:pPr>
        <w:pStyle w:val="TableParagraph"/>
        <w:numPr>
          <w:ilvl w:val="0"/>
          <w:numId w:val="66"/>
        </w:numPr>
        <w:tabs>
          <w:tab w:val="left" w:pos="1170"/>
        </w:tabs>
        <w:spacing w:before="0" w:after="120"/>
        <w:ind w:left="540" w:right="242"/>
        <w:rPr>
          <w:rFonts w:ascii="Arial" w:hAnsi="Arial" w:cs="Arial"/>
          <w:sz w:val="19"/>
          <w:szCs w:val="19"/>
        </w:rPr>
      </w:pPr>
      <w:r w:rsidRPr="00DE6323">
        <w:rPr>
          <w:rFonts w:ascii="Arial" w:hAnsi="Arial" w:cs="Arial"/>
          <w:sz w:val="19"/>
          <w:szCs w:val="19"/>
        </w:rPr>
        <w:t>Identify and assess the risks of material misstatement of the individual and consolidated financial statements, whether due to fraud or error, design and perform audit procedures responsive to those risks, and obtain audit evidence that is sufficient and appropriate to provide a basis for our opinion. The risk of not detecting material misstatement resulting from fraud is higher than for one resulting from error, as fraud may involve collusion, forgery, intentional omissions, misrepresentations or the collusion, misrepresentation of internal control.</w:t>
      </w:r>
    </w:p>
    <w:p w14:paraId="29A1FCB6" w14:textId="77777777" w:rsidR="00BD32A3" w:rsidRPr="00DE6323" w:rsidRDefault="00BD32A3" w:rsidP="002F4F6D">
      <w:pPr>
        <w:pStyle w:val="TableParagraph"/>
        <w:numPr>
          <w:ilvl w:val="0"/>
          <w:numId w:val="66"/>
        </w:numPr>
        <w:tabs>
          <w:tab w:val="left" w:pos="1170"/>
        </w:tabs>
        <w:spacing w:before="0" w:after="120"/>
        <w:ind w:left="540" w:right="203"/>
        <w:rPr>
          <w:rFonts w:ascii="Arial" w:hAnsi="Arial" w:cs="Arial"/>
          <w:sz w:val="19"/>
          <w:szCs w:val="19"/>
        </w:rPr>
      </w:pPr>
      <w:r w:rsidRPr="00DE6323">
        <w:rPr>
          <w:rFonts w:ascii="Arial" w:hAnsi="Arial" w:cs="Arial"/>
          <w:sz w:val="19"/>
          <w:szCs w:val="19"/>
        </w:rPr>
        <w:t>Obtain an understanding of internal control relevant to the audit in order to design audit procedures that are appropriate in the circumstances, but not for the purpose of expressing an opinion on the effectiveness of the Entity's and its subsidiaries' internal controls.</w:t>
      </w:r>
    </w:p>
    <w:p w14:paraId="4668A54A" w14:textId="77777777" w:rsidR="00BD32A3" w:rsidRPr="00DE6323" w:rsidRDefault="00BD32A3" w:rsidP="002F4F6D">
      <w:pPr>
        <w:pStyle w:val="TableParagraph"/>
        <w:numPr>
          <w:ilvl w:val="0"/>
          <w:numId w:val="66"/>
        </w:numPr>
        <w:tabs>
          <w:tab w:val="left" w:pos="1170"/>
        </w:tabs>
        <w:spacing w:before="0" w:after="120"/>
        <w:ind w:left="540" w:right="167"/>
        <w:rPr>
          <w:rFonts w:ascii="Arial" w:hAnsi="Arial" w:cs="Arial"/>
          <w:sz w:val="19"/>
          <w:szCs w:val="19"/>
        </w:rPr>
      </w:pPr>
      <w:r w:rsidRPr="00DE6323">
        <w:rPr>
          <w:rFonts w:ascii="Arial" w:hAnsi="Arial" w:cs="Arial"/>
          <w:sz w:val="19"/>
          <w:szCs w:val="19"/>
        </w:rPr>
        <w:t>Evaluate the appropriateness of accounting policies used and the reasonableness of accounting estimates and related disclosures made by management.</w:t>
      </w:r>
    </w:p>
    <w:p w14:paraId="3799D330" w14:textId="77777777" w:rsidR="00BD32A3" w:rsidRPr="00DE6323" w:rsidRDefault="00BD32A3" w:rsidP="002F4F6D">
      <w:pPr>
        <w:pStyle w:val="TableParagraph"/>
        <w:numPr>
          <w:ilvl w:val="0"/>
          <w:numId w:val="66"/>
        </w:numPr>
        <w:tabs>
          <w:tab w:val="left" w:pos="1170"/>
        </w:tabs>
        <w:spacing w:before="0" w:after="120"/>
        <w:ind w:left="540" w:right="138"/>
        <w:rPr>
          <w:rFonts w:ascii="Arial" w:hAnsi="Arial" w:cs="Arial"/>
          <w:sz w:val="19"/>
          <w:szCs w:val="19"/>
        </w:rPr>
      </w:pPr>
      <w:r w:rsidRPr="00DE6323">
        <w:rPr>
          <w:rFonts w:ascii="Arial" w:hAnsi="Arial" w:cs="Arial"/>
          <w:sz w:val="19"/>
          <w:szCs w:val="19"/>
        </w:rPr>
        <w:t>Conclude on the appropriateness of management's use of the going concern basis of accounting and, based on the audit evidence obtained, whether a material uncertainty exists related to events or conditions that may cast significant doubt on the Bank's and its subsidiaries' ability to continue as a going concern. If we conclude that a material uncertainty exists, then we are required to draw attention in our auditors' report to the related disclosures in the individual and consolidated financial statements or, if such disclosures are inadequate, to modify our opinion. Our conclusions are based on the audit evidence obtained up to the date of our report. However, future events or conditions may cause the Bank to cease to continue as a going concern.</w:t>
      </w:r>
    </w:p>
    <w:p w14:paraId="2347A0F8" w14:textId="77777777" w:rsidR="00BD32A3" w:rsidRPr="00DE6323" w:rsidRDefault="00BD32A3" w:rsidP="002F4F6D">
      <w:pPr>
        <w:pStyle w:val="TableParagraph"/>
        <w:numPr>
          <w:ilvl w:val="0"/>
          <w:numId w:val="66"/>
        </w:numPr>
        <w:tabs>
          <w:tab w:val="left" w:pos="1170"/>
        </w:tabs>
        <w:spacing w:before="0" w:after="120"/>
        <w:ind w:left="540" w:right="138"/>
        <w:rPr>
          <w:rFonts w:ascii="Arial" w:hAnsi="Arial" w:cs="Arial"/>
          <w:sz w:val="19"/>
          <w:szCs w:val="19"/>
        </w:rPr>
      </w:pPr>
      <w:r w:rsidRPr="00DE6323">
        <w:rPr>
          <w:rFonts w:ascii="Arial" w:hAnsi="Arial" w:cs="Arial"/>
          <w:sz w:val="19"/>
          <w:szCs w:val="19"/>
        </w:rPr>
        <w:t>We planned and performed the group audit to obtain appropriate and sufficient audit evidence regarding the financial information of the entities or business units within the group as a basis for forming an opinion on the group’s financial statements. We are responsible for the direction, supervision, and review of the audit work performed for the purposes of the group audit and, consequently, for the audit opinion.</w:t>
      </w:r>
    </w:p>
    <w:p w14:paraId="165E66AA" w14:textId="2E3C6BF2" w:rsidR="00D67969" w:rsidRPr="00DE6323" w:rsidRDefault="00BD32A3" w:rsidP="00D67969">
      <w:pPr>
        <w:pStyle w:val="Bodycopy95ptSpreads"/>
        <w:spacing w:after="0"/>
        <w:rPr>
          <w:rFonts w:ascii="Arial" w:hAnsi="Arial" w:cs="Arial"/>
          <w:lang w:val="en-US"/>
        </w:rPr>
      </w:pPr>
      <w:r w:rsidRPr="00DE6323">
        <w:rPr>
          <w:rFonts w:ascii="Arial" w:hAnsi="Arial" w:cs="Arial"/>
          <w:lang w:val="en-US"/>
        </w:rPr>
        <w:t>We communicate with management regarding, among other matters, the scope and timing of the planned audit and significant audit findings, including any significant deficiencies in internal control that we identify during our audit.</w:t>
      </w:r>
    </w:p>
    <w:p w14:paraId="28052740" w14:textId="77777777" w:rsidR="00BD32A3" w:rsidRPr="00DE6323" w:rsidRDefault="00BD32A3" w:rsidP="00D67969">
      <w:pPr>
        <w:pStyle w:val="Bodycopy95ptSpreads"/>
        <w:spacing w:after="0"/>
        <w:rPr>
          <w:rFonts w:ascii="Arial" w:hAnsi="Arial" w:cs="Arial"/>
          <w:lang w:val="en-US"/>
        </w:rPr>
      </w:pPr>
    </w:p>
    <w:p w14:paraId="2645817A" w14:textId="7DA1173B" w:rsidR="00BD32A3" w:rsidRPr="00DE6323" w:rsidRDefault="00BD32A3" w:rsidP="00D67969">
      <w:pPr>
        <w:pStyle w:val="Bodycopy95ptSpreads"/>
        <w:spacing w:after="0"/>
        <w:rPr>
          <w:rFonts w:ascii="Arial" w:hAnsi="Arial" w:cs="Arial"/>
          <w:lang w:val="en-US"/>
        </w:rPr>
      </w:pPr>
      <w:r w:rsidRPr="00DE6323">
        <w:rPr>
          <w:rFonts w:ascii="Arial" w:hAnsi="Arial" w:cs="Arial"/>
          <w:lang w:val="en-US"/>
        </w:rPr>
        <w:t>We also provide those charged with governance with a statement that we have complied with relevant ethical and independence requirements and communicate with them all relationships or issues that could substantially affect our independence, including, when applicable, the actions taken to eliminate the threats or safeguards applied by the Company</w:t>
      </w:r>
    </w:p>
    <w:p w14:paraId="3FFFB80F" w14:textId="77777777" w:rsidR="002F4F6D" w:rsidRPr="00DE6323" w:rsidRDefault="002F4F6D" w:rsidP="00D67969">
      <w:pPr>
        <w:pStyle w:val="Bodycopy95ptSpreads"/>
        <w:spacing w:after="0"/>
        <w:rPr>
          <w:rFonts w:ascii="Arial" w:hAnsi="Arial" w:cs="Arial"/>
          <w:lang w:val="en-US"/>
        </w:rPr>
      </w:pPr>
    </w:p>
    <w:p w14:paraId="752CCDEC" w14:textId="682B28E0" w:rsidR="00BD32A3" w:rsidRPr="00DE6323" w:rsidRDefault="00BD32A3" w:rsidP="00D67969">
      <w:pPr>
        <w:pStyle w:val="Bodycopy95ptSpreads"/>
        <w:spacing w:after="0"/>
        <w:rPr>
          <w:rFonts w:ascii="Arial" w:hAnsi="Arial" w:cs="Arial"/>
          <w:lang w:val="en-US"/>
        </w:rPr>
      </w:pPr>
      <w:r w:rsidRPr="00DE6323">
        <w:rPr>
          <w:rFonts w:ascii="Arial" w:hAnsi="Arial" w:cs="Arial"/>
          <w:lang w:val="en-US"/>
        </w:rPr>
        <w:t>From the matters communicated with those charged with governance, we determine those matters that were of most significance in the audit of the individual and consolidated financial statements of the current year and are therefore the key audit matters. We describe these matters in our auditors' report unless law or regulation prohibits public disclosure of the matter, or when, in extremely rare circumstances, we determine that the matter should not be communicated in our report because the adverse consequences of doing so may reasonably be expected to outweigh the public interest benefits of such communication</w:t>
      </w:r>
    </w:p>
    <w:p w14:paraId="3E954161" w14:textId="77777777" w:rsidR="00D67969" w:rsidRPr="00DE6323" w:rsidRDefault="00D67969" w:rsidP="00D67969">
      <w:pPr>
        <w:pStyle w:val="Bodycopy95ptSpreads"/>
        <w:spacing w:after="0"/>
        <w:rPr>
          <w:rFonts w:ascii="Arial" w:hAnsi="Arial" w:cs="Arial"/>
          <w:lang w:val="en-US"/>
        </w:rPr>
      </w:pPr>
    </w:p>
    <w:p w14:paraId="597FBE50" w14:textId="40860F25" w:rsidR="00D67969" w:rsidRPr="00DE6323" w:rsidRDefault="003762AA" w:rsidP="00D67969">
      <w:pPr>
        <w:pStyle w:val="Bodycopy95ptSpreads"/>
        <w:spacing w:after="0"/>
        <w:rPr>
          <w:rFonts w:ascii="Arial" w:hAnsi="Arial" w:cs="Arial"/>
          <w:lang w:val="pt-BR"/>
        </w:rPr>
      </w:pPr>
      <w:r w:rsidRPr="00DE6323">
        <w:rPr>
          <w:rFonts w:ascii="Arial" w:hAnsi="Arial" w:cs="Arial"/>
          <w:lang w:val="pt-BR"/>
        </w:rPr>
        <w:t>Brasília, August 13, 2025</w:t>
      </w:r>
    </w:p>
    <w:p w14:paraId="13614142" w14:textId="77777777" w:rsidR="002F4F6D" w:rsidRPr="00DE6323" w:rsidRDefault="002F4F6D" w:rsidP="00D67969">
      <w:pPr>
        <w:pStyle w:val="Bodycopy95ptSpreads"/>
        <w:spacing w:after="0"/>
        <w:rPr>
          <w:rFonts w:ascii="Arial" w:hAnsi="Arial" w:cs="Arial"/>
          <w:lang w:val="pt-BR"/>
        </w:rPr>
      </w:pPr>
    </w:p>
    <w:p w14:paraId="14B4F0FC" w14:textId="77777777" w:rsidR="00D67969" w:rsidRPr="00DE6323" w:rsidRDefault="00D67969" w:rsidP="00D67969">
      <w:pPr>
        <w:pStyle w:val="Bodycopy95ptSpreads"/>
        <w:spacing w:after="0"/>
        <w:rPr>
          <w:rFonts w:ascii="Arial" w:hAnsi="Arial" w:cs="Arial"/>
          <w:lang w:val="pt-BR"/>
        </w:rPr>
      </w:pPr>
      <w:r w:rsidRPr="00DE6323">
        <w:rPr>
          <w:rFonts w:ascii="Arial" w:hAnsi="Arial" w:cs="Arial"/>
          <w:lang w:val="pt-BR"/>
        </w:rPr>
        <w:t>KPMG Auditores Independentes</w:t>
      </w:r>
    </w:p>
    <w:p w14:paraId="7C8DB8ED" w14:textId="77777777" w:rsidR="00D67969" w:rsidRPr="00DE6323" w:rsidRDefault="00D67969" w:rsidP="00D67969">
      <w:pPr>
        <w:pStyle w:val="Bodycopy95ptSpreads"/>
        <w:spacing w:after="0"/>
        <w:rPr>
          <w:rFonts w:ascii="Arial" w:eastAsiaTheme="minorHAnsi" w:hAnsi="Arial" w:cs="Arial"/>
          <w:lang w:val="pt-BR" w:eastAsia="en-US"/>
        </w:rPr>
      </w:pPr>
      <w:r w:rsidRPr="00DE6323">
        <w:rPr>
          <w:rFonts w:ascii="Arial" w:eastAsiaTheme="minorHAnsi" w:hAnsi="Arial" w:cs="Arial"/>
          <w:lang w:val="pt-BR" w:eastAsia="en-US"/>
        </w:rPr>
        <w:t>CRC SP-014428/F-0</w:t>
      </w:r>
    </w:p>
    <w:p w14:paraId="63FC63F1" w14:textId="77777777" w:rsidR="00D67969" w:rsidRDefault="00D67969" w:rsidP="00D67969">
      <w:pPr>
        <w:pStyle w:val="Bodycopy95ptSpreads"/>
        <w:spacing w:after="0"/>
        <w:rPr>
          <w:rFonts w:eastAsiaTheme="minorHAnsi" w:cs="Calibri"/>
          <w:lang w:val="pt-BR" w:eastAsia="en-US"/>
        </w:rPr>
      </w:pPr>
    </w:p>
    <w:p w14:paraId="505C84A5" w14:textId="77777777" w:rsidR="002F4F6D" w:rsidRPr="00EC3182" w:rsidRDefault="002F4F6D" w:rsidP="00D67969">
      <w:pPr>
        <w:pStyle w:val="Bodycopy95ptSpreads"/>
        <w:spacing w:after="0"/>
        <w:rPr>
          <w:rFonts w:ascii="Arial" w:hAnsi="Arial" w:cs="Arial"/>
          <w:lang w:val="pt-BR"/>
        </w:rPr>
      </w:pPr>
    </w:p>
    <w:p w14:paraId="090EA946" w14:textId="77777777" w:rsidR="00422C6B" w:rsidRPr="00EC3182" w:rsidRDefault="00422C6B" w:rsidP="00C76309">
      <w:pPr>
        <w:pStyle w:val="Bodycopy95ptSpreads"/>
        <w:spacing w:after="0"/>
        <w:rPr>
          <w:rFonts w:ascii="Arial" w:hAnsi="Arial" w:cs="Arial"/>
          <w:lang w:val="pt-BR"/>
        </w:rPr>
      </w:pPr>
      <w:r w:rsidRPr="00EC3182">
        <w:rPr>
          <w:rFonts w:ascii="Arial" w:hAnsi="Arial" w:cs="Arial"/>
          <w:lang w:val="pt-BR"/>
        </w:rPr>
        <w:t>Original report in Portuguese signed by</w:t>
      </w:r>
    </w:p>
    <w:p w14:paraId="151CA659" w14:textId="6CFABA32" w:rsidR="00BD32A3" w:rsidRPr="00EC3182" w:rsidRDefault="00422C6B" w:rsidP="00C76309">
      <w:pPr>
        <w:pStyle w:val="Bodycopy95ptSpreads"/>
        <w:spacing w:after="0"/>
        <w:rPr>
          <w:rFonts w:ascii="Arial" w:hAnsi="Arial" w:cs="Arial"/>
          <w:lang w:val="pt-BR"/>
        </w:rPr>
      </w:pPr>
      <w:r w:rsidRPr="00EC3182">
        <w:rPr>
          <w:rFonts w:ascii="Arial" w:hAnsi="Arial" w:cs="Arial"/>
          <w:lang w:val="pt-BR"/>
        </w:rPr>
        <w:t xml:space="preserve">João Paulo Dal Poz Alouche </w:t>
      </w:r>
    </w:p>
    <w:p w14:paraId="24382530" w14:textId="343C9598" w:rsidR="00D67969" w:rsidRDefault="00422C6B" w:rsidP="00BD32A3">
      <w:pPr>
        <w:pStyle w:val="Bodycopy95ptSpreads"/>
        <w:spacing w:after="0"/>
        <w:rPr>
          <w:rFonts w:eastAsia="Calibri" w:cs="Times New Roman"/>
          <w:szCs w:val="18"/>
        </w:rPr>
      </w:pPr>
      <w:r w:rsidRPr="00EC3182">
        <w:rPr>
          <w:rFonts w:ascii="Arial" w:hAnsi="Arial" w:cs="Arial"/>
          <w:lang w:val="pt-BR"/>
        </w:rPr>
        <w:t>Accountant CRC 1SP245785/O-</w:t>
      </w:r>
      <w:r w:rsidRPr="00EC3182">
        <w:rPr>
          <w:rFonts w:ascii="Arial" w:eastAsiaTheme="minorHAnsi" w:hAnsi="Arial" w:cs="Arial"/>
          <w:lang w:val="en-US" w:eastAsia="en-US"/>
        </w:rPr>
        <w:t>2</w:t>
      </w:r>
    </w:p>
    <w:p w14:paraId="3934D5C6" w14:textId="77777777" w:rsidR="00D67969" w:rsidRDefault="00D67969" w:rsidP="00BD5CE2">
      <w:pPr>
        <w:pStyle w:val="050-TextoPadro"/>
        <w:pBdr>
          <w:top w:val="nil"/>
          <w:left w:val="nil"/>
          <w:bottom w:val="nil"/>
          <w:right w:val="nil"/>
          <w:between w:val="nil"/>
          <w:bar w:val="nil"/>
        </w:pBdr>
        <w:spacing w:before="240"/>
        <w:rPr>
          <w:rFonts w:eastAsia="Calibri" w:cs="Times New Roman"/>
          <w:szCs w:val="18"/>
        </w:rPr>
        <w:sectPr w:rsidR="00D67969" w:rsidSect="00D67969">
          <w:headerReference w:type="default" r:id="rId201"/>
          <w:footerReference w:type="default" r:id="rId202"/>
          <w:pgSz w:w="11907" w:h="16840" w:code="9"/>
          <w:pgMar w:top="851" w:right="851" w:bottom="1134" w:left="1418" w:header="425" w:footer="425" w:gutter="0"/>
          <w:cols w:space="720"/>
          <w:docGrid w:linePitch="360"/>
        </w:sectPr>
      </w:pPr>
    </w:p>
    <w:p w14:paraId="34671952" w14:textId="77777777" w:rsidR="008B0625" w:rsidRPr="00807AB5" w:rsidRDefault="008B0625" w:rsidP="008B0625">
      <w:pPr>
        <w:pStyle w:val="010-Grupo"/>
        <w:framePr w:wrap="notBeside"/>
        <w:rPr>
          <w:lang w:val="en-US"/>
        </w:rPr>
      </w:pPr>
      <w:bookmarkStart w:id="378" w:name="RG_MARKER_39943"/>
      <w:bookmarkStart w:id="379" w:name="RG_MARKER_39936"/>
      <w:bookmarkStart w:id="380" w:name="_Toc206085431"/>
      <w:r w:rsidRPr="00807AB5">
        <w:rPr>
          <w:lang w:val="en-US"/>
        </w:rPr>
        <w:lastRenderedPageBreak/>
        <w:t>Audit Committee Summary Report</w:t>
      </w:r>
      <w:bookmarkEnd w:id="380"/>
    </w:p>
    <w:p w14:paraId="0338FCFF" w14:textId="77777777" w:rsidR="008B0625" w:rsidRDefault="008B0625" w:rsidP="008B0625">
      <w:pPr>
        <w:jc w:val="center"/>
        <w:rPr>
          <w:color w:val="44546A"/>
          <w:sz w:val="24"/>
          <w:szCs w:val="24"/>
        </w:rPr>
      </w:pPr>
      <w:r w:rsidRPr="00807AB5">
        <w:rPr>
          <w:color w:val="44546A"/>
          <w:sz w:val="24"/>
          <w:szCs w:val="24"/>
        </w:rPr>
        <w:t>AUDIT COMMITTEE SUMMARY REPORT</w:t>
      </w:r>
    </w:p>
    <w:p w14:paraId="1E5E1675" w14:textId="77777777" w:rsidR="00807AB5" w:rsidRPr="00807AB5" w:rsidRDefault="00807AB5" w:rsidP="008B0625">
      <w:pPr>
        <w:jc w:val="center"/>
        <w:rPr>
          <w:color w:val="44546A"/>
          <w:sz w:val="24"/>
          <w:szCs w:val="24"/>
        </w:rPr>
      </w:pPr>
    </w:p>
    <w:p w14:paraId="3DD06EEC" w14:textId="77777777" w:rsidR="008B0625" w:rsidRDefault="00635C7C" w:rsidP="008B0625">
      <w:pPr>
        <w:jc w:val="center"/>
        <w:rPr>
          <w:rFonts w:ascii="BancoDoBrasil Textos" w:hAnsi="BancoDoBrasil Textos"/>
          <w:b/>
          <w:bCs/>
          <w:color w:val="44546A"/>
          <w:sz w:val="18"/>
        </w:rPr>
      </w:pPr>
      <w:r w:rsidRPr="00807AB5">
        <w:rPr>
          <w:rFonts w:ascii="BancoDoBrasil Textos" w:hAnsi="BancoDoBrasil Textos"/>
          <w:b/>
          <w:bCs/>
          <w:color w:val="44546A"/>
          <w:sz w:val="18"/>
        </w:rPr>
        <w:t>Banco do Brasil’s Individual and Consolidated Financial Statements prepared in accordance with Banco Central do Brasil (Bacen) accounting standards</w:t>
      </w:r>
    </w:p>
    <w:p w14:paraId="296C2B19" w14:textId="77777777" w:rsidR="00807AB5" w:rsidRPr="00807AB5" w:rsidRDefault="00807AB5" w:rsidP="008B0625">
      <w:pPr>
        <w:jc w:val="center"/>
        <w:rPr>
          <w:rFonts w:ascii="BancoDoBrasil Textos" w:hAnsi="BancoDoBrasil Textos"/>
          <w:b/>
          <w:bCs/>
          <w:color w:val="44546A"/>
          <w:sz w:val="18"/>
        </w:rPr>
      </w:pPr>
    </w:p>
    <w:p w14:paraId="2DED0B07" w14:textId="77777777" w:rsidR="008B0625" w:rsidRDefault="00635C7C" w:rsidP="008B0625">
      <w:pPr>
        <w:jc w:val="center"/>
        <w:rPr>
          <w:rFonts w:ascii="BancoDoBrasil Textos" w:hAnsi="BancoDoBrasil Textos"/>
          <w:color w:val="44546A"/>
          <w:sz w:val="18"/>
        </w:rPr>
      </w:pPr>
      <w:r w:rsidRPr="00807AB5">
        <w:rPr>
          <w:rFonts w:ascii="BancoDoBrasil Textos" w:hAnsi="BancoDoBrasil Textos"/>
          <w:color w:val="44546A"/>
          <w:sz w:val="18"/>
        </w:rPr>
        <w:t>First semester of 2025</w:t>
      </w:r>
    </w:p>
    <w:p w14:paraId="2779D6B1" w14:textId="77777777" w:rsidR="00807AB5" w:rsidRPr="00807AB5" w:rsidRDefault="00807AB5" w:rsidP="008B0625">
      <w:pPr>
        <w:jc w:val="center"/>
        <w:rPr>
          <w:rFonts w:ascii="BancoDoBrasil Textos" w:hAnsi="BancoDoBrasil Textos"/>
          <w:color w:val="44546A"/>
          <w:sz w:val="18"/>
        </w:rPr>
      </w:pPr>
    </w:p>
    <w:p w14:paraId="6D72F7C3" w14:textId="77777777" w:rsidR="008B0625" w:rsidRDefault="00635C7C" w:rsidP="008B0625">
      <w:pPr>
        <w:rPr>
          <w:rFonts w:ascii="BancoDoBrasil Textos" w:hAnsi="BancoDoBrasil Textos"/>
          <w:b/>
          <w:bCs/>
          <w:color w:val="1F497D"/>
          <w:sz w:val="18"/>
        </w:rPr>
      </w:pPr>
      <w:r w:rsidRPr="00635C7C">
        <w:rPr>
          <w:rFonts w:ascii="BancoDoBrasil Textos" w:hAnsi="BancoDoBrasil Textos"/>
          <w:b/>
          <w:bCs/>
          <w:color w:val="1F497D"/>
          <w:sz w:val="18"/>
        </w:rPr>
        <w:t>Presentation</w:t>
      </w:r>
    </w:p>
    <w:p w14:paraId="5EC2CCFF"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The Audit Committee (Coaud) is a statutory advisory board, whose attributions are set by Law 13,303/2016 (State-Owned Entities Law), Decree 8,945/2016, CMN Resolution 4,910/2021, Bylaws of Banco do Brasil S.A. (BB), and its Internal Regulations. It provides permanent and independent advisory support to the Board of Directors (CA) in the exercise of its attributions.</w:t>
      </w:r>
    </w:p>
    <w:p w14:paraId="51EB04E9"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Coaud evaluates and monitors risk exposures and capital management through interaction and joint efforts with the Risk and Capital Committee (Coris), in accordance with CMN Resolution 4,557/2017.</w:t>
      </w:r>
    </w:p>
    <w:p w14:paraId="1E985143"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The administrators of Banco do Brasil and its subsidiaries are responsible for preparing and ensuring the integrity of the financial statements, managing risks, maintaining an effective internal control system, and ensuring compliance of activities with applicable laws and regulations.</w:t>
      </w:r>
    </w:p>
    <w:p w14:paraId="46B0801D"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Internal Audit (Audit) is responsible for conducting periodic work focused on the main risks to which the Conglomerate is exposed, independently evaluating the effectiveness of risk management, internal controls, accounting processes, and governance.</w:t>
      </w:r>
    </w:p>
    <w:p w14:paraId="5C5785E7"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KPMG Auditores Independentes Ltda (KPMG) is responsible for auditing the individual and consolidated financial statements of BB and its subsidiaries covered by Coaud. As part of this work, it also assesses the quality and sufficiency of internal controls for the preparation and proper presentation of the financial statements.</w:t>
      </w:r>
    </w:p>
    <w:p w14:paraId="2DCC4C6E" w14:textId="77777777" w:rsidR="008B0625" w:rsidRPr="00807AB5" w:rsidRDefault="00635C7C" w:rsidP="00807AB5">
      <w:pPr>
        <w:jc w:val="both"/>
        <w:rPr>
          <w:rFonts w:ascii="BancoDoBrasil Textos" w:hAnsi="BancoDoBrasil Textos"/>
          <w:b/>
          <w:bCs/>
          <w:color w:val="44546A"/>
          <w:sz w:val="18"/>
        </w:rPr>
      </w:pPr>
      <w:r w:rsidRPr="00807AB5">
        <w:rPr>
          <w:rFonts w:ascii="BancoDoBrasil Textos" w:hAnsi="BancoDoBrasil Textos"/>
          <w:b/>
          <w:bCs/>
          <w:color w:val="44546A"/>
          <w:sz w:val="18"/>
        </w:rPr>
        <w:t>Period Activities</w:t>
      </w:r>
    </w:p>
    <w:p w14:paraId="40841CF4" w14:textId="33B147CB" w:rsidR="008B0625" w:rsidRDefault="00635C7C" w:rsidP="00807AB5">
      <w:pPr>
        <w:jc w:val="both"/>
        <w:rPr>
          <w:rFonts w:ascii="BancoDoBrasil Textos" w:hAnsi="BancoDoBrasil Textos"/>
          <w:bCs/>
          <w:sz w:val="18"/>
        </w:rPr>
      </w:pPr>
      <w:r w:rsidRPr="00635C7C">
        <w:rPr>
          <w:rFonts w:ascii="BancoDoBrasil Textos" w:hAnsi="BancoDoBrasil Textos"/>
          <w:bCs/>
          <w:sz w:val="18"/>
        </w:rPr>
        <w:t xml:space="preserve">The activities carried out by the Audit Committee (Coaud), as outlined in the 2025 Annual Work Plan approved by Banco do Brasil’s Board of Directors on December 13, 2024, are recorded in meeting minutes and covered the full scope of the Committee’s responsibilities. These minutes were submitted to the Board of Directors, made available to the Fiscal Council and the Independent Auditor, and published in summary form on the website </w:t>
      </w:r>
      <w:hyperlink r:id="rId203" w:history="1">
        <w:r w:rsidR="008B0625" w:rsidRPr="00635C7C">
          <w:rPr>
            <w:rStyle w:val="Hyperlink"/>
            <w:rFonts w:ascii="BancoDoBrasil Textos" w:hAnsi="BancoDoBrasil Textos"/>
            <w:bCs/>
            <w:sz w:val="18"/>
          </w:rPr>
          <w:t>www.bb.com.br/ri</w:t>
        </w:r>
      </w:hyperlink>
      <w:r w:rsidRPr="00635C7C">
        <w:rPr>
          <w:rFonts w:ascii="BancoDoBrasil Textos" w:hAnsi="BancoDoBrasil Textos"/>
          <w:bCs/>
          <w:sz w:val="18"/>
        </w:rPr>
        <w:t>.</w:t>
      </w:r>
    </w:p>
    <w:p w14:paraId="3ECC6DCC"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The Committee held meetings with representatives of BB’s Executive Management and companies within the Conglomerate, as well as with their respective Boards of Directors and Fiscal Councils, the Risk and Capital Committee (Coris), Internal and Independent Auditors, and the Banco Central do Brasil (Bacen), in addition to meetings among Coaud members.</w:t>
      </w:r>
    </w:p>
    <w:p w14:paraId="20283879"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During these meetings, the Committee addressed topics under its oversight, organized into the following thematic areas: internal control systems, internal audit, independent audit, related-party transactions, actuarial matters, risk exposures, and accounting.</w:t>
      </w:r>
    </w:p>
    <w:p w14:paraId="0586B9F2"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The Committee submitted periodic reports to the Board of Directors on its activities and issued opinions on matters within its scope. It also provided recommendations to Management and Internal Audit regarding key topics related to its responsibilities. These recommendations were discussed, accepted, and their implementation was monitored by Coaud.</w:t>
      </w:r>
    </w:p>
    <w:p w14:paraId="683553DE"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No evidence or reports of fraud or non-compliance with legal or regulatory standards that could jeopardize the institution’s continuity came to Coaud’s attention.</w:t>
      </w:r>
    </w:p>
    <w:p w14:paraId="5B4C5265" w14:textId="77777777" w:rsidR="008B0625" w:rsidRDefault="00635C7C" w:rsidP="00807AB5">
      <w:pPr>
        <w:jc w:val="both"/>
        <w:rPr>
          <w:rFonts w:ascii="BancoDoBrasil Textos" w:hAnsi="BancoDoBrasil Textos"/>
          <w:bCs/>
          <w:sz w:val="18"/>
        </w:rPr>
      </w:pPr>
      <w:r w:rsidRPr="00635C7C">
        <w:rPr>
          <w:rFonts w:ascii="BancoDoBrasil Textos" w:hAnsi="BancoDoBrasil Textos"/>
          <w:bCs/>
          <w:sz w:val="18"/>
        </w:rPr>
        <w:t>There were no significant disagreements between Management, the Independent Auditor, and the Audit Committee regarding the financial statements.</w:t>
      </w:r>
    </w:p>
    <w:p w14:paraId="64B4156F" w14:textId="77777777" w:rsidR="00807AB5" w:rsidRDefault="00807AB5" w:rsidP="00807AB5">
      <w:pPr>
        <w:jc w:val="both"/>
        <w:rPr>
          <w:rFonts w:ascii="BancoDoBrasil Textos" w:hAnsi="BancoDoBrasil Textos"/>
          <w:bCs/>
          <w:sz w:val="18"/>
        </w:rPr>
      </w:pPr>
    </w:p>
    <w:p w14:paraId="075E2BAE" w14:textId="77777777" w:rsidR="00807AB5" w:rsidRDefault="00807AB5" w:rsidP="00807AB5">
      <w:pPr>
        <w:jc w:val="both"/>
        <w:rPr>
          <w:rFonts w:ascii="BancoDoBrasil Textos" w:hAnsi="BancoDoBrasil Textos"/>
          <w:bCs/>
          <w:sz w:val="18"/>
        </w:rPr>
      </w:pPr>
    </w:p>
    <w:p w14:paraId="2B1E68C9" w14:textId="70BE9AFA" w:rsidR="00635C7C" w:rsidRPr="00807AB5" w:rsidRDefault="00635C7C" w:rsidP="00807AB5">
      <w:pPr>
        <w:jc w:val="both"/>
        <w:rPr>
          <w:rFonts w:ascii="BancoDoBrasil Textos" w:hAnsi="BancoDoBrasil Textos"/>
          <w:b/>
          <w:bCs/>
          <w:color w:val="44546A"/>
          <w:sz w:val="18"/>
        </w:rPr>
      </w:pPr>
      <w:r w:rsidRPr="00807AB5">
        <w:rPr>
          <w:rFonts w:ascii="BancoDoBrasil Textos" w:hAnsi="BancoDoBrasil Textos"/>
          <w:b/>
          <w:bCs/>
          <w:color w:val="44546A"/>
          <w:sz w:val="18"/>
        </w:rPr>
        <w:lastRenderedPageBreak/>
        <w:t>Conclusions</w:t>
      </w:r>
    </w:p>
    <w:p w14:paraId="48A6B6AB" w14:textId="77777777" w:rsidR="00635C7C" w:rsidRPr="00635C7C" w:rsidRDefault="00635C7C" w:rsidP="00807AB5">
      <w:pPr>
        <w:pStyle w:val="050-TextoPadro"/>
        <w:rPr>
          <w:bCs/>
        </w:rPr>
      </w:pPr>
      <w:r w:rsidRPr="00635C7C">
        <w:rPr>
          <w:bCs/>
        </w:rPr>
        <w:t>Based on the activities carried out and considering the responsibilities and limitations inherent to its scope of action, the Audit Committee (Coaud) concluded that:</w:t>
      </w:r>
    </w:p>
    <w:p w14:paraId="3EBA9B2F" w14:textId="77777777" w:rsidR="00635C7C" w:rsidRPr="00635C7C" w:rsidRDefault="00635C7C" w:rsidP="002F4F6D">
      <w:pPr>
        <w:pStyle w:val="050-TextoPadro"/>
        <w:numPr>
          <w:ilvl w:val="0"/>
          <w:numId w:val="63"/>
        </w:numPr>
        <w:rPr>
          <w:bCs/>
        </w:rPr>
      </w:pPr>
      <w:r w:rsidRPr="00635C7C">
        <w:rPr>
          <w:bCs/>
        </w:rPr>
        <w:t>The Internal Control System (ICS) is appropriate for the size and complexity of the Conglomerate’s business and receives ongoing attention from Management;</w:t>
      </w:r>
    </w:p>
    <w:p w14:paraId="17E0247B" w14:textId="77777777" w:rsidR="00635C7C" w:rsidRPr="00635C7C" w:rsidRDefault="00635C7C" w:rsidP="002F4F6D">
      <w:pPr>
        <w:pStyle w:val="050-TextoPadro"/>
        <w:numPr>
          <w:ilvl w:val="0"/>
          <w:numId w:val="63"/>
        </w:numPr>
        <w:rPr>
          <w:bCs/>
        </w:rPr>
      </w:pPr>
      <w:r w:rsidRPr="00635C7C">
        <w:rPr>
          <w:bCs/>
        </w:rPr>
        <w:t>Internal Audit is effective, has sufficient structure and budget to perform its functions, and operates with independence, objectivity, and quality;</w:t>
      </w:r>
    </w:p>
    <w:p w14:paraId="0CE44453" w14:textId="77777777" w:rsidR="00635C7C" w:rsidRPr="00635C7C" w:rsidRDefault="00635C7C" w:rsidP="002F4F6D">
      <w:pPr>
        <w:pStyle w:val="050-TextoPadro"/>
        <w:numPr>
          <w:ilvl w:val="0"/>
          <w:numId w:val="63"/>
        </w:numPr>
        <w:rPr>
          <w:bCs/>
        </w:rPr>
      </w:pPr>
      <w:r w:rsidRPr="00635C7C">
        <w:rPr>
          <w:bCs/>
        </w:rPr>
        <w:t>KPMG performs its duties effectively and independently;</w:t>
      </w:r>
    </w:p>
    <w:p w14:paraId="2C1DDC20" w14:textId="77777777" w:rsidR="00635C7C" w:rsidRPr="00635C7C" w:rsidRDefault="00635C7C" w:rsidP="002F4F6D">
      <w:pPr>
        <w:pStyle w:val="050-TextoPadro"/>
        <w:numPr>
          <w:ilvl w:val="0"/>
          <w:numId w:val="63"/>
        </w:numPr>
        <w:rPr>
          <w:bCs/>
        </w:rPr>
      </w:pPr>
      <w:r w:rsidRPr="00635C7C">
        <w:rPr>
          <w:bCs/>
        </w:rPr>
        <w:t>The processes related to related-party transactions are in compliance with BB’s specific policy and applicable legislation;</w:t>
      </w:r>
    </w:p>
    <w:p w14:paraId="10928567" w14:textId="77777777" w:rsidR="00635C7C" w:rsidRPr="00635C7C" w:rsidRDefault="00635C7C" w:rsidP="002F4F6D">
      <w:pPr>
        <w:pStyle w:val="050-TextoPadro"/>
        <w:numPr>
          <w:ilvl w:val="0"/>
          <w:numId w:val="63"/>
        </w:numPr>
        <w:rPr>
          <w:bCs/>
        </w:rPr>
      </w:pPr>
      <w:r w:rsidRPr="00635C7C">
        <w:rPr>
          <w:bCs/>
        </w:rPr>
        <w:t>The parameters and actuarial results of the benefit plans sponsored by pension funds are adequately reflected in the financial statements;</w:t>
      </w:r>
    </w:p>
    <w:p w14:paraId="601488B9" w14:textId="77777777" w:rsidR="00635C7C" w:rsidRPr="00635C7C" w:rsidRDefault="00635C7C" w:rsidP="002F4F6D">
      <w:pPr>
        <w:pStyle w:val="050-TextoPadro"/>
        <w:numPr>
          <w:ilvl w:val="0"/>
          <w:numId w:val="63"/>
        </w:numPr>
        <w:rPr>
          <w:bCs/>
        </w:rPr>
      </w:pPr>
      <w:r w:rsidRPr="00635C7C">
        <w:rPr>
          <w:bCs/>
        </w:rPr>
        <w:t>Risk exposures have been appropriately managed by Administration;</w:t>
      </w:r>
    </w:p>
    <w:p w14:paraId="0ECE05EA" w14:textId="77777777" w:rsidR="00635C7C" w:rsidRPr="00635C7C" w:rsidRDefault="00635C7C" w:rsidP="002F4F6D">
      <w:pPr>
        <w:pStyle w:val="050-TextoPadro"/>
        <w:numPr>
          <w:ilvl w:val="0"/>
          <w:numId w:val="63"/>
        </w:numPr>
        <w:rPr>
          <w:bCs/>
        </w:rPr>
      </w:pPr>
      <w:r w:rsidRPr="00635C7C">
        <w:rPr>
          <w:bCs/>
        </w:rPr>
        <w:t>The individual and consolidated financial statements adequately present, in all material respects, BB’s financial position as of June 30, 2025, in accordance with Brazilian accounting practices applicable to institutions authorized to operate by Bacen.</w:t>
      </w:r>
    </w:p>
    <w:p w14:paraId="10C59A48" w14:textId="77777777" w:rsidR="00635C7C" w:rsidRPr="00635C7C" w:rsidRDefault="00635C7C" w:rsidP="00807AB5">
      <w:pPr>
        <w:pStyle w:val="050-TextoPadro"/>
        <w:rPr>
          <w:bCs/>
        </w:rPr>
      </w:pPr>
    </w:p>
    <w:p w14:paraId="07BC7F72" w14:textId="77777777" w:rsidR="00635C7C" w:rsidRPr="00635C7C" w:rsidRDefault="00635C7C" w:rsidP="00807AB5">
      <w:pPr>
        <w:pStyle w:val="050-TextoPadro"/>
        <w:jc w:val="right"/>
        <w:rPr>
          <w:bCs/>
          <w:lang w:val="pt-BR"/>
        </w:rPr>
      </w:pPr>
      <w:r w:rsidRPr="00635C7C">
        <w:rPr>
          <w:bCs/>
        </w:rPr>
        <w:t xml:space="preserve">       </w:t>
      </w:r>
      <w:r w:rsidRPr="00635C7C">
        <w:rPr>
          <w:bCs/>
          <w:lang w:val="pt-BR"/>
        </w:rPr>
        <w:t>Brasília-DF, August 13</w:t>
      </w:r>
      <w:r w:rsidRPr="00635C7C">
        <w:rPr>
          <w:bCs/>
          <w:vertAlign w:val="superscript"/>
          <w:lang w:val="pt-BR"/>
        </w:rPr>
        <w:t>th</w:t>
      </w:r>
      <w:r w:rsidRPr="00635C7C">
        <w:rPr>
          <w:bCs/>
          <w:lang w:val="pt-BR"/>
        </w:rPr>
        <w:t>, 2025.</w:t>
      </w:r>
    </w:p>
    <w:p w14:paraId="6571F03C" w14:textId="77777777" w:rsidR="00635C7C" w:rsidRPr="00635C7C" w:rsidRDefault="00635C7C" w:rsidP="00807AB5">
      <w:pPr>
        <w:pStyle w:val="050-TextoPadro"/>
        <w:rPr>
          <w:lang w:val="pt-BR"/>
        </w:rPr>
      </w:pPr>
    </w:p>
    <w:p w14:paraId="5F1A13FF" w14:textId="59BDB39A" w:rsidR="00635C7C" w:rsidRPr="00635C7C" w:rsidRDefault="00635C7C" w:rsidP="00807AB5">
      <w:pPr>
        <w:pStyle w:val="050-TextoPadro"/>
        <w:jc w:val="center"/>
        <w:rPr>
          <w:b/>
          <w:lang w:val="pt-BR"/>
        </w:rPr>
      </w:pPr>
      <w:r w:rsidRPr="00635C7C">
        <w:rPr>
          <w:b/>
          <w:lang w:val="pt-BR"/>
        </w:rPr>
        <w:t>Egidio Otmar Ames</w:t>
      </w:r>
    </w:p>
    <w:p w14:paraId="067E148D" w14:textId="77777777" w:rsidR="00635C7C" w:rsidRDefault="00635C7C" w:rsidP="00807AB5">
      <w:pPr>
        <w:pStyle w:val="050-TextoPadro"/>
        <w:jc w:val="center"/>
        <w:rPr>
          <w:lang w:val="pt-BR"/>
        </w:rPr>
      </w:pPr>
      <w:r w:rsidRPr="00635C7C">
        <w:rPr>
          <w:lang w:val="pt-BR"/>
        </w:rPr>
        <w:t>Coordinator</w:t>
      </w:r>
    </w:p>
    <w:p w14:paraId="367E388C" w14:textId="77777777" w:rsidR="008B0625" w:rsidRPr="00635C7C" w:rsidRDefault="008B0625" w:rsidP="00807AB5">
      <w:pPr>
        <w:pStyle w:val="050-TextoPadro"/>
        <w:rPr>
          <w:lang w:val="pt-BR"/>
        </w:rPr>
      </w:pPr>
    </w:p>
    <w:p w14:paraId="2DE722D1" w14:textId="77777777" w:rsidR="00635C7C" w:rsidRPr="00635C7C" w:rsidRDefault="00635C7C" w:rsidP="00807AB5">
      <w:pPr>
        <w:pStyle w:val="050-TextoPadro"/>
        <w:rPr>
          <w:b/>
          <w:lang w:val="pt-BR"/>
        </w:rPr>
      </w:pPr>
    </w:p>
    <w:p w14:paraId="172F6B3E" w14:textId="686A197C" w:rsidR="00635C7C" w:rsidRPr="00635C7C" w:rsidRDefault="00635C7C" w:rsidP="00807AB5">
      <w:pPr>
        <w:pStyle w:val="050-TextoPadro"/>
        <w:rPr>
          <w:b/>
          <w:lang w:val="pt-BR"/>
        </w:rPr>
      </w:pPr>
      <w:r w:rsidRPr="00635C7C">
        <w:rPr>
          <w:b/>
          <w:lang w:val="pt-BR"/>
        </w:rPr>
        <w:t xml:space="preserve">          Aramis Sá de Andrade                        </w:t>
      </w:r>
      <w:r w:rsidR="00807AB5">
        <w:rPr>
          <w:b/>
          <w:lang w:val="pt-BR"/>
        </w:rPr>
        <w:t xml:space="preserve">                          </w:t>
      </w:r>
      <w:r w:rsidRPr="00635C7C">
        <w:rPr>
          <w:b/>
          <w:lang w:val="pt-BR"/>
        </w:rPr>
        <w:t xml:space="preserve">                            Marcelo Gasparino Da Silva</w:t>
      </w:r>
    </w:p>
    <w:p w14:paraId="1131EFA9" w14:textId="77777777" w:rsidR="00635C7C" w:rsidRPr="00635C7C" w:rsidRDefault="00635C7C" w:rsidP="00807AB5">
      <w:pPr>
        <w:pStyle w:val="050-TextoPadro"/>
        <w:rPr>
          <w:b/>
          <w:lang w:val="pt-BR"/>
        </w:rPr>
      </w:pPr>
    </w:p>
    <w:p w14:paraId="1FF5B002" w14:textId="75754D2E" w:rsidR="00635C7C" w:rsidRPr="00635C7C" w:rsidRDefault="00635C7C" w:rsidP="00807AB5">
      <w:pPr>
        <w:pStyle w:val="050-TextoPadro"/>
        <w:rPr>
          <w:lang w:val="pt-BR"/>
        </w:rPr>
        <w:sectPr w:rsidR="00635C7C" w:rsidRPr="00635C7C" w:rsidSect="002E504D">
          <w:headerReference w:type="default" r:id="rId204"/>
          <w:footerReference w:type="default" r:id="rId205"/>
          <w:pgSz w:w="11907" w:h="16840" w:code="9"/>
          <w:pgMar w:top="2126" w:right="851" w:bottom="1134" w:left="1418" w:header="425" w:footer="425" w:gutter="0"/>
          <w:cols w:space="720"/>
          <w:docGrid w:linePitch="360"/>
        </w:sectPr>
      </w:pPr>
      <w:r w:rsidRPr="00635C7C">
        <w:rPr>
          <w:b/>
          <w:lang w:val="pt-BR"/>
        </w:rPr>
        <w:t xml:space="preserve">         Rachel de Oliveira Maia                                     </w:t>
      </w:r>
      <w:r w:rsidR="00807AB5">
        <w:rPr>
          <w:b/>
          <w:lang w:val="pt-BR"/>
        </w:rPr>
        <w:t xml:space="preserve">                               </w:t>
      </w:r>
      <w:r w:rsidRPr="00635C7C">
        <w:rPr>
          <w:b/>
          <w:lang w:val="pt-BR"/>
        </w:rPr>
        <w:t xml:space="preserve">        Vera Lucia de Almeida Pereira Elias</w:t>
      </w:r>
    </w:p>
    <w:p w14:paraId="1E8469C5" w14:textId="77777777" w:rsidR="00A45A0D" w:rsidRPr="00AD4A30" w:rsidRDefault="00E61FD7" w:rsidP="00AD4A30">
      <w:pPr>
        <w:pStyle w:val="010-Grupo"/>
        <w:framePr w:wrap="notBeside"/>
        <w:rPr>
          <w:lang w:val="en-US"/>
        </w:rPr>
      </w:pPr>
      <w:bookmarkStart w:id="381" w:name="_Toc206085432"/>
      <w:r w:rsidRPr="00AD4A30">
        <w:rPr>
          <w:rFonts w:eastAsia="Calibri"/>
          <w:lang w:val="en-US"/>
        </w:rPr>
        <w:lastRenderedPageBreak/>
        <w:t>Declaration of the Executive Board members</w:t>
      </w:r>
      <w:bookmarkEnd w:id="378"/>
      <w:bookmarkEnd w:id="379"/>
      <w:r w:rsidRPr="00AD4A30">
        <w:rPr>
          <w:rFonts w:eastAsia="Calibri"/>
          <w:lang w:val="en-US"/>
        </w:rPr>
        <w:br/>
        <w:t>about the Financial Statements</w:t>
      </w:r>
      <w:bookmarkEnd w:id="381"/>
    </w:p>
    <w:p w14:paraId="31EC164A" w14:textId="77777777" w:rsidR="00D42D0F" w:rsidRPr="00D42D0F" w:rsidRDefault="00D42D0F" w:rsidP="00D42D0F">
      <w:pPr>
        <w:pStyle w:val="050-TextoPadro"/>
        <w:jc w:val="center"/>
        <w:rPr>
          <w:b/>
          <w:bCs/>
          <w:color w:val="44546A"/>
          <w:sz w:val="24"/>
          <w:szCs w:val="24"/>
          <w:bdr w:val="nil"/>
        </w:rPr>
      </w:pPr>
      <w:r w:rsidRPr="00D42D0F">
        <w:rPr>
          <w:b/>
          <w:bCs/>
          <w:color w:val="44546A"/>
          <w:sz w:val="24"/>
          <w:szCs w:val="24"/>
        </w:rPr>
        <w:t>Declaration of the Executive Board members</w:t>
      </w:r>
      <w:r w:rsidRPr="00D42D0F">
        <w:rPr>
          <w:b/>
          <w:bCs/>
          <w:color w:val="44546A"/>
          <w:sz w:val="24"/>
          <w:szCs w:val="24"/>
        </w:rPr>
        <w:br/>
        <w:t>about the Financial Statements</w:t>
      </w:r>
    </w:p>
    <w:p w14:paraId="648A8A64" w14:textId="77777777" w:rsidR="00D42D0F" w:rsidRPr="00AA7BB9" w:rsidRDefault="00D42D0F" w:rsidP="00D42D0F">
      <w:pPr>
        <w:pStyle w:val="050-TextoPadro"/>
        <w:rPr>
          <w:bdr w:val="nil"/>
        </w:rPr>
      </w:pPr>
    </w:p>
    <w:p w14:paraId="58DA5C8B" w14:textId="77777777" w:rsidR="00A45A0D" w:rsidRPr="006E4972" w:rsidRDefault="00E61FD7" w:rsidP="00A45A0D">
      <w:pPr>
        <w:pStyle w:val="050-TextoPadro"/>
        <w:pBdr>
          <w:top w:val="nil"/>
          <w:left w:val="nil"/>
          <w:bottom w:val="nil"/>
          <w:right w:val="nil"/>
          <w:between w:val="nil"/>
          <w:bar w:val="nil"/>
        </w:pBdr>
        <w:spacing w:before="240"/>
        <w:jc w:val="center"/>
        <w:rPr>
          <w:rFonts w:eastAsia="Calibri" w:cs="Times New Roman"/>
          <w:szCs w:val="18"/>
          <w:bdr w:val="nil"/>
        </w:rPr>
      </w:pPr>
      <w:r w:rsidRPr="006E4972">
        <w:rPr>
          <w:rFonts w:eastAsia="Calibri" w:cs="Times New Roman"/>
          <w:szCs w:val="18"/>
        </w:rPr>
        <w:t xml:space="preserve">According to the article 27, § 1, item VI, of CVM Instruction 80 of March 29, 2022, we declare that the Financial Statements of the Banco do Brasil S.A. related to the period ended </w:t>
      </w:r>
      <w:r>
        <w:rPr>
          <w:rFonts w:eastAsia="Calibri" w:cs="Times New Roman"/>
          <w:szCs w:val="18"/>
        </w:rPr>
        <w:t>June</w:t>
      </w:r>
      <w:r w:rsidR="00056286">
        <w:rPr>
          <w:rFonts w:eastAsia="Calibri" w:cs="Times New Roman"/>
          <w:szCs w:val="18"/>
        </w:rPr>
        <w:t xml:space="preserve"> </w:t>
      </w:r>
      <w:r w:rsidRPr="006E4972">
        <w:rPr>
          <w:rFonts w:eastAsia="Calibri" w:cs="Times New Roman"/>
          <w:szCs w:val="18"/>
        </w:rPr>
        <w:t>3</w:t>
      </w:r>
      <w:r>
        <w:rPr>
          <w:rFonts w:eastAsia="Calibri" w:cs="Times New Roman"/>
          <w:szCs w:val="18"/>
        </w:rPr>
        <w:t>0</w:t>
      </w:r>
      <w:r w:rsidRPr="006E4972">
        <w:rPr>
          <w:rFonts w:eastAsia="Calibri" w:cs="Times New Roman"/>
          <w:szCs w:val="18"/>
        </w:rPr>
        <w:t>, 202</w:t>
      </w:r>
      <w:r>
        <w:rPr>
          <w:rFonts w:eastAsia="Calibri" w:cs="Times New Roman"/>
          <w:szCs w:val="18"/>
        </w:rPr>
        <w:t>5</w:t>
      </w:r>
      <w:r w:rsidRPr="006E4972">
        <w:rPr>
          <w:rFonts w:eastAsia="Calibri" w:cs="Times New Roman"/>
          <w:szCs w:val="18"/>
        </w:rPr>
        <w:t xml:space="preserve"> were reviewed and, based on subsequent discussions, we agree that such statement fairly reflects, in all material facts, the financial position for the periods presented.</w:t>
      </w:r>
    </w:p>
    <w:p w14:paraId="4C1D2041" w14:textId="77777777" w:rsidR="00A45A0D" w:rsidRDefault="00E61FD7" w:rsidP="00A45A0D">
      <w:pPr>
        <w:pStyle w:val="050-TextoPadro"/>
        <w:pBdr>
          <w:top w:val="nil"/>
          <w:left w:val="nil"/>
          <w:bottom w:val="nil"/>
          <w:right w:val="nil"/>
          <w:between w:val="nil"/>
          <w:bar w:val="nil"/>
        </w:pBdr>
        <w:spacing w:before="240"/>
        <w:jc w:val="center"/>
        <w:rPr>
          <w:rFonts w:eastAsia="Calibri" w:cs="Times New Roman"/>
          <w:szCs w:val="18"/>
          <w:bdr w:val="nil"/>
          <w:lang w:val="pt-BR"/>
        </w:rPr>
      </w:pPr>
      <w:r w:rsidRPr="00A45A0D">
        <w:rPr>
          <w:rFonts w:eastAsia="Calibri" w:cs="Times New Roman"/>
          <w:szCs w:val="18"/>
          <w:lang w:val="pt-BR"/>
        </w:rPr>
        <w:t>Brasília (DF),</w:t>
      </w:r>
      <w:r>
        <w:rPr>
          <w:rFonts w:eastAsia="Calibri" w:cs="Times New Roman"/>
          <w:szCs w:val="18"/>
          <w:lang w:val="pt-BR"/>
        </w:rPr>
        <w:t xml:space="preserve"> August</w:t>
      </w:r>
      <w:r w:rsidRPr="00AA3BBC">
        <w:rPr>
          <w:rFonts w:eastAsia="Calibri" w:cs="Times New Roman"/>
          <w:szCs w:val="18"/>
          <w:lang w:val="pt-BR"/>
        </w:rPr>
        <w:t xml:space="preserve"> </w:t>
      </w:r>
      <w:r>
        <w:rPr>
          <w:rFonts w:eastAsia="Calibri" w:cs="Times New Roman"/>
          <w:szCs w:val="18"/>
          <w:lang w:val="pt-BR"/>
        </w:rPr>
        <w:t>12</w:t>
      </w:r>
      <w:r w:rsidRPr="00AA3BBC">
        <w:rPr>
          <w:rFonts w:eastAsia="Calibri" w:cs="Times New Roman"/>
          <w:szCs w:val="18"/>
          <w:lang w:val="pt-BR"/>
        </w:rPr>
        <w:t>, 202</w:t>
      </w:r>
      <w:r>
        <w:rPr>
          <w:rFonts w:eastAsia="Calibri" w:cs="Times New Roman"/>
          <w:szCs w:val="18"/>
          <w:lang w:val="pt-BR"/>
        </w:rPr>
        <w:t>5.</w:t>
      </w:r>
    </w:p>
    <w:p w14:paraId="146B3CB3" w14:textId="77777777" w:rsidR="00A45A0D" w:rsidRDefault="00A45A0D" w:rsidP="00A45A0D">
      <w:pPr>
        <w:pStyle w:val="050-TextoPadro"/>
        <w:pBdr>
          <w:top w:val="nil"/>
          <w:left w:val="nil"/>
          <w:bottom w:val="nil"/>
          <w:right w:val="nil"/>
          <w:between w:val="nil"/>
          <w:bar w:val="nil"/>
        </w:pBdr>
        <w:spacing w:before="240"/>
        <w:jc w:val="center"/>
        <w:rPr>
          <w:rFonts w:eastAsia="Calibri" w:cs="Times New Roman"/>
          <w:szCs w:val="18"/>
          <w:bdr w:val="nil"/>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709"/>
        <w:gridCol w:w="4246"/>
      </w:tblGrid>
      <w:tr w:rsidR="00320033" w:rsidRPr="00EC3182" w14:paraId="606C30BC" w14:textId="77777777" w:rsidTr="00C92274">
        <w:tc>
          <w:tcPr>
            <w:tcW w:w="4673" w:type="dxa"/>
          </w:tcPr>
          <w:p w14:paraId="710465C2" w14:textId="77777777" w:rsidR="00C92274" w:rsidRPr="00C92274" w:rsidRDefault="00E61FD7" w:rsidP="00C92274">
            <w:pPr>
              <w:pStyle w:val="050-TextoPadro"/>
              <w:pBdr>
                <w:top w:val="nil"/>
                <w:left w:val="nil"/>
                <w:bottom w:val="nil"/>
                <w:right w:val="nil"/>
                <w:between w:val="nil"/>
                <w:bar w:val="nil"/>
              </w:pBdr>
              <w:spacing w:before="0" w:after="0"/>
              <w:rPr>
                <w:rFonts w:eastAsia="Calibri" w:cs="Times New Roman"/>
                <w:szCs w:val="18"/>
                <w:bdr w:val="nil"/>
                <w:lang w:val="pt-BR"/>
              </w:rPr>
            </w:pPr>
            <w:r w:rsidRPr="00C92274">
              <w:rPr>
                <w:rFonts w:eastAsia="Calibri" w:cs="Times New Roman"/>
                <w:szCs w:val="18"/>
                <w:lang w:val="pt-BR"/>
              </w:rPr>
              <w:t>Tarciana Paula Gomes Medeiros</w:t>
            </w:r>
          </w:p>
          <w:p w14:paraId="50C0AF4C" w14:textId="77777777" w:rsidR="00A45A0D" w:rsidRPr="00C92274" w:rsidRDefault="00E61FD7" w:rsidP="00C92274">
            <w:pPr>
              <w:pStyle w:val="050-TextoPadro"/>
              <w:pBdr>
                <w:top w:val="nil"/>
                <w:left w:val="nil"/>
                <w:bottom w:val="nil"/>
                <w:right w:val="nil"/>
                <w:between w:val="nil"/>
                <w:bar w:val="nil"/>
              </w:pBdr>
              <w:spacing w:before="0" w:after="0"/>
              <w:jc w:val="left"/>
              <w:rPr>
                <w:rFonts w:eastAsia="Calibri" w:cs="Times New Roman"/>
                <w:szCs w:val="18"/>
                <w:bdr w:val="nil"/>
                <w:lang w:val="pt-BR"/>
              </w:rPr>
            </w:pPr>
            <w:r w:rsidRPr="00C92274">
              <w:rPr>
                <w:rFonts w:eastAsia="Calibri" w:cs="Times New Roman"/>
                <w:szCs w:val="18"/>
                <w:lang w:val="pt-BR"/>
              </w:rPr>
              <w:t>CHIEF EXECUTIVE OFFICER (CEO)</w:t>
            </w:r>
          </w:p>
        </w:tc>
        <w:tc>
          <w:tcPr>
            <w:tcW w:w="709" w:type="dxa"/>
          </w:tcPr>
          <w:p w14:paraId="0B11DF23" w14:textId="77777777" w:rsidR="00A45A0D" w:rsidRPr="00C92274" w:rsidRDefault="00A45A0D" w:rsidP="00A45A0D">
            <w:pPr>
              <w:pStyle w:val="050-TextoPadro"/>
              <w:spacing w:before="240"/>
              <w:jc w:val="center"/>
              <w:rPr>
                <w:rFonts w:eastAsia="Calibri" w:cs="Times New Roman"/>
                <w:szCs w:val="18"/>
                <w:bdr w:val="nil"/>
                <w:lang w:val="pt-BR"/>
              </w:rPr>
            </w:pPr>
          </w:p>
        </w:tc>
        <w:tc>
          <w:tcPr>
            <w:tcW w:w="4246" w:type="dxa"/>
          </w:tcPr>
          <w:p w14:paraId="47AA041A" w14:textId="77777777" w:rsidR="00A45A0D" w:rsidRPr="00C92274" w:rsidRDefault="00A45A0D" w:rsidP="00A45A0D">
            <w:pPr>
              <w:pStyle w:val="050-TextoPadro"/>
              <w:spacing w:before="240"/>
              <w:jc w:val="center"/>
              <w:rPr>
                <w:rFonts w:eastAsia="Calibri" w:cs="Times New Roman"/>
                <w:szCs w:val="18"/>
                <w:bdr w:val="nil"/>
                <w:lang w:val="pt-BR"/>
              </w:rPr>
            </w:pPr>
          </w:p>
        </w:tc>
      </w:tr>
      <w:tr w:rsidR="00320033" w:rsidRPr="00EC3182" w14:paraId="658FF1E6" w14:textId="77777777" w:rsidTr="00C92274">
        <w:tc>
          <w:tcPr>
            <w:tcW w:w="4673" w:type="dxa"/>
          </w:tcPr>
          <w:p w14:paraId="31968D97" w14:textId="77777777" w:rsidR="00A45A0D" w:rsidRPr="00C92274" w:rsidRDefault="00A45A0D" w:rsidP="00A45A0D">
            <w:pPr>
              <w:pStyle w:val="050-TextoPadro"/>
              <w:spacing w:before="240"/>
              <w:jc w:val="center"/>
              <w:rPr>
                <w:rFonts w:eastAsia="Calibri" w:cs="Times New Roman"/>
                <w:szCs w:val="18"/>
                <w:bdr w:val="nil"/>
                <w:lang w:val="pt-BR"/>
              </w:rPr>
            </w:pPr>
          </w:p>
        </w:tc>
        <w:tc>
          <w:tcPr>
            <w:tcW w:w="709" w:type="dxa"/>
          </w:tcPr>
          <w:p w14:paraId="77C2A5E8" w14:textId="77777777" w:rsidR="00A45A0D" w:rsidRPr="00C92274" w:rsidRDefault="00A45A0D" w:rsidP="00A45A0D">
            <w:pPr>
              <w:pStyle w:val="050-TextoPadro"/>
              <w:spacing w:before="240"/>
              <w:jc w:val="center"/>
              <w:rPr>
                <w:rFonts w:eastAsia="Calibri" w:cs="Times New Roman"/>
                <w:szCs w:val="18"/>
                <w:bdr w:val="nil"/>
                <w:lang w:val="pt-BR"/>
              </w:rPr>
            </w:pPr>
          </w:p>
        </w:tc>
        <w:tc>
          <w:tcPr>
            <w:tcW w:w="4246" w:type="dxa"/>
          </w:tcPr>
          <w:p w14:paraId="01639D23" w14:textId="77777777" w:rsidR="00A45A0D" w:rsidRPr="00C92274" w:rsidRDefault="00A45A0D" w:rsidP="00A45A0D">
            <w:pPr>
              <w:pStyle w:val="050-TextoPadro"/>
              <w:spacing w:before="240"/>
              <w:jc w:val="center"/>
              <w:rPr>
                <w:rFonts w:eastAsia="Calibri" w:cs="Times New Roman"/>
                <w:szCs w:val="18"/>
                <w:bdr w:val="nil"/>
                <w:lang w:val="pt-BR"/>
              </w:rPr>
            </w:pPr>
          </w:p>
        </w:tc>
      </w:tr>
      <w:tr w:rsidR="00320033" w14:paraId="77830455" w14:textId="77777777" w:rsidTr="00C92274">
        <w:tc>
          <w:tcPr>
            <w:tcW w:w="4673" w:type="dxa"/>
            <w:hideMark/>
          </w:tcPr>
          <w:p w14:paraId="5E3FE882" w14:textId="77777777" w:rsidR="00401260" w:rsidRDefault="00E61FD7">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Ana Cristina Rosa Garcia</w:t>
            </w:r>
          </w:p>
          <w:p w14:paraId="54C7B45E" w14:textId="77777777" w:rsidR="00401260" w:rsidRDefault="00E61FD7">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CHIEF CORPORATE OFFICER</w:t>
            </w:r>
          </w:p>
        </w:tc>
        <w:tc>
          <w:tcPr>
            <w:tcW w:w="709" w:type="dxa"/>
          </w:tcPr>
          <w:p w14:paraId="0C5F5EA1" w14:textId="77777777" w:rsidR="00401260" w:rsidRDefault="00401260">
            <w:pPr>
              <w:pStyle w:val="050-TextoPadro"/>
              <w:spacing w:before="0" w:after="0"/>
              <w:jc w:val="left"/>
              <w:rPr>
                <w:rFonts w:eastAsia="Calibri" w:cs="Times New Roman"/>
                <w:szCs w:val="18"/>
                <w:bdr w:val="nil"/>
                <w:lang w:val="pt-BR"/>
              </w:rPr>
            </w:pPr>
          </w:p>
        </w:tc>
        <w:tc>
          <w:tcPr>
            <w:tcW w:w="4246" w:type="dxa"/>
            <w:hideMark/>
          </w:tcPr>
          <w:p w14:paraId="41BE1038" w14:textId="77777777" w:rsidR="00401260"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Carla Nesi</w:t>
            </w:r>
          </w:p>
          <w:p w14:paraId="338103FE" w14:textId="77777777" w:rsidR="00401260" w:rsidRDefault="00E61FD7">
            <w:pPr>
              <w:pStyle w:val="050-TextoPadro"/>
              <w:pBdr>
                <w:top w:val="nil"/>
                <w:left w:val="nil"/>
                <w:bottom w:val="nil"/>
                <w:right w:val="nil"/>
                <w:between w:val="nil"/>
                <w:bar w:val="nil"/>
              </w:pBdr>
              <w:spacing w:before="0" w:after="0"/>
              <w:jc w:val="left"/>
              <w:rPr>
                <w:rFonts w:eastAsia="Calibri" w:cs="Times New Roman"/>
                <w:szCs w:val="18"/>
                <w:bdr w:val="nil"/>
              </w:rPr>
            </w:pPr>
            <w:r>
              <w:rPr>
                <w:rFonts w:eastAsia="Calibri" w:cs="Times New Roman"/>
                <w:szCs w:val="18"/>
              </w:rPr>
              <w:t>CHIEF RETAIL BUSINESS OFFICER</w:t>
            </w:r>
          </w:p>
        </w:tc>
      </w:tr>
      <w:tr w:rsidR="00320033" w14:paraId="5D285900" w14:textId="77777777" w:rsidTr="00C92274">
        <w:tc>
          <w:tcPr>
            <w:tcW w:w="4673" w:type="dxa"/>
          </w:tcPr>
          <w:p w14:paraId="784A21A5" w14:textId="77777777" w:rsidR="00401260" w:rsidRDefault="00401260">
            <w:pPr>
              <w:pStyle w:val="050-TextoPadro"/>
              <w:spacing w:before="240"/>
              <w:jc w:val="center"/>
              <w:rPr>
                <w:rFonts w:eastAsia="Calibri" w:cs="Times New Roman"/>
                <w:szCs w:val="18"/>
                <w:bdr w:val="nil"/>
              </w:rPr>
            </w:pPr>
          </w:p>
        </w:tc>
        <w:tc>
          <w:tcPr>
            <w:tcW w:w="709" w:type="dxa"/>
          </w:tcPr>
          <w:p w14:paraId="4EF99F04" w14:textId="77777777" w:rsidR="00401260" w:rsidRDefault="00401260">
            <w:pPr>
              <w:pStyle w:val="050-TextoPadro"/>
              <w:spacing w:before="240"/>
              <w:jc w:val="center"/>
              <w:rPr>
                <w:rFonts w:eastAsia="Calibri" w:cs="Times New Roman"/>
                <w:szCs w:val="18"/>
                <w:bdr w:val="nil"/>
              </w:rPr>
            </w:pPr>
          </w:p>
        </w:tc>
        <w:tc>
          <w:tcPr>
            <w:tcW w:w="4246" w:type="dxa"/>
          </w:tcPr>
          <w:p w14:paraId="595641D4" w14:textId="77777777" w:rsidR="00401260" w:rsidRDefault="00401260">
            <w:pPr>
              <w:pStyle w:val="050-TextoPadro"/>
              <w:spacing w:before="240"/>
              <w:jc w:val="center"/>
              <w:rPr>
                <w:rFonts w:eastAsia="Calibri" w:cs="Times New Roman"/>
                <w:szCs w:val="18"/>
                <w:bdr w:val="nil"/>
              </w:rPr>
            </w:pPr>
          </w:p>
        </w:tc>
      </w:tr>
      <w:tr w:rsidR="00320033" w14:paraId="1F4A6D20" w14:textId="77777777" w:rsidTr="00C92274">
        <w:tc>
          <w:tcPr>
            <w:tcW w:w="4673" w:type="dxa"/>
            <w:hideMark/>
          </w:tcPr>
          <w:p w14:paraId="6FEB3FEC" w14:textId="77777777" w:rsidR="00C92274" w:rsidRDefault="00E61FD7" w:rsidP="006E6DFC">
            <w:pPr>
              <w:pStyle w:val="050-TextoPadro"/>
              <w:pBdr>
                <w:top w:val="nil"/>
                <w:left w:val="nil"/>
                <w:bottom w:val="nil"/>
                <w:right w:val="nil"/>
                <w:between w:val="nil"/>
                <w:bar w:val="nil"/>
              </w:pBdr>
              <w:spacing w:before="0" w:after="0"/>
              <w:jc w:val="left"/>
              <w:rPr>
                <w:rFonts w:eastAsia="Calibri" w:cs="Times New Roman"/>
                <w:szCs w:val="18"/>
                <w:bdr w:val="nil"/>
              </w:rPr>
            </w:pPr>
            <w:r w:rsidRPr="001A532C">
              <w:rPr>
                <w:rFonts w:eastAsia="Calibri" w:cs="Times New Roman"/>
                <w:szCs w:val="18"/>
              </w:rPr>
              <w:t xml:space="preserve">Felipe Guimarães Geissler Prince </w:t>
            </w:r>
          </w:p>
          <w:p w14:paraId="2F00224B" w14:textId="77777777" w:rsidR="00401260" w:rsidRDefault="00E61FD7" w:rsidP="006E6DFC">
            <w:pPr>
              <w:pStyle w:val="050-TextoPadro"/>
              <w:pBdr>
                <w:top w:val="nil"/>
                <w:left w:val="nil"/>
                <w:bottom w:val="nil"/>
                <w:right w:val="nil"/>
                <w:between w:val="nil"/>
                <w:bar w:val="nil"/>
              </w:pBdr>
              <w:spacing w:before="0" w:after="0"/>
              <w:jc w:val="left"/>
              <w:rPr>
                <w:rFonts w:eastAsia="Calibri" w:cs="Times New Roman"/>
                <w:szCs w:val="18"/>
                <w:bdr w:val="nil"/>
              </w:rPr>
            </w:pPr>
            <w:r w:rsidRPr="001A532C">
              <w:rPr>
                <w:rFonts w:eastAsia="Calibri" w:cs="Times New Roman"/>
                <w:szCs w:val="18"/>
              </w:rPr>
              <w:t>CHIEF INTERNAL CONTROLS AND RISK MANAGEMENT OFFICER (CRO)</w:t>
            </w:r>
          </w:p>
        </w:tc>
        <w:tc>
          <w:tcPr>
            <w:tcW w:w="709" w:type="dxa"/>
          </w:tcPr>
          <w:p w14:paraId="33305DE8" w14:textId="77777777" w:rsidR="00401260" w:rsidRDefault="00401260">
            <w:pPr>
              <w:pStyle w:val="050-TextoPadro"/>
              <w:spacing w:before="0" w:after="0"/>
              <w:jc w:val="left"/>
              <w:rPr>
                <w:rFonts w:eastAsia="Calibri" w:cs="Times New Roman"/>
                <w:szCs w:val="18"/>
                <w:bdr w:val="nil"/>
              </w:rPr>
            </w:pPr>
          </w:p>
        </w:tc>
        <w:tc>
          <w:tcPr>
            <w:tcW w:w="4246" w:type="dxa"/>
            <w:hideMark/>
          </w:tcPr>
          <w:p w14:paraId="618F4BC5" w14:textId="77777777" w:rsidR="00401260"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Francisco Augusto Lassalvia</w:t>
            </w:r>
          </w:p>
          <w:p w14:paraId="515AB123" w14:textId="77777777" w:rsidR="00401260" w:rsidRDefault="00E61FD7">
            <w:pPr>
              <w:pStyle w:val="050-TextoPadro"/>
              <w:pBdr>
                <w:top w:val="nil"/>
                <w:left w:val="nil"/>
                <w:bottom w:val="nil"/>
                <w:right w:val="nil"/>
                <w:between w:val="nil"/>
                <w:bar w:val="nil"/>
              </w:pBdr>
              <w:spacing w:before="0" w:after="0"/>
              <w:jc w:val="left"/>
              <w:rPr>
                <w:rFonts w:eastAsia="Calibri" w:cs="Times New Roman"/>
                <w:szCs w:val="18"/>
                <w:bdr w:val="nil"/>
              </w:rPr>
            </w:pPr>
            <w:r>
              <w:rPr>
                <w:rFonts w:eastAsia="Calibri" w:cs="Times New Roman"/>
                <w:szCs w:val="18"/>
              </w:rPr>
              <w:t>CHIEF WHOLESALE OFFICER</w:t>
            </w:r>
          </w:p>
        </w:tc>
      </w:tr>
      <w:tr w:rsidR="00320033" w14:paraId="012251E6" w14:textId="77777777" w:rsidTr="00C92274">
        <w:tc>
          <w:tcPr>
            <w:tcW w:w="4673" w:type="dxa"/>
          </w:tcPr>
          <w:p w14:paraId="05491D33" w14:textId="77777777" w:rsidR="00401260" w:rsidRDefault="00401260">
            <w:pPr>
              <w:pStyle w:val="050-TextoPadro"/>
              <w:spacing w:before="240"/>
              <w:jc w:val="center"/>
              <w:rPr>
                <w:rFonts w:eastAsia="Calibri" w:cs="Times New Roman"/>
                <w:szCs w:val="18"/>
                <w:bdr w:val="nil"/>
              </w:rPr>
            </w:pPr>
          </w:p>
        </w:tc>
        <w:tc>
          <w:tcPr>
            <w:tcW w:w="709" w:type="dxa"/>
          </w:tcPr>
          <w:p w14:paraId="60F1E652" w14:textId="77777777" w:rsidR="00401260" w:rsidRDefault="00401260">
            <w:pPr>
              <w:pStyle w:val="050-TextoPadro"/>
              <w:spacing w:before="240"/>
              <w:jc w:val="center"/>
              <w:rPr>
                <w:rFonts w:eastAsia="Calibri" w:cs="Times New Roman"/>
                <w:szCs w:val="18"/>
                <w:bdr w:val="nil"/>
              </w:rPr>
            </w:pPr>
          </w:p>
        </w:tc>
        <w:tc>
          <w:tcPr>
            <w:tcW w:w="4246" w:type="dxa"/>
          </w:tcPr>
          <w:p w14:paraId="3B1DCBDB" w14:textId="77777777" w:rsidR="00401260" w:rsidRDefault="00401260">
            <w:pPr>
              <w:pStyle w:val="050-TextoPadro"/>
              <w:spacing w:before="240"/>
              <w:jc w:val="center"/>
              <w:rPr>
                <w:rFonts w:eastAsia="Calibri" w:cs="Times New Roman"/>
                <w:szCs w:val="18"/>
                <w:bdr w:val="nil"/>
              </w:rPr>
            </w:pPr>
          </w:p>
        </w:tc>
      </w:tr>
      <w:tr w:rsidR="00320033" w14:paraId="506107D2" w14:textId="77777777" w:rsidTr="00C92274">
        <w:tc>
          <w:tcPr>
            <w:tcW w:w="4673" w:type="dxa"/>
            <w:hideMark/>
          </w:tcPr>
          <w:p w14:paraId="1CACA705" w14:textId="77777777" w:rsidR="00C92274" w:rsidRDefault="00E61FD7" w:rsidP="00C92274">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José Ricardo Sasseron</w:t>
            </w:r>
          </w:p>
          <w:p w14:paraId="269022B7" w14:textId="77777777" w:rsidR="00401260" w:rsidRDefault="00E61FD7" w:rsidP="00C92274">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CHIEF GOVERNMENT BUSINESS AND CORPORATE SUSTAINABILITY OFFICER</w:t>
            </w:r>
          </w:p>
        </w:tc>
        <w:tc>
          <w:tcPr>
            <w:tcW w:w="709" w:type="dxa"/>
          </w:tcPr>
          <w:p w14:paraId="029098CB" w14:textId="77777777" w:rsidR="00401260" w:rsidRDefault="00401260">
            <w:pPr>
              <w:pStyle w:val="050-TextoPadro"/>
              <w:spacing w:before="0" w:after="0"/>
              <w:rPr>
                <w:rFonts w:eastAsia="Calibri" w:cs="Times New Roman"/>
                <w:szCs w:val="18"/>
                <w:bdr w:val="nil"/>
              </w:rPr>
            </w:pPr>
          </w:p>
        </w:tc>
        <w:tc>
          <w:tcPr>
            <w:tcW w:w="4246" w:type="dxa"/>
            <w:hideMark/>
          </w:tcPr>
          <w:p w14:paraId="00425876" w14:textId="77777777" w:rsidR="00401260" w:rsidRDefault="00E61FD7">
            <w:pPr>
              <w:pStyle w:val="050-TextoPadro"/>
              <w:pBdr>
                <w:top w:val="nil"/>
                <w:left w:val="nil"/>
                <w:bottom w:val="nil"/>
                <w:right w:val="nil"/>
                <w:between w:val="nil"/>
                <w:bar w:val="nil"/>
              </w:pBdr>
              <w:spacing w:before="0" w:after="0" w:line="240" w:lineRule="auto"/>
              <w:jc w:val="left"/>
              <w:rPr>
                <w:rFonts w:eastAsia="Calibri" w:cs="Times New Roman"/>
                <w:bdr w:val="nil"/>
              </w:rPr>
            </w:pPr>
            <w:r>
              <w:rPr>
                <w:rFonts w:eastAsia="Calibri" w:cs="Times New Roman"/>
              </w:rPr>
              <w:t>Luiz Gustavo Braz Lage</w:t>
            </w:r>
          </w:p>
          <w:p w14:paraId="0C486540" w14:textId="77777777" w:rsidR="00401260"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CHIEF AGRIBUSINESS AND FAMILY FARMING OFFICER</w:t>
            </w:r>
          </w:p>
        </w:tc>
      </w:tr>
      <w:tr w:rsidR="00320033" w14:paraId="15D1DE9E" w14:textId="77777777" w:rsidTr="00C92274">
        <w:tc>
          <w:tcPr>
            <w:tcW w:w="4673" w:type="dxa"/>
          </w:tcPr>
          <w:p w14:paraId="3575E4BE" w14:textId="77777777" w:rsidR="00401260" w:rsidRDefault="00401260">
            <w:pPr>
              <w:pStyle w:val="050-TextoPadro"/>
              <w:spacing w:before="240"/>
              <w:jc w:val="center"/>
              <w:rPr>
                <w:rFonts w:eastAsia="Calibri" w:cs="Times New Roman"/>
                <w:szCs w:val="18"/>
                <w:bdr w:val="nil"/>
              </w:rPr>
            </w:pPr>
          </w:p>
        </w:tc>
        <w:tc>
          <w:tcPr>
            <w:tcW w:w="709" w:type="dxa"/>
          </w:tcPr>
          <w:p w14:paraId="06D52B83" w14:textId="77777777" w:rsidR="00401260" w:rsidRDefault="00401260">
            <w:pPr>
              <w:pStyle w:val="050-TextoPadro"/>
              <w:spacing w:before="240"/>
              <w:jc w:val="center"/>
              <w:rPr>
                <w:rFonts w:eastAsia="Calibri" w:cs="Times New Roman"/>
                <w:szCs w:val="18"/>
                <w:bdr w:val="nil"/>
              </w:rPr>
            </w:pPr>
          </w:p>
        </w:tc>
        <w:tc>
          <w:tcPr>
            <w:tcW w:w="4246" w:type="dxa"/>
          </w:tcPr>
          <w:p w14:paraId="3AF2F5F0" w14:textId="77777777" w:rsidR="00401260" w:rsidRDefault="00401260">
            <w:pPr>
              <w:pStyle w:val="050-TextoPadro"/>
              <w:spacing w:before="240"/>
              <w:jc w:val="center"/>
              <w:rPr>
                <w:rFonts w:eastAsia="Calibri" w:cs="Times New Roman"/>
                <w:szCs w:val="18"/>
                <w:bdr w:val="nil"/>
              </w:rPr>
            </w:pPr>
          </w:p>
        </w:tc>
      </w:tr>
      <w:tr w:rsidR="00320033" w14:paraId="3F3754E1" w14:textId="77777777" w:rsidTr="00C92274">
        <w:tc>
          <w:tcPr>
            <w:tcW w:w="4673" w:type="dxa"/>
            <w:hideMark/>
          </w:tcPr>
          <w:p w14:paraId="2F56127D" w14:textId="77777777" w:rsidR="00C92274" w:rsidRDefault="00E61FD7" w:rsidP="00C92274">
            <w:pPr>
              <w:pStyle w:val="050-TextoPadro"/>
              <w:pBdr>
                <w:top w:val="nil"/>
                <w:left w:val="nil"/>
                <w:bottom w:val="nil"/>
                <w:right w:val="nil"/>
                <w:between w:val="nil"/>
                <w:bar w:val="nil"/>
              </w:pBdr>
              <w:spacing w:before="0" w:after="0"/>
              <w:jc w:val="left"/>
              <w:rPr>
                <w:rFonts w:eastAsia="Calibri" w:cs="Times New Roman"/>
                <w:szCs w:val="18"/>
                <w:bdr w:val="nil"/>
              </w:rPr>
            </w:pPr>
            <w:r>
              <w:rPr>
                <w:rFonts w:eastAsia="Calibri" w:cs="Times New Roman"/>
                <w:szCs w:val="18"/>
              </w:rPr>
              <w:t>Marco Geovanne Tobias da Silva</w:t>
            </w:r>
          </w:p>
          <w:p w14:paraId="14101D01" w14:textId="77777777" w:rsidR="00401260" w:rsidRDefault="00E61FD7" w:rsidP="00C92274">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CHIEF FINANCIAL MANAGEMENT AND INVESTOR RELATIONS OFFICER (CFO)</w:t>
            </w:r>
          </w:p>
        </w:tc>
        <w:tc>
          <w:tcPr>
            <w:tcW w:w="709" w:type="dxa"/>
          </w:tcPr>
          <w:p w14:paraId="49356FCD" w14:textId="77777777" w:rsidR="00401260" w:rsidRDefault="00401260">
            <w:pPr>
              <w:pStyle w:val="050-TextoPadro"/>
              <w:spacing w:before="0" w:after="0"/>
              <w:rPr>
                <w:rFonts w:eastAsia="Calibri" w:cs="Times New Roman"/>
                <w:szCs w:val="18"/>
                <w:bdr w:val="nil"/>
              </w:rPr>
            </w:pPr>
          </w:p>
        </w:tc>
        <w:tc>
          <w:tcPr>
            <w:tcW w:w="4246" w:type="dxa"/>
            <w:hideMark/>
          </w:tcPr>
          <w:p w14:paraId="220EED68" w14:textId="77777777" w:rsidR="00401260"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Marisa Reghini Ferreira Mattos</w:t>
            </w:r>
          </w:p>
          <w:p w14:paraId="31B671C5" w14:textId="77777777" w:rsidR="00401260" w:rsidRDefault="00E61FD7">
            <w:pPr>
              <w:pStyle w:val="050-TextoPadro"/>
              <w:pBdr>
                <w:top w:val="nil"/>
                <w:left w:val="nil"/>
                <w:bottom w:val="nil"/>
                <w:right w:val="nil"/>
                <w:between w:val="nil"/>
                <w:bar w:val="nil"/>
              </w:pBdr>
              <w:spacing w:before="0" w:after="0" w:line="240" w:lineRule="auto"/>
              <w:jc w:val="left"/>
              <w:rPr>
                <w:rFonts w:eastAsia="Calibri" w:cs="Times New Roman"/>
                <w:bdr w:val="nil"/>
              </w:rPr>
            </w:pPr>
            <w:r>
              <w:rPr>
                <w:rFonts w:eastAsia="Calibri" w:cs="Times New Roman"/>
                <w:szCs w:val="18"/>
              </w:rPr>
              <w:t>CHIEF TECHNOLOGY AND DIGITAL BUSINESS OFFICER (CTO)</w:t>
            </w:r>
          </w:p>
        </w:tc>
      </w:tr>
    </w:tbl>
    <w:p w14:paraId="131FA37D" w14:textId="77777777" w:rsidR="00D42D0F" w:rsidRDefault="00D42D0F" w:rsidP="00AE63C6">
      <w:pPr>
        <w:pStyle w:val="050-TextoPadro"/>
        <w:pBdr>
          <w:top w:val="nil"/>
          <w:left w:val="nil"/>
          <w:bottom w:val="nil"/>
          <w:right w:val="nil"/>
          <w:between w:val="nil"/>
          <w:bar w:val="nil"/>
        </w:pBdr>
        <w:spacing w:before="240"/>
        <w:rPr>
          <w:rFonts w:eastAsia="Calibri" w:cs="Times New Roman"/>
          <w:szCs w:val="18"/>
          <w:bdr w:val="nil"/>
        </w:rPr>
        <w:sectPr w:rsidR="00D42D0F" w:rsidSect="002E504D">
          <w:pgSz w:w="11907" w:h="16840" w:code="9"/>
          <w:pgMar w:top="2126" w:right="851" w:bottom="1134" w:left="1418" w:header="425" w:footer="425" w:gutter="0"/>
          <w:cols w:space="720"/>
          <w:docGrid w:linePitch="360"/>
        </w:sectPr>
      </w:pPr>
    </w:p>
    <w:p w14:paraId="48C00C10" w14:textId="77777777" w:rsidR="00A45A0D" w:rsidRPr="00401260" w:rsidRDefault="00A45A0D" w:rsidP="00AE63C6">
      <w:pPr>
        <w:pStyle w:val="050-TextoPadro"/>
        <w:pBdr>
          <w:top w:val="nil"/>
          <w:left w:val="nil"/>
          <w:bottom w:val="nil"/>
          <w:right w:val="nil"/>
          <w:between w:val="nil"/>
          <w:bar w:val="nil"/>
        </w:pBdr>
        <w:spacing w:before="240"/>
        <w:rPr>
          <w:rFonts w:eastAsia="Calibri" w:cs="Times New Roman"/>
          <w:szCs w:val="18"/>
          <w:bdr w:val="nil"/>
        </w:rPr>
      </w:pPr>
    </w:p>
    <w:p w14:paraId="56BF9D1B" w14:textId="77777777" w:rsidR="00D42D0F" w:rsidRPr="00807AB5" w:rsidRDefault="00E61FD7" w:rsidP="00D42D0F">
      <w:pPr>
        <w:pStyle w:val="010-Grupo"/>
        <w:framePr w:wrap="notBeside"/>
        <w:rPr>
          <w:lang w:val="en-US"/>
        </w:rPr>
      </w:pPr>
      <w:bookmarkStart w:id="382" w:name="RG_MARKER_39944"/>
      <w:bookmarkStart w:id="383" w:name="_Toc206085433"/>
      <w:r w:rsidRPr="00807AB5">
        <w:rPr>
          <w:rFonts w:eastAsia="Calibri"/>
          <w:lang w:val="en-US"/>
        </w:rPr>
        <w:t>Declaration of the Executive Board members about</w:t>
      </w:r>
      <w:bookmarkEnd w:id="382"/>
      <w:r w:rsidRPr="00807AB5">
        <w:rPr>
          <w:rFonts w:eastAsia="Calibri"/>
          <w:lang w:val="en-US"/>
        </w:rPr>
        <w:br/>
        <w:t>the Report of Independent Auditors</w:t>
      </w:r>
      <w:bookmarkEnd w:id="383"/>
      <w:r w:rsidRPr="00807AB5">
        <w:rPr>
          <w:rFonts w:eastAsia="Calibri"/>
          <w:lang w:val="en-US"/>
        </w:rPr>
        <w:t xml:space="preserve"> </w:t>
      </w:r>
    </w:p>
    <w:p w14:paraId="1EC2289E" w14:textId="11161F0D" w:rsidR="00D42D0F" w:rsidRPr="00D42D0F" w:rsidRDefault="00D42D0F" w:rsidP="00D42D0F">
      <w:pPr>
        <w:pStyle w:val="050-TextoPadro"/>
        <w:jc w:val="center"/>
        <w:rPr>
          <w:b/>
          <w:bCs/>
          <w:color w:val="44546A"/>
          <w:sz w:val="24"/>
          <w:szCs w:val="24"/>
          <w:bdr w:val="nil"/>
        </w:rPr>
      </w:pPr>
      <w:r w:rsidRPr="00D42D0F">
        <w:rPr>
          <w:b/>
          <w:bCs/>
          <w:color w:val="44546A"/>
          <w:sz w:val="24"/>
          <w:szCs w:val="24"/>
        </w:rPr>
        <w:t>Declaration of the Executive Board members about</w:t>
      </w:r>
      <w:r w:rsidRPr="00D42D0F">
        <w:rPr>
          <w:b/>
          <w:bCs/>
          <w:color w:val="44546A"/>
          <w:sz w:val="24"/>
          <w:szCs w:val="24"/>
        </w:rPr>
        <w:br/>
        <w:t>the Report of Independent Auditors</w:t>
      </w:r>
    </w:p>
    <w:p w14:paraId="0A9B90DE" w14:textId="199D014E" w:rsidR="00A45A0D" w:rsidRPr="00117636" w:rsidRDefault="00A45A0D" w:rsidP="00D42D0F">
      <w:pPr>
        <w:pStyle w:val="050-TextoPadro"/>
        <w:rPr>
          <w:bdr w:val="nil"/>
        </w:rPr>
      </w:pPr>
    </w:p>
    <w:p w14:paraId="0D1139F7" w14:textId="77777777" w:rsidR="00A45A0D" w:rsidRPr="00A13E17" w:rsidRDefault="00E61FD7" w:rsidP="00A45A0D">
      <w:pPr>
        <w:pStyle w:val="050-TextoPadro"/>
        <w:pBdr>
          <w:top w:val="nil"/>
          <w:left w:val="nil"/>
          <w:bottom w:val="nil"/>
          <w:right w:val="nil"/>
          <w:between w:val="nil"/>
          <w:bar w:val="nil"/>
        </w:pBdr>
        <w:spacing w:before="240"/>
        <w:jc w:val="center"/>
        <w:rPr>
          <w:rFonts w:eastAsia="Calibri" w:cs="Times New Roman"/>
          <w:szCs w:val="18"/>
          <w:bdr w:val="nil"/>
        </w:rPr>
      </w:pPr>
      <w:r w:rsidRPr="00A13E17">
        <w:rPr>
          <w:rFonts w:eastAsia="Calibri" w:cs="Times New Roman"/>
          <w:szCs w:val="18"/>
        </w:rPr>
        <w:t xml:space="preserve">According to the article 27, §1, item V, of CVM Instruction 80 of March 29, 2022, we affirm based on our knowledge, on auditor’s plan and on discussions about the </w:t>
      </w:r>
      <w:r>
        <w:rPr>
          <w:rFonts w:eastAsia="Calibri" w:cs="Times New Roman"/>
          <w:szCs w:val="18"/>
        </w:rPr>
        <w:t xml:space="preserve">work </w:t>
      </w:r>
      <w:r w:rsidRPr="00B6599B">
        <w:rPr>
          <w:rFonts w:eastAsia="Calibri" w:cs="Times New Roman"/>
          <w:szCs w:val="18"/>
        </w:rPr>
        <w:t>accomplished</w:t>
      </w:r>
      <w:r w:rsidRPr="00A13E17">
        <w:rPr>
          <w:rFonts w:eastAsia="Calibri" w:cs="Times New Roman"/>
          <w:szCs w:val="18"/>
        </w:rPr>
        <w:t>, that we agree, with no dissent, to the opinions</w:t>
      </w:r>
      <w:r>
        <w:rPr>
          <w:rFonts w:eastAsia="Calibri" w:cs="Times New Roman"/>
          <w:szCs w:val="18"/>
        </w:rPr>
        <w:t>/conclusions</w:t>
      </w:r>
      <w:r w:rsidRPr="00A13E17">
        <w:rPr>
          <w:rFonts w:eastAsia="Calibri" w:cs="Times New Roman"/>
          <w:szCs w:val="18"/>
        </w:rPr>
        <w:t xml:space="preserve"> expressed in the Report of Independent Auditors for Financial Statements.</w:t>
      </w:r>
    </w:p>
    <w:p w14:paraId="68E97DBD" w14:textId="77777777" w:rsidR="00A45A0D" w:rsidRDefault="00E61FD7" w:rsidP="00A45A0D">
      <w:pPr>
        <w:pStyle w:val="050-TextoPadro"/>
        <w:pBdr>
          <w:top w:val="nil"/>
          <w:left w:val="nil"/>
          <w:bottom w:val="nil"/>
          <w:right w:val="nil"/>
          <w:between w:val="nil"/>
          <w:bar w:val="nil"/>
        </w:pBdr>
        <w:spacing w:before="240"/>
        <w:jc w:val="center"/>
        <w:rPr>
          <w:rFonts w:eastAsia="Calibri" w:cs="Times New Roman"/>
          <w:szCs w:val="18"/>
          <w:bdr w:val="nil"/>
          <w:lang w:val="pt-BR"/>
        </w:rPr>
      </w:pPr>
      <w:r w:rsidRPr="00A45A0D">
        <w:rPr>
          <w:rFonts w:eastAsia="Calibri" w:cs="Times New Roman"/>
          <w:szCs w:val="18"/>
          <w:lang w:val="pt-BR"/>
        </w:rPr>
        <w:t>Brasília (DF),</w:t>
      </w:r>
      <w:r>
        <w:rPr>
          <w:rFonts w:eastAsia="Calibri" w:cs="Times New Roman"/>
          <w:szCs w:val="18"/>
          <w:lang w:val="pt-BR"/>
        </w:rPr>
        <w:t xml:space="preserve"> August</w:t>
      </w:r>
      <w:r w:rsidRPr="00AA3BBC">
        <w:rPr>
          <w:rFonts w:eastAsia="Calibri" w:cs="Times New Roman"/>
          <w:szCs w:val="18"/>
          <w:lang w:val="pt-BR"/>
        </w:rPr>
        <w:t xml:space="preserve"> </w:t>
      </w:r>
      <w:r>
        <w:rPr>
          <w:rFonts w:eastAsia="Calibri" w:cs="Times New Roman"/>
          <w:szCs w:val="18"/>
          <w:lang w:val="pt-BR"/>
        </w:rPr>
        <w:t>12</w:t>
      </w:r>
      <w:r w:rsidRPr="00AA3BBC">
        <w:rPr>
          <w:rFonts w:eastAsia="Calibri" w:cs="Times New Roman"/>
          <w:szCs w:val="18"/>
          <w:lang w:val="pt-BR"/>
        </w:rPr>
        <w:t>, 202</w:t>
      </w:r>
      <w:r>
        <w:rPr>
          <w:rFonts w:eastAsia="Calibri" w:cs="Times New Roman"/>
          <w:szCs w:val="18"/>
          <w:lang w:val="pt-BR"/>
        </w:rPr>
        <w:t>5.</w:t>
      </w:r>
    </w:p>
    <w:p w14:paraId="6089A0A9" w14:textId="77777777" w:rsidR="00A45A0D" w:rsidRDefault="00A45A0D" w:rsidP="00A45A0D">
      <w:pPr>
        <w:pStyle w:val="050-TextoPadro"/>
        <w:pBdr>
          <w:top w:val="nil"/>
          <w:left w:val="nil"/>
          <w:bottom w:val="nil"/>
          <w:right w:val="nil"/>
          <w:between w:val="nil"/>
          <w:bar w:val="nil"/>
        </w:pBdr>
        <w:spacing w:before="240"/>
        <w:jc w:val="center"/>
        <w:rPr>
          <w:rFonts w:eastAsia="Calibri" w:cs="Times New Roman"/>
          <w:szCs w:val="18"/>
          <w:bdr w:val="nil"/>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709"/>
        <w:gridCol w:w="4246"/>
      </w:tblGrid>
      <w:tr w:rsidR="00320033" w:rsidRPr="00EC3182" w14:paraId="070D2D70" w14:textId="77777777" w:rsidTr="00A80A24">
        <w:tc>
          <w:tcPr>
            <w:tcW w:w="4673" w:type="dxa"/>
          </w:tcPr>
          <w:p w14:paraId="1AE56DE8" w14:textId="77777777" w:rsidR="00A80A24" w:rsidRPr="00A80A24" w:rsidRDefault="00E61FD7" w:rsidP="00A80A24">
            <w:pPr>
              <w:pStyle w:val="050-TextoPadro"/>
              <w:pBdr>
                <w:top w:val="nil"/>
                <w:left w:val="nil"/>
                <w:bottom w:val="nil"/>
                <w:right w:val="nil"/>
                <w:between w:val="nil"/>
                <w:bar w:val="nil"/>
              </w:pBdr>
              <w:spacing w:before="0" w:after="0"/>
              <w:rPr>
                <w:rFonts w:eastAsia="Calibri" w:cs="Times New Roman"/>
                <w:szCs w:val="18"/>
                <w:bdr w:val="nil"/>
                <w:lang w:val="pt-BR"/>
              </w:rPr>
            </w:pPr>
            <w:r w:rsidRPr="00A80A24">
              <w:rPr>
                <w:rFonts w:eastAsia="Calibri" w:cs="Times New Roman"/>
                <w:szCs w:val="18"/>
                <w:lang w:val="pt-BR"/>
              </w:rPr>
              <w:t>Tarciana Paula Gomes Medeiros</w:t>
            </w:r>
          </w:p>
          <w:p w14:paraId="6EB61015" w14:textId="77777777" w:rsidR="00A45A0D" w:rsidRPr="00A80A24" w:rsidRDefault="00E61FD7" w:rsidP="00A80A24">
            <w:pPr>
              <w:pStyle w:val="050-TextoPadro"/>
              <w:pBdr>
                <w:top w:val="nil"/>
                <w:left w:val="nil"/>
                <w:bottom w:val="nil"/>
                <w:right w:val="nil"/>
                <w:between w:val="nil"/>
                <w:bar w:val="nil"/>
              </w:pBdr>
              <w:spacing w:before="0" w:after="0"/>
              <w:jc w:val="left"/>
              <w:rPr>
                <w:rFonts w:eastAsia="Calibri" w:cs="Times New Roman"/>
                <w:szCs w:val="18"/>
                <w:bdr w:val="nil"/>
                <w:lang w:val="pt-BR"/>
              </w:rPr>
            </w:pPr>
            <w:r w:rsidRPr="00A80A24">
              <w:rPr>
                <w:rFonts w:eastAsia="Calibri" w:cs="Times New Roman"/>
                <w:szCs w:val="18"/>
                <w:lang w:val="pt-BR"/>
              </w:rPr>
              <w:t>CHIEF EXECUTIVE OFFICER (CEO)</w:t>
            </w:r>
          </w:p>
        </w:tc>
        <w:tc>
          <w:tcPr>
            <w:tcW w:w="709" w:type="dxa"/>
          </w:tcPr>
          <w:p w14:paraId="5993D550" w14:textId="77777777" w:rsidR="00A45A0D" w:rsidRPr="00A80A24" w:rsidRDefault="00A45A0D" w:rsidP="00A45A0D">
            <w:pPr>
              <w:pStyle w:val="050-TextoPadro"/>
              <w:spacing w:before="240"/>
              <w:jc w:val="center"/>
              <w:rPr>
                <w:rFonts w:eastAsia="Calibri" w:cs="Times New Roman"/>
                <w:szCs w:val="18"/>
                <w:bdr w:val="nil"/>
                <w:lang w:val="pt-BR"/>
              </w:rPr>
            </w:pPr>
          </w:p>
        </w:tc>
        <w:tc>
          <w:tcPr>
            <w:tcW w:w="4246" w:type="dxa"/>
          </w:tcPr>
          <w:p w14:paraId="176B3642" w14:textId="77777777" w:rsidR="00A45A0D" w:rsidRPr="00A80A24" w:rsidRDefault="00A45A0D" w:rsidP="00A45A0D">
            <w:pPr>
              <w:pStyle w:val="050-TextoPadro"/>
              <w:spacing w:before="240"/>
              <w:jc w:val="center"/>
              <w:rPr>
                <w:rFonts w:eastAsia="Calibri" w:cs="Times New Roman"/>
                <w:szCs w:val="18"/>
                <w:bdr w:val="nil"/>
                <w:lang w:val="pt-BR"/>
              </w:rPr>
            </w:pPr>
          </w:p>
        </w:tc>
      </w:tr>
      <w:tr w:rsidR="00320033" w:rsidRPr="00EC3182" w14:paraId="35E499EB" w14:textId="77777777" w:rsidTr="00A80A24">
        <w:tc>
          <w:tcPr>
            <w:tcW w:w="4673" w:type="dxa"/>
          </w:tcPr>
          <w:p w14:paraId="1F94E2A7" w14:textId="77777777" w:rsidR="00A45A0D" w:rsidRPr="00A80A24" w:rsidRDefault="00A45A0D" w:rsidP="00A45A0D">
            <w:pPr>
              <w:pStyle w:val="050-TextoPadro"/>
              <w:spacing w:before="240"/>
              <w:jc w:val="center"/>
              <w:rPr>
                <w:rFonts w:eastAsia="Calibri" w:cs="Times New Roman"/>
                <w:szCs w:val="18"/>
                <w:bdr w:val="nil"/>
                <w:lang w:val="pt-BR"/>
              </w:rPr>
            </w:pPr>
          </w:p>
        </w:tc>
        <w:tc>
          <w:tcPr>
            <w:tcW w:w="709" w:type="dxa"/>
          </w:tcPr>
          <w:p w14:paraId="2DC7E6A7" w14:textId="77777777" w:rsidR="00A45A0D" w:rsidRPr="00A80A24" w:rsidRDefault="00A45A0D" w:rsidP="00A45A0D">
            <w:pPr>
              <w:pStyle w:val="050-TextoPadro"/>
              <w:spacing w:before="240"/>
              <w:jc w:val="center"/>
              <w:rPr>
                <w:rFonts w:eastAsia="Calibri" w:cs="Times New Roman"/>
                <w:szCs w:val="18"/>
                <w:bdr w:val="nil"/>
                <w:lang w:val="pt-BR"/>
              </w:rPr>
            </w:pPr>
          </w:p>
        </w:tc>
        <w:tc>
          <w:tcPr>
            <w:tcW w:w="4246" w:type="dxa"/>
          </w:tcPr>
          <w:p w14:paraId="68E8612B" w14:textId="77777777" w:rsidR="00A45A0D" w:rsidRPr="00A80A24" w:rsidRDefault="00A45A0D" w:rsidP="00A45A0D">
            <w:pPr>
              <w:pStyle w:val="050-TextoPadro"/>
              <w:spacing w:before="240"/>
              <w:jc w:val="center"/>
              <w:rPr>
                <w:rFonts w:eastAsia="Calibri" w:cs="Times New Roman"/>
                <w:szCs w:val="18"/>
                <w:bdr w:val="nil"/>
                <w:lang w:val="pt-BR"/>
              </w:rPr>
            </w:pPr>
          </w:p>
        </w:tc>
      </w:tr>
      <w:tr w:rsidR="00320033" w14:paraId="11351FD6" w14:textId="77777777" w:rsidTr="00A80A24">
        <w:tc>
          <w:tcPr>
            <w:tcW w:w="4673" w:type="dxa"/>
            <w:hideMark/>
          </w:tcPr>
          <w:p w14:paraId="1DF1AA69" w14:textId="77777777" w:rsidR="00A55D31" w:rsidRDefault="00E61FD7">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Ana Cristina Rosa Garcia</w:t>
            </w:r>
          </w:p>
          <w:p w14:paraId="5B23300C" w14:textId="77777777" w:rsidR="00A55D31" w:rsidRDefault="00E61FD7">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CHIEF CORPORATE OFFICER</w:t>
            </w:r>
          </w:p>
        </w:tc>
        <w:tc>
          <w:tcPr>
            <w:tcW w:w="709" w:type="dxa"/>
          </w:tcPr>
          <w:p w14:paraId="6FF71526" w14:textId="77777777" w:rsidR="00A55D31" w:rsidRDefault="00A55D31">
            <w:pPr>
              <w:pStyle w:val="050-TextoPadro"/>
              <w:spacing w:before="0" w:after="0"/>
              <w:jc w:val="left"/>
              <w:rPr>
                <w:rFonts w:eastAsia="Calibri" w:cs="Times New Roman"/>
                <w:szCs w:val="18"/>
                <w:bdr w:val="nil"/>
                <w:lang w:val="pt-BR"/>
              </w:rPr>
            </w:pPr>
          </w:p>
        </w:tc>
        <w:tc>
          <w:tcPr>
            <w:tcW w:w="4246" w:type="dxa"/>
            <w:hideMark/>
          </w:tcPr>
          <w:p w14:paraId="74F33602" w14:textId="77777777" w:rsidR="00A55D31"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Carla Nesi</w:t>
            </w:r>
          </w:p>
          <w:p w14:paraId="316BD773" w14:textId="77777777" w:rsidR="00A55D31" w:rsidRDefault="00E61FD7">
            <w:pPr>
              <w:pStyle w:val="050-TextoPadro"/>
              <w:pBdr>
                <w:top w:val="nil"/>
                <w:left w:val="nil"/>
                <w:bottom w:val="nil"/>
                <w:right w:val="nil"/>
                <w:between w:val="nil"/>
                <w:bar w:val="nil"/>
              </w:pBdr>
              <w:spacing w:before="0" w:after="0"/>
              <w:jc w:val="left"/>
              <w:rPr>
                <w:rFonts w:eastAsia="Calibri" w:cs="Times New Roman"/>
                <w:szCs w:val="18"/>
                <w:bdr w:val="nil"/>
              </w:rPr>
            </w:pPr>
            <w:r>
              <w:rPr>
                <w:rFonts w:eastAsia="Calibri" w:cs="Times New Roman"/>
                <w:szCs w:val="18"/>
              </w:rPr>
              <w:t>CHIEF RETAIL BUSINESS OFFICER</w:t>
            </w:r>
          </w:p>
        </w:tc>
      </w:tr>
      <w:tr w:rsidR="00320033" w14:paraId="79541F08" w14:textId="77777777" w:rsidTr="00A80A24">
        <w:tc>
          <w:tcPr>
            <w:tcW w:w="4673" w:type="dxa"/>
          </w:tcPr>
          <w:p w14:paraId="3E130C0A" w14:textId="77777777" w:rsidR="00A55D31" w:rsidRDefault="00A55D31">
            <w:pPr>
              <w:pStyle w:val="050-TextoPadro"/>
              <w:spacing w:before="240"/>
              <w:jc w:val="center"/>
              <w:rPr>
                <w:rFonts w:eastAsia="Calibri" w:cs="Times New Roman"/>
                <w:szCs w:val="18"/>
                <w:bdr w:val="nil"/>
              </w:rPr>
            </w:pPr>
          </w:p>
        </w:tc>
        <w:tc>
          <w:tcPr>
            <w:tcW w:w="709" w:type="dxa"/>
          </w:tcPr>
          <w:p w14:paraId="7BC1B76B" w14:textId="77777777" w:rsidR="00A55D31" w:rsidRDefault="00A55D31">
            <w:pPr>
              <w:pStyle w:val="050-TextoPadro"/>
              <w:spacing w:before="240"/>
              <w:jc w:val="center"/>
              <w:rPr>
                <w:rFonts w:eastAsia="Calibri" w:cs="Times New Roman"/>
                <w:szCs w:val="18"/>
                <w:bdr w:val="nil"/>
              </w:rPr>
            </w:pPr>
          </w:p>
        </w:tc>
        <w:tc>
          <w:tcPr>
            <w:tcW w:w="4246" w:type="dxa"/>
          </w:tcPr>
          <w:p w14:paraId="51A67144" w14:textId="77777777" w:rsidR="00A55D31" w:rsidRDefault="00A55D31">
            <w:pPr>
              <w:pStyle w:val="050-TextoPadro"/>
              <w:spacing w:before="240"/>
              <w:jc w:val="center"/>
              <w:rPr>
                <w:rFonts w:eastAsia="Calibri" w:cs="Times New Roman"/>
                <w:szCs w:val="18"/>
                <w:bdr w:val="nil"/>
              </w:rPr>
            </w:pPr>
          </w:p>
        </w:tc>
      </w:tr>
      <w:tr w:rsidR="00320033" w14:paraId="78BE0300" w14:textId="77777777" w:rsidTr="00A80A24">
        <w:tc>
          <w:tcPr>
            <w:tcW w:w="4673" w:type="dxa"/>
            <w:hideMark/>
          </w:tcPr>
          <w:p w14:paraId="2B37743D" w14:textId="77777777" w:rsidR="00A55D31" w:rsidRDefault="00E61FD7">
            <w:pPr>
              <w:pStyle w:val="050-TextoPadro"/>
              <w:pBdr>
                <w:top w:val="nil"/>
                <w:left w:val="nil"/>
                <w:bottom w:val="nil"/>
                <w:right w:val="nil"/>
                <w:between w:val="nil"/>
                <w:bar w:val="nil"/>
              </w:pBdr>
              <w:spacing w:before="0" w:after="0"/>
              <w:jc w:val="left"/>
              <w:rPr>
                <w:rFonts w:eastAsia="Calibri" w:cs="Times New Roman"/>
                <w:szCs w:val="18"/>
                <w:bdr w:val="nil"/>
              </w:rPr>
            </w:pPr>
            <w:r>
              <w:rPr>
                <w:rFonts w:eastAsia="Calibri" w:cs="Times New Roman"/>
                <w:szCs w:val="18"/>
              </w:rPr>
              <w:t>Felipe Guimarães Geissler Prince</w:t>
            </w:r>
          </w:p>
          <w:p w14:paraId="0973053B" w14:textId="77777777" w:rsidR="00A55D31" w:rsidRDefault="00E61FD7">
            <w:pPr>
              <w:pStyle w:val="050-TextoPadro"/>
              <w:pBdr>
                <w:top w:val="nil"/>
                <w:left w:val="nil"/>
                <w:bottom w:val="nil"/>
                <w:right w:val="nil"/>
                <w:between w:val="nil"/>
                <w:bar w:val="nil"/>
              </w:pBdr>
              <w:spacing w:before="0" w:after="0"/>
              <w:jc w:val="left"/>
              <w:rPr>
                <w:rFonts w:eastAsia="Calibri" w:cs="Times New Roman"/>
                <w:szCs w:val="18"/>
                <w:bdr w:val="nil"/>
              </w:rPr>
            </w:pPr>
            <w:r>
              <w:rPr>
                <w:rFonts w:eastAsia="Calibri" w:cs="Times New Roman"/>
                <w:szCs w:val="18"/>
              </w:rPr>
              <w:t>CHIEF INTERNAL CONTROLS AND RISK MANAGEMENT OFFICER (CRO)</w:t>
            </w:r>
          </w:p>
        </w:tc>
        <w:tc>
          <w:tcPr>
            <w:tcW w:w="709" w:type="dxa"/>
          </w:tcPr>
          <w:p w14:paraId="1C9C5D56" w14:textId="77777777" w:rsidR="00A55D31" w:rsidRDefault="00A55D31">
            <w:pPr>
              <w:pStyle w:val="050-TextoPadro"/>
              <w:spacing w:before="0" w:after="0"/>
              <w:jc w:val="left"/>
              <w:rPr>
                <w:rFonts w:eastAsia="Calibri" w:cs="Times New Roman"/>
                <w:szCs w:val="18"/>
                <w:bdr w:val="nil"/>
              </w:rPr>
            </w:pPr>
          </w:p>
        </w:tc>
        <w:tc>
          <w:tcPr>
            <w:tcW w:w="4246" w:type="dxa"/>
            <w:hideMark/>
          </w:tcPr>
          <w:p w14:paraId="35B568DC" w14:textId="77777777" w:rsidR="00A55D31"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Francisco Augusto Lassalvia</w:t>
            </w:r>
          </w:p>
          <w:p w14:paraId="0B8497BE" w14:textId="77777777" w:rsidR="00A55D31" w:rsidRDefault="00E61FD7">
            <w:pPr>
              <w:pStyle w:val="050-TextoPadro"/>
              <w:pBdr>
                <w:top w:val="nil"/>
                <w:left w:val="nil"/>
                <w:bottom w:val="nil"/>
                <w:right w:val="nil"/>
                <w:between w:val="nil"/>
                <w:bar w:val="nil"/>
              </w:pBdr>
              <w:spacing w:before="0" w:after="0"/>
              <w:jc w:val="left"/>
              <w:rPr>
                <w:rFonts w:eastAsia="Calibri" w:cs="Times New Roman"/>
                <w:szCs w:val="18"/>
                <w:bdr w:val="nil"/>
              </w:rPr>
            </w:pPr>
            <w:r>
              <w:rPr>
                <w:rFonts w:eastAsia="Calibri" w:cs="Times New Roman"/>
                <w:szCs w:val="18"/>
              </w:rPr>
              <w:t>CHIEF WHOLESALE OFFICER</w:t>
            </w:r>
          </w:p>
        </w:tc>
      </w:tr>
      <w:tr w:rsidR="00320033" w14:paraId="275747D7" w14:textId="77777777" w:rsidTr="00A80A24">
        <w:tc>
          <w:tcPr>
            <w:tcW w:w="4673" w:type="dxa"/>
          </w:tcPr>
          <w:p w14:paraId="2C8612EF" w14:textId="77777777" w:rsidR="00A55D31" w:rsidRDefault="00A55D31">
            <w:pPr>
              <w:pStyle w:val="050-TextoPadro"/>
              <w:spacing w:before="240"/>
              <w:jc w:val="center"/>
              <w:rPr>
                <w:rFonts w:eastAsia="Calibri" w:cs="Times New Roman"/>
                <w:szCs w:val="18"/>
                <w:bdr w:val="nil"/>
              </w:rPr>
            </w:pPr>
          </w:p>
        </w:tc>
        <w:tc>
          <w:tcPr>
            <w:tcW w:w="709" w:type="dxa"/>
          </w:tcPr>
          <w:p w14:paraId="2E911F16" w14:textId="77777777" w:rsidR="00A55D31" w:rsidRDefault="00A55D31">
            <w:pPr>
              <w:pStyle w:val="050-TextoPadro"/>
              <w:spacing w:before="240"/>
              <w:jc w:val="center"/>
              <w:rPr>
                <w:rFonts w:eastAsia="Calibri" w:cs="Times New Roman"/>
                <w:szCs w:val="18"/>
                <w:bdr w:val="nil"/>
              </w:rPr>
            </w:pPr>
          </w:p>
        </w:tc>
        <w:tc>
          <w:tcPr>
            <w:tcW w:w="4246" w:type="dxa"/>
          </w:tcPr>
          <w:p w14:paraId="106254AE" w14:textId="77777777" w:rsidR="00A55D31" w:rsidRDefault="00A55D31">
            <w:pPr>
              <w:pStyle w:val="050-TextoPadro"/>
              <w:spacing w:before="240"/>
              <w:jc w:val="center"/>
              <w:rPr>
                <w:rFonts w:eastAsia="Calibri" w:cs="Times New Roman"/>
                <w:szCs w:val="18"/>
                <w:bdr w:val="nil"/>
              </w:rPr>
            </w:pPr>
          </w:p>
        </w:tc>
      </w:tr>
      <w:tr w:rsidR="00320033" w14:paraId="14F0A159" w14:textId="77777777" w:rsidTr="00A80A24">
        <w:tc>
          <w:tcPr>
            <w:tcW w:w="4673" w:type="dxa"/>
            <w:hideMark/>
          </w:tcPr>
          <w:p w14:paraId="5A6BD886" w14:textId="77777777" w:rsidR="00A55D31"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José Ricardo Sasseron</w:t>
            </w:r>
          </w:p>
          <w:p w14:paraId="765E6937" w14:textId="77777777" w:rsidR="00A55D31"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CHIEF GOVERNMENT BUSINESS AND CORPORATE SUSTAINABILITY OFFICER</w:t>
            </w:r>
          </w:p>
        </w:tc>
        <w:tc>
          <w:tcPr>
            <w:tcW w:w="709" w:type="dxa"/>
          </w:tcPr>
          <w:p w14:paraId="1EF74956" w14:textId="77777777" w:rsidR="00A55D31" w:rsidRDefault="00A55D31">
            <w:pPr>
              <w:pStyle w:val="050-TextoPadro"/>
              <w:spacing w:before="0" w:after="0"/>
              <w:rPr>
                <w:rFonts w:eastAsia="Calibri" w:cs="Times New Roman"/>
                <w:szCs w:val="18"/>
                <w:bdr w:val="nil"/>
              </w:rPr>
            </w:pPr>
          </w:p>
        </w:tc>
        <w:tc>
          <w:tcPr>
            <w:tcW w:w="4246" w:type="dxa"/>
            <w:hideMark/>
          </w:tcPr>
          <w:p w14:paraId="0FC52084" w14:textId="77777777" w:rsidR="00A55D31" w:rsidRDefault="00E61FD7">
            <w:pPr>
              <w:pStyle w:val="050-TextoPadro"/>
              <w:pBdr>
                <w:top w:val="nil"/>
                <w:left w:val="nil"/>
                <w:bottom w:val="nil"/>
                <w:right w:val="nil"/>
                <w:between w:val="nil"/>
                <w:bar w:val="nil"/>
              </w:pBdr>
              <w:spacing w:before="0" w:after="0" w:line="240" w:lineRule="auto"/>
              <w:jc w:val="left"/>
              <w:rPr>
                <w:rFonts w:eastAsia="Calibri" w:cs="Times New Roman"/>
                <w:bdr w:val="nil"/>
              </w:rPr>
            </w:pPr>
            <w:r>
              <w:rPr>
                <w:rFonts w:eastAsia="Calibri" w:cs="Times New Roman"/>
              </w:rPr>
              <w:t>Luiz Gustavo Braz Lage</w:t>
            </w:r>
          </w:p>
          <w:p w14:paraId="187D2B3E" w14:textId="77777777" w:rsidR="00A55D31"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CHIEF AGRIBUSINESS AND FAMILY FARMING OFFICER</w:t>
            </w:r>
          </w:p>
        </w:tc>
      </w:tr>
      <w:tr w:rsidR="00320033" w14:paraId="286326F9" w14:textId="77777777" w:rsidTr="00A80A24">
        <w:tc>
          <w:tcPr>
            <w:tcW w:w="4673" w:type="dxa"/>
          </w:tcPr>
          <w:p w14:paraId="6E6A932B" w14:textId="77777777" w:rsidR="00A55D31" w:rsidRDefault="00A55D31">
            <w:pPr>
              <w:pStyle w:val="050-TextoPadro"/>
              <w:spacing w:before="240"/>
              <w:jc w:val="center"/>
              <w:rPr>
                <w:rFonts w:eastAsia="Calibri" w:cs="Times New Roman"/>
                <w:szCs w:val="18"/>
                <w:bdr w:val="nil"/>
              </w:rPr>
            </w:pPr>
          </w:p>
        </w:tc>
        <w:tc>
          <w:tcPr>
            <w:tcW w:w="709" w:type="dxa"/>
          </w:tcPr>
          <w:p w14:paraId="099CCF89" w14:textId="77777777" w:rsidR="00A55D31" w:rsidRDefault="00A55D31">
            <w:pPr>
              <w:pStyle w:val="050-TextoPadro"/>
              <w:spacing w:before="240"/>
              <w:jc w:val="center"/>
              <w:rPr>
                <w:rFonts w:eastAsia="Calibri" w:cs="Times New Roman"/>
                <w:szCs w:val="18"/>
                <w:bdr w:val="nil"/>
              </w:rPr>
            </w:pPr>
          </w:p>
        </w:tc>
        <w:tc>
          <w:tcPr>
            <w:tcW w:w="4246" w:type="dxa"/>
          </w:tcPr>
          <w:p w14:paraId="5FD2786F" w14:textId="77777777" w:rsidR="00A55D31" w:rsidRDefault="00A55D31">
            <w:pPr>
              <w:pStyle w:val="050-TextoPadro"/>
              <w:spacing w:before="240"/>
              <w:jc w:val="center"/>
              <w:rPr>
                <w:rFonts w:eastAsia="Calibri" w:cs="Times New Roman"/>
                <w:szCs w:val="18"/>
                <w:bdr w:val="nil"/>
              </w:rPr>
            </w:pPr>
          </w:p>
        </w:tc>
      </w:tr>
      <w:tr w:rsidR="00320033" w14:paraId="3D0C871E" w14:textId="77777777" w:rsidTr="00A80A24">
        <w:tc>
          <w:tcPr>
            <w:tcW w:w="4673" w:type="dxa"/>
            <w:hideMark/>
          </w:tcPr>
          <w:p w14:paraId="7EDAE077" w14:textId="77777777" w:rsidR="00A55D31" w:rsidRDefault="00E61FD7">
            <w:pPr>
              <w:pStyle w:val="050-TextoPadro"/>
              <w:pBdr>
                <w:top w:val="nil"/>
                <w:left w:val="nil"/>
                <w:bottom w:val="nil"/>
                <w:right w:val="nil"/>
                <w:between w:val="nil"/>
                <w:bar w:val="nil"/>
              </w:pBdr>
              <w:spacing w:before="0" w:after="0"/>
              <w:jc w:val="left"/>
              <w:rPr>
                <w:rFonts w:eastAsia="Calibri" w:cs="Times New Roman"/>
                <w:szCs w:val="18"/>
                <w:bdr w:val="nil"/>
              </w:rPr>
            </w:pPr>
            <w:r>
              <w:rPr>
                <w:rFonts w:eastAsia="Calibri" w:cs="Times New Roman"/>
                <w:szCs w:val="18"/>
              </w:rPr>
              <w:t>Marco Geovanne Tobias da Silva</w:t>
            </w:r>
          </w:p>
          <w:p w14:paraId="2DE23669" w14:textId="77777777" w:rsidR="00A55D31"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CHIEF FINANCIAL MANAGEMENT AND INVESTOR RELATIONS OFFICER (CFO)</w:t>
            </w:r>
          </w:p>
        </w:tc>
        <w:tc>
          <w:tcPr>
            <w:tcW w:w="709" w:type="dxa"/>
          </w:tcPr>
          <w:p w14:paraId="5A4E1350" w14:textId="77777777" w:rsidR="00A55D31" w:rsidRDefault="00A55D31">
            <w:pPr>
              <w:pStyle w:val="050-TextoPadro"/>
              <w:spacing w:before="0" w:after="0"/>
              <w:rPr>
                <w:rFonts w:eastAsia="Calibri" w:cs="Times New Roman"/>
                <w:szCs w:val="18"/>
                <w:bdr w:val="nil"/>
              </w:rPr>
            </w:pPr>
          </w:p>
        </w:tc>
        <w:tc>
          <w:tcPr>
            <w:tcW w:w="4246" w:type="dxa"/>
            <w:hideMark/>
          </w:tcPr>
          <w:p w14:paraId="0047D49C" w14:textId="77777777" w:rsidR="00A55D31" w:rsidRDefault="00E61FD7">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szCs w:val="18"/>
              </w:rPr>
              <w:t>Marisa Reghini Ferreira Mattos</w:t>
            </w:r>
          </w:p>
          <w:p w14:paraId="5EB41167" w14:textId="77777777" w:rsidR="00A55D31" w:rsidRDefault="00E61FD7">
            <w:pPr>
              <w:pStyle w:val="050-TextoPadro"/>
              <w:pBdr>
                <w:top w:val="nil"/>
                <w:left w:val="nil"/>
                <w:bottom w:val="nil"/>
                <w:right w:val="nil"/>
                <w:between w:val="nil"/>
                <w:bar w:val="nil"/>
              </w:pBdr>
              <w:spacing w:before="0" w:after="0" w:line="240" w:lineRule="auto"/>
              <w:jc w:val="left"/>
              <w:rPr>
                <w:rFonts w:eastAsia="Calibri" w:cs="Times New Roman"/>
                <w:bdr w:val="nil"/>
              </w:rPr>
            </w:pPr>
            <w:r>
              <w:rPr>
                <w:rFonts w:eastAsia="Calibri" w:cs="Times New Roman"/>
                <w:szCs w:val="18"/>
              </w:rPr>
              <w:t>CHIEF TECHNOLOGY AND DIGITAL BUSINESS OFFICER (CTO)</w:t>
            </w:r>
          </w:p>
        </w:tc>
      </w:tr>
    </w:tbl>
    <w:p w14:paraId="24A864F0" w14:textId="77777777" w:rsidR="00A45A0D" w:rsidRPr="00A55D31" w:rsidRDefault="00A45A0D" w:rsidP="00A45A0D">
      <w:pPr>
        <w:pStyle w:val="050-TextoPadro"/>
        <w:pBdr>
          <w:top w:val="nil"/>
          <w:left w:val="nil"/>
          <w:bottom w:val="nil"/>
          <w:right w:val="nil"/>
          <w:between w:val="nil"/>
          <w:bar w:val="nil"/>
        </w:pBdr>
        <w:spacing w:before="240"/>
        <w:jc w:val="center"/>
        <w:rPr>
          <w:rFonts w:eastAsia="Calibri" w:cs="Times New Roman"/>
          <w:szCs w:val="18"/>
          <w:bdr w:val="nil"/>
        </w:rPr>
      </w:pPr>
    </w:p>
    <w:p w14:paraId="407F1D59" w14:textId="77777777" w:rsidR="00D42D0F" w:rsidRDefault="00D42D0F" w:rsidP="00D42D0F">
      <w:bookmarkStart w:id="384" w:name="RG_MARKER_39945"/>
    </w:p>
    <w:p w14:paraId="7421B358" w14:textId="77777777" w:rsidR="00D42D0F" w:rsidRDefault="00D42D0F" w:rsidP="00D42D0F"/>
    <w:p w14:paraId="4BEA3DEA" w14:textId="77777777" w:rsidR="00D42D0F" w:rsidRDefault="00D42D0F" w:rsidP="00D42D0F">
      <w:pPr>
        <w:sectPr w:rsidR="00D42D0F" w:rsidSect="002E504D">
          <w:pgSz w:w="11907" w:h="16840" w:code="9"/>
          <w:pgMar w:top="2126" w:right="851" w:bottom="1134" w:left="1418" w:header="425" w:footer="425" w:gutter="0"/>
          <w:cols w:space="720"/>
          <w:docGrid w:linePitch="360"/>
        </w:sectPr>
      </w:pPr>
    </w:p>
    <w:p w14:paraId="6B351943" w14:textId="6795AD2E" w:rsidR="00C038DA" w:rsidRPr="00D42D0F" w:rsidRDefault="00E61FD7" w:rsidP="00D42D0F">
      <w:pPr>
        <w:pStyle w:val="010-Grupo"/>
        <w:framePr w:wrap="notBeside"/>
        <w:rPr>
          <w:rFonts w:eastAsia="Calibri"/>
          <w:bdr w:val="nil"/>
          <w:lang w:val="en-US"/>
        </w:rPr>
      </w:pPr>
      <w:bookmarkStart w:id="385" w:name="_Toc206085434"/>
      <w:r w:rsidRPr="00D42D0F">
        <w:rPr>
          <w:rFonts w:eastAsia="Calibri"/>
          <w:lang w:val="en-US"/>
        </w:rPr>
        <w:lastRenderedPageBreak/>
        <w:t>Members of Management</w:t>
      </w:r>
      <w:bookmarkEnd w:id="384"/>
      <w:bookmarkEnd w:id="385"/>
    </w:p>
    <w:p w14:paraId="2F500885" w14:textId="77777777" w:rsidR="00D42D0F" w:rsidRPr="00D42D0F" w:rsidRDefault="00D42D0F" w:rsidP="00D42D0F">
      <w:pPr>
        <w:jc w:val="center"/>
        <w:rPr>
          <w:rFonts w:ascii="BancoDoBrasil Textos" w:hAnsi="BancoDoBrasil Textos"/>
          <w:b/>
          <w:bCs/>
          <w:color w:val="44546A"/>
          <w:sz w:val="24"/>
          <w:szCs w:val="24"/>
          <w:bdr w:val="nil"/>
        </w:rPr>
      </w:pPr>
      <w:r w:rsidRPr="00D42D0F">
        <w:rPr>
          <w:rFonts w:ascii="BancoDoBrasil Textos" w:hAnsi="BancoDoBrasil Textos"/>
          <w:b/>
          <w:bCs/>
          <w:color w:val="44546A"/>
          <w:sz w:val="24"/>
          <w:szCs w:val="24"/>
        </w:rPr>
        <w:t>Members of Management</w:t>
      </w:r>
    </w:p>
    <w:p w14:paraId="6F170384" w14:textId="77777777" w:rsidR="00A45A0D" w:rsidRPr="00D42D0F" w:rsidRDefault="00A45A0D" w:rsidP="00D42D0F">
      <w:pPr>
        <w:pStyle w:val="050-TextoPadro"/>
      </w:pPr>
    </w:p>
    <w:p w14:paraId="502ED28B" w14:textId="77777777" w:rsidR="00D42D0F" w:rsidRPr="00D42D0F" w:rsidRDefault="00D42D0F" w:rsidP="00A45A0D">
      <w:pPr>
        <w:pStyle w:val="050-TextoPadro"/>
        <w:pBdr>
          <w:top w:val="nil"/>
          <w:left w:val="nil"/>
          <w:bottom w:val="nil"/>
          <w:right w:val="nil"/>
          <w:between w:val="nil"/>
          <w:bar w:val="nil"/>
        </w:pBdr>
        <w:spacing w:before="240"/>
        <w:jc w:val="center"/>
        <w:rPr>
          <w:rFonts w:eastAsia="Calibri" w:cs="Times New Roman"/>
          <w:szCs w:val="18"/>
          <w:bdr w:val="ni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709"/>
        <w:gridCol w:w="4246"/>
      </w:tblGrid>
      <w:tr w:rsidR="00320033" w:rsidRPr="00EC3182" w14:paraId="74A36D53" w14:textId="77777777" w:rsidTr="00D41FA7">
        <w:tc>
          <w:tcPr>
            <w:tcW w:w="4673" w:type="dxa"/>
          </w:tcPr>
          <w:p w14:paraId="60EED99C" w14:textId="77777777" w:rsidR="00A45A0D" w:rsidRPr="00FC1421" w:rsidRDefault="00E61FD7" w:rsidP="00A45A0D">
            <w:pPr>
              <w:pStyle w:val="050-TextoPadro"/>
              <w:pBdr>
                <w:top w:val="nil"/>
                <w:left w:val="nil"/>
                <w:bottom w:val="nil"/>
                <w:right w:val="nil"/>
                <w:between w:val="nil"/>
                <w:bar w:val="nil"/>
              </w:pBdr>
              <w:spacing w:before="0" w:after="0"/>
              <w:jc w:val="left"/>
              <w:rPr>
                <w:rFonts w:eastAsia="Calibri" w:cs="Times New Roman"/>
                <w:b/>
                <w:bCs/>
                <w:color w:val="44546A"/>
                <w:szCs w:val="18"/>
                <w:bdr w:val="nil"/>
                <w:lang w:val="pt-BR"/>
              </w:rPr>
            </w:pPr>
            <w:r w:rsidRPr="004D6A0A">
              <w:rPr>
                <w:rFonts w:eastAsia="Calibri" w:cs="Times New Roman"/>
                <w:b/>
                <w:bCs/>
                <w:color w:val="44546A"/>
                <w:szCs w:val="18"/>
                <w:lang w:val="pt-BR"/>
              </w:rPr>
              <w:t>CHIEF EXECUTIVE OFFICER (CEO)</w:t>
            </w:r>
          </w:p>
          <w:p w14:paraId="461F1CD9" w14:textId="77777777" w:rsidR="00FC1421" w:rsidRPr="00A45A0D" w:rsidRDefault="00E61FD7" w:rsidP="00FC1421">
            <w:pPr>
              <w:pStyle w:val="050-TextoPadro"/>
              <w:pBdr>
                <w:top w:val="nil"/>
                <w:left w:val="nil"/>
                <w:bottom w:val="nil"/>
                <w:right w:val="nil"/>
                <w:between w:val="nil"/>
                <w:bar w:val="nil"/>
              </w:pBdr>
              <w:spacing w:before="0" w:after="0"/>
              <w:jc w:val="left"/>
              <w:rPr>
                <w:rFonts w:eastAsia="Calibri" w:cs="Times New Roman"/>
                <w:szCs w:val="18"/>
                <w:bdr w:val="nil"/>
                <w:lang w:val="pt-BR"/>
              </w:rPr>
            </w:pPr>
            <w:r w:rsidRPr="00A45A0D">
              <w:rPr>
                <w:rFonts w:eastAsia="Calibri" w:cs="Times New Roman"/>
                <w:szCs w:val="18"/>
                <w:lang w:val="pt-BR"/>
              </w:rPr>
              <w:t>Ta</w:t>
            </w:r>
            <w:r>
              <w:rPr>
                <w:rFonts w:eastAsia="Calibri" w:cs="Times New Roman"/>
                <w:szCs w:val="18"/>
                <w:lang w:val="pt-BR"/>
              </w:rPr>
              <w:t>r</w:t>
            </w:r>
            <w:r w:rsidRPr="00A45A0D">
              <w:rPr>
                <w:rFonts w:eastAsia="Calibri" w:cs="Times New Roman"/>
                <w:szCs w:val="18"/>
                <w:lang w:val="pt-BR"/>
              </w:rPr>
              <w:t>ciana Paula Gomes Medeiros</w:t>
            </w:r>
          </w:p>
          <w:p w14:paraId="32A28F3E" w14:textId="77777777" w:rsidR="00FC1421" w:rsidRDefault="00FC1421" w:rsidP="00A45A0D">
            <w:pPr>
              <w:pStyle w:val="050-TextoPadro"/>
              <w:spacing w:before="0" w:after="0"/>
              <w:jc w:val="left"/>
              <w:rPr>
                <w:rFonts w:eastAsia="Calibri" w:cs="Times New Roman"/>
                <w:szCs w:val="18"/>
                <w:bdr w:val="nil"/>
                <w:lang w:val="pt-BR"/>
              </w:rPr>
            </w:pPr>
          </w:p>
        </w:tc>
        <w:tc>
          <w:tcPr>
            <w:tcW w:w="709" w:type="dxa"/>
          </w:tcPr>
          <w:p w14:paraId="215E1245" w14:textId="77777777" w:rsidR="00A45A0D" w:rsidRDefault="00A45A0D" w:rsidP="00A45A0D">
            <w:pPr>
              <w:pStyle w:val="050-TextoPadro"/>
              <w:spacing w:before="240"/>
              <w:jc w:val="center"/>
              <w:rPr>
                <w:rFonts w:eastAsia="Calibri" w:cs="Times New Roman"/>
                <w:szCs w:val="18"/>
                <w:bdr w:val="nil"/>
                <w:lang w:val="pt-BR"/>
              </w:rPr>
            </w:pPr>
          </w:p>
        </w:tc>
        <w:tc>
          <w:tcPr>
            <w:tcW w:w="4246" w:type="dxa"/>
          </w:tcPr>
          <w:p w14:paraId="30EFA541" w14:textId="77777777" w:rsidR="00A45A0D" w:rsidRDefault="00A45A0D" w:rsidP="00A45A0D">
            <w:pPr>
              <w:pStyle w:val="050-TextoPadro"/>
              <w:spacing w:before="240"/>
              <w:jc w:val="center"/>
              <w:rPr>
                <w:rFonts w:eastAsia="Calibri" w:cs="Times New Roman"/>
                <w:szCs w:val="18"/>
                <w:bdr w:val="nil"/>
                <w:lang w:val="pt-BR"/>
              </w:rPr>
            </w:pPr>
          </w:p>
        </w:tc>
      </w:tr>
      <w:tr w:rsidR="00320033" w:rsidRPr="00EC3182" w14:paraId="6ECCD5D2" w14:textId="77777777" w:rsidTr="00D41FA7">
        <w:tc>
          <w:tcPr>
            <w:tcW w:w="4673" w:type="dxa"/>
          </w:tcPr>
          <w:p w14:paraId="3CA60AA1" w14:textId="77777777" w:rsidR="00A45A0D" w:rsidRDefault="00A45A0D" w:rsidP="00FC1421">
            <w:pPr>
              <w:pStyle w:val="050-TextoPadro"/>
              <w:spacing w:before="0"/>
              <w:jc w:val="center"/>
              <w:rPr>
                <w:rFonts w:eastAsia="Calibri" w:cs="Times New Roman"/>
                <w:szCs w:val="18"/>
                <w:bdr w:val="nil"/>
                <w:lang w:val="pt-BR"/>
              </w:rPr>
            </w:pPr>
          </w:p>
        </w:tc>
        <w:tc>
          <w:tcPr>
            <w:tcW w:w="709" w:type="dxa"/>
          </w:tcPr>
          <w:p w14:paraId="48F29788" w14:textId="77777777" w:rsidR="00A45A0D" w:rsidRDefault="00A45A0D" w:rsidP="00FC1421">
            <w:pPr>
              <w:pStyle w:val="050-TextoPadro"/>
              <w:spacing w:before="0"/>
              <w:jc w:val="center"/>
              <w:rPr>
                <w:rFonts w:eastAsia="Calibri" w:cs="Times New Roman"/>
                <w:szCs w:val="18"/>
                <w:bdr w:val="nil"/>
                <w:lang w:val="pt-BR"/>
              </w:rPr>
            </w:pPr>
          </w:p>
        </w:tc>
        <w:tc>
          <w:tcPr>
            <w:tcW w:w="4246" w:type="dxa"/>
          </w:tcPr>
          <w:p w14:paraId="1DAC1C77" w14:textId="77777777" w:rsidR="00A45A0D" w:rsidRDefault="00A45A0D" w:rsidP="00FC1421">
            <w:pPr>
              <w:pStyle w:val="050-TextoPadro"/>
              <w:spacing w:before="0"/>
              <w:jc w:val="center"/>
              <w:rPr>
                <w:rFonts w:eastAsia="Calibri" w:cs="Times New Roman"/>
                <w:szCs w:val="18"/>
                <w:bdr w:val="nil"/>
                <w:lang w:val="pt-BR"/>
              </w:rPr>
            </w:pPr>
          </w:p>
        </w:tc>
      </w:tr>
      <w:tr w:rsidR="00320033" w:rsidRPr="00EC3182" w14:paraId="062FED7A" w14:textId="77777777" w:rsidTr="00D41FA7">
        <w:tc>
          <w:tcPr>
            <w:tcW w:w="4673" w:type="dxa"/>
          </w:tcPr>
          <w:p w14:paraId="4333DC44" w14:textId="77777777" w:rsidR="00FC1421" w:rsidRPr="00FC1421" w:rsidRDefault="00E61FD7" w:rsidP="00FC1421">
            <w:pPr>
              <w:pStyle w:val="050-TextoPadro"/>
              <w:pBdr>
                <w:top w:val="nil"/>
                <w:left w:val="nil"/>
                <w:bottom w:val="nil"/>
                <w:right w:val="nil"/>
                <w:between w:val="nil"/>
                <w:bar w:val="nil"/>
              </w:pBdr>
              <w:spacing w:before="0" w:after="0"/>
              <w:jc w:val="left"/>
              <w:rPr>
                <w:rFonts w:eastAsia="Calibri" w:cs="Times New Roman"/>
                <w:b/>
                <w:bCs/>
                <w:color w:val="44546A"/>
                <w:szCs w:val="18"/>
                <w:bdr w:val="nil"/>
                <w:lang w:val="pt-BR"/>
              </w:rPr>
            </w:pPr>
            <w:r>
              <w:rPr>
                <w:rFonts w:eastAsia="Calibri" w:cs="Times New Roman"/>
                <w:b/>
                <w:bCs/>
                <w:color w:val="44546A"/>
                <w:szCs w:val="18"/>
                <w:lang w:val="pt-BR"/>
              </w:rPr>
              <w:t>VICE-</w:t>
            </w:r>
            <w:r w:rsidRPr="00FC1421">
              <w:rPr>
                <w:rFonts w:eastAsia="Calibri" w:cs="Times New Roman"/>
                <w:b/>
                <w:bCs/>
                <w:color w:val="44546A"/>
                <w:szCs w:val="18"/>
                <w:lang w:val="pt-BR"/>
              </w:rPr>
              <w:t>PRESIDENT</w:t>
            </w:r>
            <w:r>
              <w:rPr>
                <w:rFonts w:eastAsia="Calibri" w:cs="Times New Roman"/>
                <w:b/>
                <w:bCs/>
                <w:color w:val="44546A"/>
                <w:szCs w:val="18"/>
                <w:lang w:val="pt-BR"/>
              </w:rPr>
              <w:t>S</w:t>
            </w:r>
          </w:p>
          <w:p w14:paraId="3795E3A9"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Ana Cristina Rosa Garcia</w:t>
            </w:r>
          </w:p>
          <w:p w14:paraId="0C4BA4C3"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Carla Nesi</w:t>
            </w:r>
          </w:p>
          <w:p w14:paraId="4CFC8290"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Felipe Guimarães Geissler Prince</w:t>
            </w:r>
          </w:p>
          <w:p w14:paraId="0E29B139"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Francisco Augusto Lassalvia</w:t>
            </w:r>
          </w:p>
          <w:p w14:paraId="70808230"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José Ricardo Sasseron</w:t>
            </w:r>
          </w:p>
          <w:p w14:paraId="0D0F6B45"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Luiz Gustavo Braz Lage</w:t>
            </w:r>
          </w:p>
          <w:p w14:paraId="2392E50C"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Marco Geovanne Tobias da Silva</w:t>
            </w:r>
          </w:p>
          <w:p w14:paraId="5569D2ED" w14:textId="77777777" w:rsidR="00A45A0D" w:rsidRDefault="00E61FD7" w:rsidP="008E2503">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Marisa Reghini Ferreira Mattos</w:t>
            </w:r>
          </w:p>
        </w:tc>
        <w:tc>
          <w:tcPr>
            <w:tcW w:w="709" w:type="dxa"/>
          </w:tcPr>
          <w:p w14:paraId="57CDB892" w14:textId="77777777" w:rsidR="00A45A0D" w:rsidRDefault="00A45A0D" w:rsidP="00A45A0D">
            <w:pPr>
              <w:pStyle w:val="050-TextoPadro"/>
              <w:spacing w:before="0" w:after="0"/>
              <w:jc w:val="left"/>
              <w:rPr>
                <w:rFonts w:eastAsia="Calibri" w:cs="Times New Roman"/>
                <w:szCs w:val="18"/>
                <w:bdr w:val="nil"/>
                <w:lang w:val="pt-BR"/>
              </w:rPr>
            </w:pPr>
          </w:p>
        </w:tc>
        <w:tc>
          <w:tcPr>
            <w:tcW w:w="4246" w:type="dxa"/>
          </w:tcPr>
          <w:p w14:paraId="0A2E9727" w14:textId="77777777" w:rsidR="004D6A0A" w:rsidRDefault="00E61FD7" w:rsidP="00FC1421">
            <w:pPr>
              <w:pStyle w:val="050-TextoPadro"/>
              <w:pBdr>
                <w:top w:val="nil"/>
                <w:left w:val="nil"/>
                <w:bottom w:val="nil"/>
                <w:right w:val="nil"/>
                <w:between w:val="nil"/>
                <w:bar w:val="nil"/>
              </w:pBdr>
              <w:spacing w:before="0" w:after="0"/>
              <w:rPr>
                <w:rFonts w:eastAsia="Calibri" w:cs="Times New Roman"/>
                <w:b/>
                <w:bCs/>
                <w:color w:val="44546A"/>
                <w:szCs w:val="18"/>
                <w:bdr w:val="nil"/>
                <w:lang w:val="pt-BR"/>
              </w:rPr>
            </w:pPr>
            <w:r w:rsidRPr="004D6A0A">
              <w:rPr>
                <w:rFonts w:eastAsia="Calibri" w:cs="Times New Roman"/>
                <w:b/>
                <w:bCs/>
                <w:color w:val="44546A"/>
                <w:szCs w:val="18"/>
                <w:lang w:val="pt-BR"/>
              </w:rPr>
              <w:t>BOARD OF DIRECTORS</w:t>
            </w:r>
          </w:p>
          <w:p w14:paraId="38696C0A"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Anelize Lenzi Ruas de Almeida</w:t>
            </w:r>
          </w:p>
          <w:p w14:paraId="3F62904D" w14:textId="77777777" w:rsidR="00A06FFE"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Elisa Vieira Leonel</w:t>
            </w:r>
          </w:p>
          <w:p w14:paraId="4346BD8D" w14:textId="77777777" w:rsidR="00A06FFE"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Fábio Franco Barbosa Fernandes</w:t>
            </w:r>
          </w:p>
          <w:p w14:paraId="0BE2B36D" w14:textId="77777777" w:rsidR="00A06FFE"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Fernando Florêncio Campos</w:t>
            </w:r>
          </w:p>
          <w:p w14:paraId="130A10FA" w14:textId="77777777" w:rsidR="00A06FFE"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Marcio Luiz de Albuquerque Oliveira</w:t>
            </w:r>
          </w:p>
          <w:p w14:paraId="0439F907" w14:textId="77777777" w:rsidR="00A06FFE"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Selma Cristina Alves Siqueira</w:t>
            </w:r>
          </w:p>
          <w:p w14:paraId="3F13297B"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Tarciana Paula Gomes Medeiros</w:t>
            </w:r>
          </w:p>
          <w:p w14:paraId="5D2B2667" w14:textId="77777777" w:rsidR="00A06FFE"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Valmir Pedro Rossi</w:t>
            </w:r>
          </w:p>
          <w:p w14:paraId="5B6D2BA3" w14:textId="77777777" w:rsidR="00A45A0D" w:rsidRDefault="00A45A0D" w:rsidP="00537F90">
            <w:pPr>
              <w:pStyle w:val="050-TextoPadro"/>
              <w:spacing w:before="0" w:after="0"/>
              <w:jc w:val="left"/>
              <w:rPr>
                <w:rFonts w:eastAsia="Calibri" w:cs="Times New Roman"/>
                <w:szCs w:val="18"/>
                <w:bdr w:val="nil"/>
                <w:lang w:val="pt-BR"/>
              </w:rPr>
            </w:pPr>
          </w:p>
        </w:tc>
      </w:tr>
      <w:tr w:rsidR="00320033" w:rsidRPr="00EC3182" w14:paraId="1BF20BA9" w14:textId="77777777" w:rsidTr="00D41FA7">
        <w:tc>
          <w:tcPr>
            <w:tcW w:w="4673" w:type="dxa"/>
          </w:tcPr>
          <w:p w14:paraId="77B60BF4" w14:textId="77777777" w:rsidR="00A45A0D" w:rsidRDefault="00A45A0D" w:rsidP="00FC1421">
            <w:pPr>
              <w:pStyle w:val="050-TextoPadro"/>
              <w:spacing w:after="0"/>
              <w:jc w:val="center"/>
              <w:rPr>
                <w:rFonts w:eastAsia="Calibri" w:cs="Times New Roman"/>
                <w:szCs w:val="18"/>
                <w:bdr w:val="nil"/>
                <w:lang w:val="pt-BR"/>
              </w:rPr>
            </w:pPr>
          </w:p>
        </w:tc>
        <w:tc>
          <w:tcPr>
            <w:tcW w:w="709" w:type="dxa"/>
          </w:tcPr>
          <w:p w14:paraId="1DF5770B" w14:textId="77777777" w:rsidR="00A45A0D" w:rsidRDefault="00A45A0D" w:rsidP="00FC1421">
            <w:pPr>
              <w:pStyle w:val="050-TextoPadro"/>
              <w:spacing w:after="0"/>
              <w:jc w:val="center"/>
              <w:rPr>
                <w:rFonts w:eastAsia="Calibri" w:cs="Times New Roman"/>
                <w:szCs w:val="18"/>
                <w:bdr w:val="nil"/>
                <w:lang w:val="pt-BR"/>
              </w:rPr>
            </w:pPr>
          </w:p>
        </w:tc>
        <w:tc>
          <w:tcPr>
            <w:tcW w:w="4246" w:type="dxa"/>
          </w:tcPr>
          <w:p w14:paraId="6CE4ADF2" w14:textId="77777777" w:rsidR="00A45A0D" w:rsidRDefault="00A45A0D" w:rsidP="00FC1421">
            <w:pPr>
              <w:pStyle w:val="050-TextoPadro"/>
              <w:spacing w:after="0"/>
              <w:jc w:val="center"/>
              <w:rPr>
                <w:rFonts w:eastAsia="Calibri" w:cs="Times New Roman"/>
                <w:szCs w:val="18"/>
                <w:bdr w:val="nil"/>
                <w:lang w:val="pt-BR"/>
              </w:rPr>
            </w:pPr>
          </w:p>
        </w:tc>
      </w:tr>
      <w:tr w:rsidR="00320033" w14:paraId="69261E43" w14:textId="77777777" w:rsidTr="00D41FA7">
        <w:tc>
          <w:tcPr>
            <w:tcW w:w="4673" w:type="dxa"/>
          </w:tcPr>
          <w:p w14:paraId="2FB617DB" w14:textId="77777777" w:rsidR="00FC1421" w:rsidRDefault="00E61FD7" w:rsidP="00537F90">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b/>
                <w:bCs/>
                <w:color w:val="44546A"/>
                <w:szCs w:val="18"/>
                <w:lang w:val="pt-BR"/>
              </w:rPr>
              <w:t>DIRECTORS</w:t>
            </w:r>
          </w:p>
          <w:p w14:paraId="77BDEEA4"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Alan Carlos Guedes de Oliveira</w:t>
            </w:r>
          </w:p>
          <w:p w14:paraId="4C7911B9"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Alberto Martinhago Vieira</w:t>
            </w:r>
          </w:p>
          <w:p w14:paraId="5BA9C1B1"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Antonio Carlos Wagner Chiarello</w:t>
            </w:r>
          </w:p>
          <w:p w14:paraId="1A789B30"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Carlos Eduardo Guedes Pinto</w:t>
            </w:r>
          </w:p>
          <w:p w14:paraId="1FE64BE4"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Eduardo Cesar Pasa</w:t>
            </w:r>
          </w:p>
          <w:p w14:paraId="60FA404B"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Euler Antonio Luz Mathias</w:t>
            </w:r>
          </w:p>
          <w:p w14:paraId="7B816E9C"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João Francisco Fruet Júnior</w:t>
            </w:r>
          </w:p>
          <w:p w14:paraId="2F7D500F"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João Vagnes de Moura Silva</w:t>
            </w:r>
          </w:p>
          <w:p w14:paraId="75750CD0"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Julio César Vezzaro</w:t>
            </w:r>
          </w:p>
          <w:p w14:paraId="26797EB3"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Kamillo Tononi Oliveira Silva</w:t>
            </w:r>
          </w:p>
          <w:p w14:paraId="1DFE6BAD"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Larissa da Silva Novais Vieira</w:t>
            </w:r>
          </w:p>
          <w:p w14:paraId="44758CBC"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Luciano Matarazzo Regno</w:t>
            </w:r>
          </w:p>
          <w:p w14:paraId="6CA4EDAC"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Lucinéia Possar</w:t>
            </w:r>
          </w:p>
          <w:p w14:paraId="0E3ED679" w14:textId="77777777" w:rsidR="00A06FFE"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Marcelo Henrique Gomes da Silva</w:t>
            </w:r>
          </w:p>
          <w:p w14:paraId="1BB6A485"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Mariana Pires Dias</w:t>
            </w:r>
          </w:p>
          <w:p w14:paraId="48D23D82"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Neudson Peres de Freitas</w:t>
            </w:r>
          </w:p>
          <w:p w14:paraId="448E9119"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Paula Sayão Carvalho Araujo</w:t>
            </w:r>
          </w:p>
          <w:p w14:paraId="2C614300"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Pedro Bramont</w:t>
            </w:r>
          </w:p>
          <w:p w14:paraId="2A542574"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Rafael Machado Giovanella</w:t>
            </w:r>
          </w:p>
          <w:p w14:paraId="792D8D6F"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Rodrigo Costa Vasconcelos</w:t>
            </w:r>
          </w:p>
          <w:p w14:paraId="6397C14D"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Rodrigo Mulinari</w:t>
            </w:r>
          </w:p>
          <w:p w14:paraId="4FDF890E"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Rosiane Barbosa Laviola</w:t>
            </w:r>
          </w:p>
          <w:p w14:paraId="4D99AF02" w14:textId="77777777" w:rsidR="00A45A0D" w:rsidRDefault="00E61FD7" w:rsidP="008E2503">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Thiago Affonso Borsari</w:t>
            </w:r>
          </w:p>
        </w:tc>
        <w:tc>
          <w:tcPr>
            <w:tcW w:w="709" w:type="dxa"/>
          </w:tcPr>
          <w:p w14:paraId="1BDBC029" w14:textId="77777777" w:rsidR="00A45A0D" w:rsidRDefault="00A45A0D" w:rsidP="00537F90">
            <w:pPr>
              <w:pStyle w:val="050-TextoPadro"/>
              <w:spacing w:before="0" w:after="0"/>
              <w:jc w:val="left"/>
              <w:rPr>
                <w:rFonts w:eastAsia="Calibri" w:cs="Times New Roman"/>
                <w:szCs w:val="18"/>
                <w:bdr w:val="nil"/>
                <w:lang w:val="pt-BR"/>
              </w:rPr>
            </w:pPr>
          </w:p>
        </w:tc>
        <w:tc>
          <w:tcPr>
            <w:tcW w:w="4246" w:type="dxa"/>
          </w:tcPr>
          <w:p w14:paraId="5867B5F7" w14:textId="77777777" w:rsidR="00A45A0D" w:rsidRPr="00086297" w:rsidRDefault="00E61FD7" w:rsidP="00537F90">
            <w:pPr>
              <w:pStyle w:val="050-TextoPadro"/>
              <w:pBdr>
                <w:top w:val="nil"/>
                <w:left w:val="nil"/>
                <w:bottom w:val="nil"/>
                <w:right w:val="nil"/>
                <w:between w:val="nil"/>
                <w:bar w:val="nil"/>
              </w:pBdr>
              <w:spacing w:before="0" w:after="0"/>
              <w:jc w:val="left"/>
              <w:rPr>
                <w:rFonts w:eastAsia="Calibri" w:cs="Times New Roman"/>
                <w:b/>
                <w:bCs/>
                <w:color w:val="44546A"/>
                <w:szCs w:val="18"/>
                <w:bdr w:val="nil"/>
              </w:rPr>
            </w:pPr>
            <w:r w:rsidRPr="00086297">
              <w:rPr>
                <w:rFonts w:eastAsia="Calibri" w:cs="Times New Roman"/>
                <w:b/>
                <w:bCs/>
                <w:color w:val="44546A"/>
                <w:szCs w:val="18"/>
              </w:rPr>
              <w:t>SUPERVISORY BOARD</w:t>
            </w:r>
          </w:p>
          <w:p w14:paraId="1DBCB31A" w14:textId="77777777" w:rsidR="00D41FA7" w:rsidRPr="00086297" w:rsidRDefault="00E61FD7" w:rsidP="008E2503">
            <w:pPr>
              <w:pStyle w:val="050-TextoPadro"/>
              <w:pBdr>
                <w:top w:val="nil"/>
                <w:left w:val="nil"/>
                <w:bottom w:val="nil"/>
                <w:right w:val="nil"/>
                <w:between w:val="nil"/>
                <w:bar w:val="nil"/>
              </w:pBdr>
              <w:spacing w:before="0" w:after="0"/>
              <w:rPr>
                <w:rFonts w:eastAsia="Calibri" w:cs="Times New Roman"/>
                <w:szCs w:val="18"/>
                <w:bdr w:val="nil"/>
              </w:rPr>
            </w:pPr>
            <w:r w:rsidRPr="00086297">
              <w:rPr>
                <w:rFonts w:eastAsia="Calibri" w:cs="Times New Roman"/>
                <w:szCs w:val="18"/>
              </w:rPr>
              <w:t>Andriei José Beber</w:t>
            </w:r>
          </w:p>
          <w:p w14:paraId="6B2FB546" w14:textId="77777777" w:rsidR="008E2503" w:rsidRPr="00086297" w:rsidRDefault="00E61FD7" w:rsidP="008E2503">
            <w:pPr>
              <w:pStyle w:val="050-TextoPadro"/>
              <w:pBdr>
                <w:top w:val="nil"/>
                <w:left w:val="nil"/>
                <w:bottom w:val="nil"/>
                <w:right w:val="nil"/>
                <w:between w:val="nil"/>
                <w:bar w:val="nil"/>
              </w:pBdr>
              <w:spacing w:before="0" w:after="0"/>
              <w:rPr>
                <w:rFonts w:eastAsia="Calibri" w:cs="Times New Roman"/>
                <w:szCs w:val="18"/>
                <w:bdr w:val="nil"/>
              </w:rPr>
            </w:pPr>
            <w:r w:rsidRPr="00086297">
              <w:rPr>
                <w:rFonts w:eastAsia="Calibri" w:cs="Times New Roman"/>
                <w:szCs w:val="18"/>
              </w:rPr>
              <w:t>Bernard Appy</w:t>
            </w:r>
          </w:p>
          <w:p w14:paraId="204A2D8D"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sidRPr="00D41FA7">
              <w:rPr>
                <w:rFonts w:eastAsia="Calibri" w:cs="Times New Roman"/>
                <w:szCs w:val="18"/>
                <w:lang w:val="pt-BR"/>
              </w:rPr>
              <w:t>João Vicente Silva Machado</w:t>
            </w:r>
          </w:p>
          <w:p w14:paraId="58C23C15" w14:textId="77777777" w:rsidR="008E2503" w:rsidRDefault="00E61FD7" w:rsidP="008E2503">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Renato da Motta Andrade Neto</w:t>
            </w:r>
          </w:p>
          <w:p w14:paraId="2E87E4DF" w14:textId="77777777" w:rsidR="007C6868" w:rsidRDefault="00E61FD7" w:rsidP="008E2503">
            <w:pPr>
              <w:pStyle w:val="050-TextoPadro"/>
              <w:pBdr>
                <w:top w:val="nil"/>
                <w:left w:val="nil"/>
                <w:bottom w:val="nil"/>
                <w:right w:val="nil"/>
                <w:between w:val="nil"/>
                <w:bar w:val="nil"/>
              </w:pBdr>
              <w:spacing w:before="0" w:after="0"/>
              <w:jc w:val="left"/>
              <w:rPr>
                <w:rFonts w:eastAsia="Calibri" w:cs="Times New Roman"/>
                <w:szCs w:val="18"/>
                <w:bdr w:val="nil"/>
                <w:lang w:val="pt-BR"/>
              </w:rPr>
            </w:pPr>
            <w:r>
              <w:rPr>
                <w:rFonts w:eastAsia="Calibri" w:cs="Times New Roman"/>
                <w:szCs w:val="18"/>
                <w:lang w:val="pt-BR"/>
              </w:rPr>
              <w:t>Tatiana Rosito</w:t>
            </w:r>
          </w:p>
          <w:p w14:paraId="2E64006D" w14:textId="77777777" w:rsidR="00FC1421" w:rsidRDefault="00FC1421" w:rsidP="00FC1421">
            <w:pPr>
              <w:pStyle w:val="050-TextoPadro"/>
              <w:spacing w:before="0" w:after="0"/>
              <w:jc w:val="left"/>
              <w:rPr>
                <w:rFonts w:eastAsia="Calibri" w:cs="Times New Roman"/>
                <w:szCs w:val="18"/>
                <w:bdr w:val="nil"/>
                <w:lang w:val="pt-BR"/>
              </w:rPr>
            </w:pPr>
          </w:p>
          <w:p w14:paraId="4D711F07" w14:textId="77777777" w:rsidR="00FC1421" w:rsidRDefault="00FC1421" w:rsidP="00FC1421">
            <w:pPr>
              <w:pStyle w:val="050-TextoPadro"/>
              <w:spacing w:before="0" w:after="0"/>
              <w:jc w:val="left"/>
              <w:rPr>
                <w:rFonts w:eastAsia="Calibri" w:cs="Times New Roman"/>
                <w:szCs w:val="18"/>
                <w:bdr w:val="nil"/>
                <w:lang w:val="pt-BR"/>
              </w:rPr>
            </w:pPr>
          </w:p>
          <w:p w14:paraId="07C029AF" w14:textId="77777777" w:rsidR="00FC1421" w:rsidRDefault="00E61FD7" w:rsidP="00FC1421">
            <w:pPr>
              <w:pStyle w:val="050-TextoPadro"/>
              <w:pBdr>
                <w:top w:val="nil"/>
                <w:left w:val="nil"/>
                <w:bottom w:val="nil"/>
                <w:right w:val="nil"/>
                <w:between w:val="nil"/>
                <w:bar w:val="nil"/>
              </w:pBdr>
              <w:spacing w:before="0" w:after="0"/>
              <w:jc w:val="left"/>
              <w:rPr>
                <w:rFonts w:eastAsia="Calibri" w:cs="Times New Roman"/>
                <w:b/>
                <w:bCs/>
                <w:color w:val="44546A"/>
                <w:szCs w:val="18"/>
                <w:bdr w:val="nil"/>
                <w:lang w:val="pt-BR"/>
              </w:rPr>
            </w:pPr>
            <w:r w:rsidRPr="004D6A0A">
              <w:rPr>
                <w:rFonts w:eastAsia="Calibri" w:cs="Times New Roman"/>
                <w:b/>
                <w:bCs/>
                <w:color w:val="44546A"/>
                <w:szCs w:val="18"/>
                <w:lang w:val="pt-BR"/>
              </w:rPr>
              <w:t>AUDIT COMMITTEE</w:t>
            </w:r>
          </w:p>
          <w:p w14:paraId="720BE5C1"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Aramis Sá de Andrade</w:t>
            </w:r>
          </w:p>
          <w:p w14:paraId="4D7A0C62"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Egídio Otmar Ames</w:t>
            </w:r>
          </w:p>
          <w:p w14:paraId="5E39DB66"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Marcelo Gasparino da Silva</w:t>
            </w:r>
          </w:p>
          <w:p w14:paraId="6CA2C30D"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Rachel de Oliveira Maia</w:t>
            </w:r>
          </w:p>
          <w:p w14:paraId="3B21B240" w14:textId="77777777" w:rsidR="008E2503" w:rsidRDefault="00E61FD7" w:rsidP="008E2503">
            <w:pPr>
              <w:pStyle w:val="050-TextoPadro"/>
              <w:pBdr>
                <w:top w:val="nil"/>
                <w:left w:val="nil"/>
                <w:bottom w:val="nil"/>
                <w:right w:val="nil"/>
                <w:between w:val="nil"/>
                <w:bar w:val="nil"/>
              </w:pBdr>
              <w:spacing w:before="0" w:after="0"/>
              <w:rPr>
                <w:rFonts w:eastAsia="Calibri" w:cs="Times New Roman"/>
                <w:szCs w:val="18"/>
                <w:bdr w:val="nil"/>
                <w:lang w:val="pt-BR"/>
              </w:rPr>
            </w:pPr>
            <w:r>
              <w:rPr>
                <w:rFonts w:eastAsia="Calibri" w:cs="Times New Roman"/>
                <w:szCs w:val="18"/>
                <w:lang w:val="pt-BR"/>
              </w:rPr>
              <w:t>Vera Lucia de Almeida Pereira Elias</w:t>
            </w:r>
          </w:p>
          <w:p w14:paraId="16C003B7" w14:textId="77777777" w:rsidR="007C6868" w:rsidRDefault="007C6868" w:rsidP="007C6868">
            <w:pPr>
              <w:pStyle w:val="050-TextoPadro"/>
              <w:spacing w:before="0" w:after="0"/>
              <w:jc w:val="left"/>
              <w:rPr>
                <w:rFonts w:eastAsia="Calibri" w:cs="Times New Roman"/>
                <w:szCs w:val="18"/>
                <w:bdr w:val="nil"/>
                <w:lang w:val="pt-BR"/>
              </w:rPr>
            </w:pPr>
          </w:p>
          <w:p w14:paraId="5F5B3B60" w14:textId="77777777" w:rsidR="00FC1421" w:rsidRDefault="00FC1421" w:rsidP="00FC1421">
            <w:pPr>
              <w:pStyle w:val="050-TextoPadro"/>
              <w:spacing w:before="0" w:after="0"/>
              <w:jc w:val="left"/>
              <w:rPr>
                <w:rFonts w:eastAsia="Calibri" w:cs="Times New Roman"/>
                <w:szCs w:val="18"/>
                <w:bdr w:val="nil"/>
                <w:lang w:val="pt-BR"/>
              </w:rPr>
            </w:pPr>
          </w:p>
          <w:p w14:paraId="4A01BF0C" w14:textId="77777777" w:rsidR="00FC1421" w:rsidRPr="00474A85" w:rsidRDefault="00E61FD7" w:rsidP="00FC1421">
            <w:pPr>
              <w:pStyle w:val="050-TextoPadro"/>
              <w:pBdr>
                <w:top w:val="nil"/>
                <w:left w:val="nil"/>
                <w:bottom w:val="nil"/>
                <w:right w:val="nil"/>
                <w:between w:val="nil"/>
                <w:bar w:val="nil"/>
              </w:pBdr>
              <w:spacing w:before="0" w:after="0"/>
              <w:jc w:val="left"/>
              <w:rPr>
                <w:rFonts w:eastAsia="Calibri" w:cs="Times New Roman"/>
                <w:b/>
                <w:bCs/>
                <w:color w:val="44546A"/>
                <w:szCs w:val="18"/>
                <w:bdr w:val="nil"/>
              </w:rPr>
            </w:pPr>
            <w:r w:rsidRPr="00474A85">
              <w:rPr>
                <w:rFonts w:eastAsia="Calibri" w:cs="Times New Roman"/>
                <w:b/>
                <w:bCs/>
                <w:color w:val="44546A"/>
                <w:szCs w:val="18"/>
              </w:rPr>
              <w:t>ACCOUNTING DEPT.</w:t>
            </w:r>
          </w:p>
          <w:p w14:paraId="400AFBC9" w14:textId="77777777" w:rsidR="00FC1421" w:rsidRPr="00474A85" w:rsidRDefault="00E61FD7" w:rsidP="00FC1421">
            <w:pPr>
              <w:pStyle w:val="050-TextoPadro"/>
              <w:pBdr>
                <w:top w:val="nil"/>
                <w:left w:val="nil"/>
                <w:bottom w:val="nil"/>
                <w:right w:val="nil"/>
                <w:between w:val="nil"/>
                <w:bar w:val="nil"/>
              </w:pBdr>
              <w:spacing w:before="0" w:after="0"/>
              <w:rPr>
                <w:rFonts w:eastAsia="Calibri" w:cs="Times New Roman"/>
                <w:szCs w:val="18"/>
                <w:bdr w:val="nil"/>
              </w:rPr>
            </w:pPr>
            <w:r w:rsidRPr="00474A85">
              <w:rPr>
                <w:rFonts w:eastAsia="Calibri" w:cs="Times New Roman"/>
                <w:szCs w:val="18"/>
              </w:rPr>
              <w:t>Eduardo Cesar Pasa</w:t>
            </w:r>
          </w:p>
          <w:p w14:paraId="006A325A" w14:textId="77777777" w:rsidR="00AA3CA5" w:rsidRDefault="00E61FD7" w:rsidP="00AA3CA5">
            <w:pPr>
              <w:pStyle w:val="050-TextoPadro"/>
              <w:pBdr>
                <w:top w:val="nil"/>
                <w:left w:val="nil"/>
                <w:bottom w:val="nil"/>
                <w:right w:val="nil"/>
                <w:between w:val="nil"/>
                <w:bar w:val="nil"/>
              </w:pBdr>
              <w:spacing w:before="0" w:after="0"/>
              <w:rPr>
                <w:rFonts w:eastAsia="Calibri" w:cs="Times New Roman"/>
                <w:bdr w:val="nil"/>
              </w:rPr>
            </w:pPr>
            <w:r>
              <w:rPr>
                <w:rFonts w:eastAsia="Calibri" w:cs="Times New Roman"/>
              </w:rPr>
              <w:t>General Accountant</w:t>
            </w:r>
          </w:p>
          <w:p w14:paraId="051A627E" w14:textId="77777777" w:rsidR="00FC1421" w:rsidRPr="00AA3CA5" w:rsidRDefault="00E61FD7" w:rsidP="00FC1421">
            <w:pPr>
              <w:pStyle w:val="050-TextoPadro"/>
              <w:pBdr>
                <w:top w:val="nil"/>
                <w:left w:val="nil"/>
                <w:bottom w:val="nil"/>
                <w:right w:val="nil"/>
                <w:between w:val="nil"/>
                <w:bar w:val="nil"/>
              </w:pBdr>
              <w:spacing w:before="0" w:after="0"/>
              <w:rPr>
                <w:rFonts w:eastAsia="Calibri" w:cs="Times New Roman"/>
                <w:szCs w:val="18"/>
                <w:bdr w:val="nil"/>
              </w:rPr>
            </w:pPr>
            <w:r>
              <w:rPr>
                <w:rFonts w:eastAsia="Calibri" w:cs="Times New Roman"/>
              </w:rPr>
              <w:t>Accountant</w:t>
            </w:r>
            <w:r w:rsidRPr="00AA3CA5">
              <w:rPr>
                <w:rFonts w:eastAsia="Calibri" w:cs="Times New Roman"/>
                <w:szCs w:val="18"/>
              </w:rPr>
              <w:t xml:space="preserve"> CRC-DF 017601/O-5</w:t>
            </w:r>
          </w:p>
          <w:p w14:paraId="60412D4D" w14:textId="77777777" w:rsidR="00FC1421" w:rsidRPr="00474A85" w:rsidRDefault="00E61FD7" w:rsidP="00FC1421">
            <w:pPr>
              <w:pStyle w:val="050-TextoPadro"/>
              <w:pBdr>
                <w:top w:val="nil"/>
                <w:left w:val="nil"/>
                <w:bottom w:val="nil"/>
                <w:right w:val="nil"/>
                <w:between w:val="nil"/>
                <w:bar w:val="nil"/>
              </w:pBdr>
              <w:spacing w:before="0" w:after="0"/>
              <w:rPr>
                <w:rFonts w:eastAsia="Calibri" w:cs="Times New Roman"/>
                <w:szCs w:val="18"/>
                <w:bdr w:val="nil"/>
              </w:rPr>
            </w:pPr>
            <w:r w:rsidRPr="00474A85">
              <w:rPr>
                <w:rFonts w:eastAsia="Calibri" w:cs="Times New Roman"/>
                <w:szCs w:val="18"/>
              </w:rPr>
              <w:t>CPF 541.035.920-87</w:t>
            </w:r>
          </w:p>
          <w:p w14:paraId="3F73CAC8" w14:textId="77777777" w:rsidR="00FC1421" w:rsidRPr="00474A85" w:rsidRDefault="00FC1421" w:rsidP="00FC1421">
            <w:pPr>
              <w:pStyle w:val="050-TextoPadro"/>
              <w:spacing w:before="0" w:after="0"/>
              <w:jc w:val="left"/>
              <w:rPr>
                <w:rFonts w:eastAsia="Calibri" w:cs="Times New Roman"/>
                <w:szCs w:val="18"/>
                <w:bdr w:val="nil"/>
              </w:rPr>
            </w:pPr>
          </w:p>
          <w:p w14:paraId="58373325" w14:textId="77777777" w:rsidR="00FC1421" w:rsidRPr="00FC1421" w:rsidRDefault="00E61FD7" w:rsidP="00FC1421">
            <w:pPr>
              <w:pStyle w:val="050-TextoPadro"/>
              <w:pBdr>
                <w:top w:val="nil"/>
                <w:left w:val="nil"/>
                <w:bottom w:val="nil"/>
                <w:right w:val="nil"/>
                <w:between w:val="nil"/>
                <w:bar w:val="nil"/>
              </w:pBdr>
              <w:spacing w:before="0" w:after="0"/>
              <w:rPr>
                <w:rFonts w:eastAsia="Calibri" w:cs="Times New Roman"/>
                <w:szCs w:val="18"/>
                <w:bdr w:val="nil"/>
                <w:lang w:val="pt-BR"/>
              </w:rPr>
            </w:pPr>
            <w:r w:rsidRPr="00FC1421">
              <w:rPr>
                <w:rFonts w:eastAsia="Calibri" w:cs="Times New Roman"/>
                <w:szCs w:val="18"/>
                <w:lang w:val="pt-BR"/>
              </w:rPr>
              <w:t>Pedro Henrique Duarte Oliveira</w:t>
            </w:r>
          </w:p>
          <w:p w14:paraId="58B20023" w14:textId="77777777" w:rsidR="00FC1421" w:rsidRPr="00FC1421" w:rsidRDefault="00E61FD7" w:rsidP="00FC1421">
            <w:pPr>
              <w:pStyle w:val="050-TextoPadro"/>
              <w:pBdr>
                <w:top w:val="nil"/>
                <w:left w:val="nil"/>
                <w:bottom w:val="nil"/>
                <w:right w:val="nil"/>
                <w:between w:val="nil"/>
                <w:bar w:val="nil"/>
              </w:pBdr>
              <w:spacing w:before="0" w:after="0"/>
              <w:rPr>
                <w:rFonts w:eastAsia="Calibri" w:cs="Times New Roman"/>
                <w:szCs w:val="18"/>
                <w:bdr w:val="nil"/>
                <w:lang w:val="pt-BR"/>
              </w:rPr>
            </w:pPr>
            <w:r w:rsidRPr="00C06DBB">
              <w:rPr>
                <w:rFonts w:eastAsia="Calibri" w:cs="Times New Roman"/>
                <w:lang w:val="pt-BR"/>
              </w:rPr>
              <w:t>Accountant</w:t>
            </w:r>
            <w:r w:rsidRPr="00FC1421">
              <w:rPr>
                <w:rFonts w:eastAsia="Calibri" w:cs="Times New Roman"/>
                <w:szCs w:val="18"/>
                <w:lang w:val="pt-BR"/>
              </w:rPr>
              <w:t xml:space="preserve"> CRC-DF 023407/O-3</w:t>
            </w:r>
          </w:p>
          <w:p w14:paraId="3FBC158F" w14:textId="77777777" w:rsidR="00FC1421" w:rsidRDefault="00E61FD7" w:rsidP="00FC1421">
            <w:pPr>
              <w:pStyle w:val="050-TextoPadro"/>
              <w:pBdr>
                <w:top w:val="nil"/>
                <w:left w:val="nil"/>
                <w:bottom w:val="nil"/>
                <w:right w:val="nil"/>
                <w:between w:val="nil"/>
                <w:bar w:val="nil"/>
              </w:pBdr>
              <w:spacing w:before="0" w:after="0"/>
              <w:rPr>
                <w:rFonts w:eastAsia="Calibri" w:cs="Times New Roman"/>
                <w:szCs w:val="18"/>
                <w:bdr w:val="nil"/>
                <w:lang w:val="pt-BR"/>
              </w:rPr>
            </w:pPr>
            <w:r w:rsidRPr="00FC1421">
              <w:rPr>
                <w:rFonts w:eastAsia="Calibri" w:cs="Times New Roman"/>
                <w:szCs w:val="18"/>
                <w:lang w:val="pt-BR"/>
              </w:rPr>
              <w:t>CPF 955.476.143-00</w:t>
            </w:r>
          </w:p>
          <w:p w14:paraId="2D93D66F" w14:textId="77777777" w:rsidR="00FC1421" w:rsidRDefault="00FC1421" w:rsidP="00FC1421">
            <w:pPr>
              <w:pStyle w:val="050-TextoPadro"/>
              <w:spacing w:before="0" w:after="0"/>
              <w:jc w:val="left"/>
              <w:rPr>
                <w:rFonts w:eastAsia="Calibri" w:cs="Times New Roman"/>
                <w:szCs w:val="18"/>
                <w:bdr w:val="nil"/>
                <w:lang w:val="pt-BR"/>
              </w:rPr>
            </w:pPr>
          </w:p>
          <w:p w14:paraId="1B961EBE" w14:textId="77777777" w:rsidR="00FC1421" w:rsidRDefault="00FC1421" w:rsidP="00FC1421">
            <w:pPr>
              <w:pStyle w:val="050-TextoPadro"/>
              <w:spacing w:before="0" w:after="0"/>
              <w:jc w:val="left"/>
              <w:rPr>
                <w:rFonts w:eastAsia="Calibri" w:cs="Times New Roman"/>
                <w:szCs w:val="18"/>
                <w:bdr w:val="nil"/>
                <w:lang w:val="pt-BR"/>
              </w:rPr>
            </w:pPr>
          </w:p>
        </w:tc>
      </w:tr>
    </w:tbl>
    <w:p w14:paraId="7663D5DD" w14:textId="77777777" w:rsidR="00A45A0D" w:rsidRDefault="00A45A0D" w:rsidP="00A45A0D">
      <w:pPr>
        <w:pStyle w:val="050-TextoPadro"/>
        <w:pBdr>
          <w:top w:val="nil"/>
          <w:left w:val="nil"/>
          <w:bottom w:val="nil"/>
          <w:right w:val="nil"/>
          <w:between w:val="nil"/>
          <w:bar w:val="nil"/>
        </w:pBdr>
        <w:spacing w:before="240"/>
        <w:jc w:val="center"/>
        <w:rPr>
          <w:rFonts w:eastAsia="Calibri" w:cs="Times New Roman"/>
          <w:szCs w:val="18"/>
          <w:bdr w:val="nil"/>
          <w:lang w:val="pt-BR"/>
        </w:rPr>
      </w:pPr>
    </w:p>
    <w:sectPr w:rsidR="00A45A0D" w:rsidSect="002E504D">
      <w:headerReference w:type="default" r:id="rId206"/>
      <w:pgSz w:w="11907" w:h="16840" w:code="9"/>
      <w:pgMar w:top="2126" w:right="851" w:bottom="1134" w:left="1418" w:header="425"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9CF11" w14:textId="77777777" w:rsidR="00E61FD7" w:rsidRDefault="00E61FD7">
      <w:pPr>
        <w:spacing w:after="0" w:line="240" w:lineRule="auto"/>
      </w:pPr>
      <w:r>
        <w:separator/>
      </w:r>
    </w:p>
  </w:endnote>
  <w:endnote w:type="continuationSeparator" w:id="0">
    <w:p w14:paraId="2BE7A6FB" w14:textId="77777777" w:rsidR="00E61FD7" w:rsidRDefault="00E61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BancoDoBrasil Textos">
    <w:panose1 w:val="00000500000000000000"/>
    <w:charset w:val="00"/>
    <w:family w:val="auto"/>
    <w:pitch w:val="variable"/>
    <w:sig w:usb0="00000003" w:usb1="00000001" w:usb2="00000000" w:usb3="00000000" w:csb0="00000001" w:csb1="00000000"/>
  </w:font>
  <w:font w:name="BancoDoBrasil Titulos Medium">
    <w:altName w:val="Calibri"/>
    <w:panose1 w:val="00000600000000000000"/>
    <w:charset w:val="00"/>
    <w:family w:val="auto"/>
    <w:pitch w:val="variable"/>
    <w:sig w:usb0="00000003" w:usb1="00000001" w:usb2="00000000" w:usb3="00000000" w:csb0="00000001" w:csb1="00000000"/>
  </w:font>
  <w:font w:name="BancoDoBrasil Textos Medium">
    <w:altName w:val="Calibri"/>
    <w:panose1 w:val="00000600000000000000"/>
    <w:charset w:val="00"/>
    <w:family w:val="auto"/>
    <w:pitch w:val="variable"/>
    <w:sig w:usb0="00000003" w:usb1="00000001" w:usb2="00000000" w:usb3="00000000" w:csb0="00000001" w:csb1="00000000"/>
  </w:font>
  <w:font w:name="BancoDoBrasil Titulos Light">
    <w:altName w:val="Calibri"/>
    <w:panose1 w:val="00000400000000000000"/>
    <w:charset w:val="00"/>
    <w:family w:val="auto"/>
    <w:pitch w:val="variable"/>
    <w:sig w:usb0="00000003" w:usb1="00000001" w:usb2="00000000" w:usb3="00000000" w:csb0="00000001" w:csb1="00000000"/>
  </w:font>
  <w:font w:name="BancoDoBrasil Titulos ExtraBold">
    <w:panose1 w:val="00000900000000000000"/>
    <w:charset w:val="00"/>
    <w:family w:val="auto"/>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BancoDoBrasil Textos Light">
    <w:altName w:val="Calibri"/>
    <w:panose1 w:val="00000400000000000000"/>
    <w:charset w:val="00"/>
    <w:family w:val="auto"/>
    <w:pitch w:val="variable"/>
    <w:sig w:usb0="0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1940A"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70176" behindDoc="1" locked="0" layoutInCell="1" allowOverlap="1" wp14:anchorId="553A7EAD" wp14:editId="401AA3C4">
              <wp:simplePos x="0" y="0"/>
              <wp:positionH relativeFrom="margin">
                <wp:align>right</wp:align>
              </wp:positionH>
              <wp:positionV relativeFrom="paragraph">
                <wp:posOffset>129117</wp:posOffset>
              </wp:positionV>
              <wp:extent cx="323850" cy="311996"/>
              <wp:effectExtent l="0" t="0" r="0" b="0"/>
              <wp:wrapNone/>
              <wp:docPr id="608174271"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B2344CA"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53A7EAD" id="_x0000_t202" coordsize="21600,21600" o:spt="202" path="m,l,21600r21600,l21600,xe">
              <v:stroke joinstyle="miter"/>
              <v:path gradientshapeok="t" o:connecttype="rect"/>
            </v:shapetype>
            <v:shape id="Caixa de Texto 2" o:spid="_x0000_s1030" type="#_x0000_t202" style="position:absolute;margin-left:-25.7pt;margin-top:10.15pt;width:25.5pt;height:24.5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" fillcolor="#fcfc30" stroked="f" strokeweight=".5pt">
              <v:textbox>
                <w:txbxContent>
                  <w:p w14:paraId="6B2344CA"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67104" behindDoc="1" locked="0" layoutInCell="1" allowOverlap="1" wp14:anchorId="590965C7" wp14:editId="58925962">
              <wp:simplePos x="0" y="0"/>
              <wp:positionH relativeFrom="page">
                <wp:align>left</wp:align>
              </wp:positionH>
              <wp:positionV relativeFrom="paragraph">
                <wp:posOffset>-91017</wp:posOffset>
              </wp:positionV>
              <wp:extent cx="10691495" cy="648000"/>
              <wp:effectExtent l="0" t="0" r="0" b="0"/>
              <wp:wrapNone/>
              <wp:docPr id="101947591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94E693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0965C7" id="_x0000_s1031" type="#_x0000_t202" style="position:absolute;margin-left:0;margin-top:-7.15pt;width:841.85pt;height:51pt;z-index:-251749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" fillcolor="#fcfc30" stroked="f" strokeweight=".5pt">
              <v:textbox>
                <w:txbxContent>
                  <w:p w14:paraId="494E693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0C8C6"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07040" behindDoc="1" locked="0" layoutInCell="1" allowOverlap="1" wp14:anchorId="2251EDF2" wp14:editId="3C222645">
              <wp:simplePos x="0" y="0"/>
              <wp:positionH relativeFrom="margin">
                <wp:align>right</wp:align>
              </wp:positionH>
              <wp:positionV relativeFrom="paragraph">
                <wp:posOffset>129117</wp:posOffset>
              </wp:positionV>
              <wp:extent cx="323850" cy="311996"/>
              <wp:effectExtent l="0" t="0" r="0" b="0"/>
              <wp:wrapNone/>
              <wp:docPr id="1352308692"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7C8F658"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8</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251EDF2" id="_x0000_t202" coordsize="21600,21600" o:spt="202" path="m,l,21600r21600,l21600,xe">
              <v:stroke joinstyle="miter"/>
              <v:path gradientshapeok="t" o:connecttype="rect"/>
            </v:shapetype>
            <v:shape id="_x0000_s1042" type="#_x0000_t202" style="position:absolute;margin-left:-25.7pt;margin-top:10.15pt;width:25.5pt;height:24.5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XRUrhykCAABGBAAADgAAAAAAAAAAAAAAAAAuAgAAZHJzL2Uyb0RvYy54&#10;bWxQSwECLQAUAAYACAAAACEAna4kktgAAAAFAQAADwAAAAAAAAAAAAAAAACDBAAAZHJzL2Rvd25y&#10;ZXYueG1sUEsFBgAAAAAEAAQA8wAAAIgFAAAAAA==&#10;" fillcolor="#fcfc30" stroked="f" strokeweight=".5pt">
              <v:textbox>
                <w:txbxContent>
                  <w:p w14:paraId="07C8F658"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8</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03968" behindDoc="1" locked="0" layoutInCell="1" allowOverlap="1" wp14:anchorId="0522F83E" wp14:editId="299A0777">
              <wp:simplePos x="0" y="0"/>
              <wp:positionH relativeFrom="page">
                <wp:align>left</wp:align>
              </wp:positionH>
              <wp:positionV relativeFrom="paragraph">
                <wp:posOffset>-91017</wp:posOffset>
              </wp:positionV>
              <wp:extent cx="10691495" cy="648000"/>
              <wp:effectExtent l="0" t="0" r="0" b="0"/>
              <wp:wrapNone/>
              <wp:docPr id="104643219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130F1F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22F83E" id="_x0000_s1043" type="#_x0000_t202" style="position:absolute;margin-left:0;margin-top:-7.15pt;width:841.85pt;height:51pt;z-index:-251712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N4KAIAAEg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yw+HHf8s4UJ0QCTDckzvK1xGo3zPkXBjgV2DxOun/Go1QGk3ElLSWVgV8f74IfkoQWShqcrpy6&#10;nwcGghL1QyN9iNckjGNUJtOvI1Tg1rK7tehDvTLY/BB3yfIoBn+verEEU7/jIixDVjQxzTF3Tn0v&#10;rnw387hIXCyX0QkH0DK/0VvLQ+gAdeDgtX1nYM9EeeT4yfRzyLIPfHW+Z3A7/M4Kjmtk9bxaYR9u&#10;9eh1/QEsfgM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CdevN4KAIAAEgEAAAOAAAAAAAAAAAAAAAAAC4CAABkcnMvZTJvRG9j&#10;LnhtbFBLAQItABQABgAIAAAAIQB5mMQx2wAAAAgBAAAPAAAAAAAAAAAAAAAAAIIEAABkcnMvZG93&#10;bnJldi54bWxQSwUGAAAAAAQABADzAAAAigUAAAAA&#10;" fillcolor="#fcfc30" stroked="f" strokeweight=".5pt">
              <v:textbox>
                <w:txbxContent>
                  <w:p w14:paraId="5130F1F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EA2C"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01920" behindDoc="1" locked="0" layoutInCell="1" allowOverlap="1" wp14:anchorId="151D28C4" wp14:editId="1AB19416">
              <wp:simplePos x="0" y="0"/>
              <wp:positionH relativeFrom="margin">
                <wp:align>right</wp:align>
              </wp:positionH>
              <wp:positionV relativeFrom="paragraph">
                <wp:posOffset>129117</wp:posOffset>
              </wp:positionV>
              <wp:extent cx="323850" cy="311996"/>
              <wp:effectExtent l="0" t="0" r="0" b="0"/>
              <wp:wrapNone/>
              <wp:docPr id="164177890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A1C6F37"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34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51D28C4" id="_x0000_t202" coordsize="21600,21600" o:spt="202" path="m,l,21600r21600,l21600,xe">
              <v:stroke joinstyle="miter"/>
              <v:path gradientshapeok="t" o:connecttype="rect"/>
            </v:shapetype>
            <v:shape id="_x0000_s1044" type="#_x0000_t202" style="position:absolute;margin-left:-25.7pt;margin-top:10.15pt;width:25.5pt;height:24.5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fm1tvCkCAABGBAAADgAAAAAAAAAAAAAAAAAuAgAAZHJzL2Uyb0RvYy54&#10;bWxQSwECLQAUAAYACAAAACEAna4kktgAAAAFAQAADwAAAAAAAAAAAAAAAACDBAAAZHJzL2Rvd25y&#10;ZXYueG1sUEsFBgAAAAAEAAQA8wAAAIgFAAAAAA==&#10;" fillcolor="#fcfc30" stroked="f" strokeweight=".5pt">
              <v:textbox>
                <w:txbxContent>
                  <w:p w14:paraId="2A1C6F37"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34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98848" behindDoc="1" locked="0" layoutInCell="1" allowOverlap="1" wp14:anchorId="298AE244" wp14:editId="50170F1D">
              <wp:simplePos x="0" y="0"/>
              <wp:positionH relativeFrom="page">
                <wp:align>left</wp:align>
              </wp:positionH>
              <wp:positionV relativeFrom="paragraph">
                <wp:posOffset>-91017</wp:posOffset>
              </wp:positionV>
              <wp:extent cx="10691495" cy="648000"/>
              <wp:effectExtent l="0" t="0" r="0" b="0"/>
              <wp:wrapNone/>
              <wp:docPr id="173051883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143DA7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8AE244" id="_x0000_s1045" type="#_x0000_t202" style="position:absolute;margin-left:0;margin-top:-7.15pt;width:841.85pt;height:51pt;z-index:-251717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DKAIAAEg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Ci5/0LW9NcUQkwHRD4ixfSax2zZx/ZYBTgc3jpPsXPEplMBlX0lJSGfh1exf8kCS0UNLgdOXU&#10;/dwzEJSoHxrpQ7zGYRyjMp58HaEC15bttUXv66XB5oe4S5ZHMfh71YslmPoDF2ERsqKJaY65c+p7&#10;cem7mcdF4mKxiE44gJb5td5YHkIHqAMHb+0HA3siyiPHz6afQ5bd8NX5nsDt8DspOK6R1dNqhX24&#10;1qPX5Qcw/w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C+ArVDKAIAAEgEAAAOAAAAAAAAAAAAAAAAAC4CAABkcnMvZTJvRG9j&#10;LnhtbFBLAQItABQABgAIAAAAIQB5mMQx2wAAAAgBAAAPAAAAAAAAAAAAAAAAAIIEAABkcnMvZG93&#10;bnJldi54bWxQSwUGAAAAAAQABADzAAAAigUAAAAA&#10;" fillcolor="#fcfc30" stroked="f" strokeweight=".5pt">
              <v:textbox>
                <w:txbxContent>
                  <w:p w14:paraId="7143DA7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15430"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71B47"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20352" behindDoc="1" locked="0" layoutInCell="1" allowOverlap="1" wp14:anchorId="40DA1E85" wp14:editId="0AD1BD85">
              <wp:simplePos x="0" y="0"/>
              <wp:positionH relativeFrom="margin">
                <wp:align>right</wp:align>
              </wp:positionH>
              <wp:positionV relativeFrom="paragraph">
                <wp:posOffset>129117</wp:posOffset>
              </wp:positionV>
              <wp:extent cx="323850" cy="311996"/>
              <wp:effectExtent l="0" t="0" r="0" b="0"/>
              <wp:wrapNone/>
              <wp:docPr id="111503346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2C54B12"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0DA1E85" id="_x0000_t202" coordsize="21600,21600" o:spt="202" path="m,l,21600r21600,l21600,xe">
              <v:stroke joinstyle="miter"/>
              <v:path gradientshapeok="t" o:connecttype="rect"/>
            </v:shapetype>
            <v:shape id="_x0000_s1046" type="#_x0000_t202" style="position:absolute;margin-left:-25.7pt;margin-top:10.15pt;width:25.5pt;height:24.5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8c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sdRg2kJ+JB4QuhVxVq4qqnYtnH8RSDtBDdKe+2d6Cg2UTOrKclYC/vpoC3E0IvJw1tBuZdz9&#10;3AtUnOkfhoY3SUcjgvNRGd19HZCCt57trcfs6yVQ8yldkpVRDPFen8UCoX6nM1iErOQSRlLujPuz&#10;uPTdxtMZSbVYxCBaPyv82mysDNCBtDCD1/ZdoD0NytOEn+C8hWL6YV5d7Incjr+TQssaF+B0WOEa&#10;bvUYdT3/+W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oLh/HCkCAABGBAAADgAAAAAAAAAAAAAAAAAuAgAAZHJzL2Uyb0RvYy54&#10;bWxQSwECLQAUAAYACAAAACEAna4kktgAAAAFAQAADwAAAAAAAAAAAAAAAACDBAAAZHJzL2Rvd25y&#10;ZXYueG1sUEsFBgAAAAAEAAQA8wAAAIgFAAAAAA==&#10;" fillcolor="#fcfc30" stroked="f" strokeweight=".5pt">
              <v:textbox>
                <w:txbxContent>
                  <w:p w14:paraId="12C54B12"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16256" behindDoc="1" locked="0" layoutInCell="1" allowOverlap="1" wp14:anchorId="2B604BB1" wp14:editId="28449DDE">
              <wp:simplePos x="0" y="0"/>
              <wp:positionH relativeFrom="page">
                <wp:align>left</wp:align>
              </wp:positionH>
              <wp:positionV relativeFrom="paragraph">
                <wp:posOffset>-91017</wp:posOffset>
              </wp:positionV>
              <wp:extent cx="10691495" cy="648000"/>
              <wp:effectExtent l="0" t="0" r="0" b="0"/>
              <wp:wrapNone/>
              <wp:docPr id="15560026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39D35C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604BB1" id="_x0000_s1047" type="#_x0000_t202" style="position:absolute;margin-left:0;margin-top:-7.15pt;width:841.85pt;height:51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g16fjKAIAAEgEAAAOAAAAAAAAAAAAAAAAAC4CAABkcnMvZTJvRG9j&#10;LnhtbFBLAQItABQABgAIAAAAIQB5mMQx2wAAAAgBAAAPAAAAAAAAAAAAAAAAAIIEAABkcnMvZG93&#10;bnJldi54bWxQSwUGAAAAAAQABADzAAAAigUAAAAA&#10;" fillcolor="#fcfc30" stroked="f" strokeweight=".5pt">
              <v:textbox>
                <w:txbxContent>
                  <w:p w14:paraId="139D35C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D17D"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14208" behindDoc="1" locked="0" layoutInCell="1" allowOverlap="1" wp14:anchorId="6B691BF2" wp14:editId="3A620C00">
              <wp:simplePos x="0" y="0"/>
              <wp:positionH relativeFrom="margin">
                <wp:align>right</wp:align>
              </wp:positionH>
              <wp:positionV relativeFrom="paragraph">
                <wp:posOffset>129117</wp:posOffset>
              </wp:positionV>
              <wp:extent cx="323850" cy="311996"/>
              <wp:effectExtent l="0" t="0" r="0" b="0"/>
              <wp:wrapNone/>
              <wp:docPr id="42181398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053EE9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35</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B691BF2" id="_x0000_t202" coordsize="21600,21600" o:spt="202" path="m,l,21600r21600,l21600,xe">
              <v:stroke joinstyle="miter"/>
              <v:path gradientshapeok="t" o:connecttype="rect"/>
            </v:shapetype>
            <v:shape id="_x0000_s1048" type="#_x0000_t202" style="position:absolute;margin-left:-25.7pt;margin-top:10.15pt;width:25.5pt;height:24.5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OJ3hyikCAABGBAAADgAAAAAAAAAAAAAAAAAuAgAAZHJzL2Uyb0RvYy54&#10;bWxQSwECLQAUAAYACAAAACEAna4kktgAAAAFAQAADwAAAAAAAAAAAAAAAACDBAAAZHJzL2Rvd25y&#10;ZXYueG1sUEsFBgAAAAAEAAQA8wAAAIgFAAAAAA==&#10;" fillcolor="#fcfc30" stroked="f" strokeweight=".5pt">
              <v:textbox>
                <w:txbxContent>
                  <w:p w14:paraId="6053EE9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35</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10112" behindDoc="1" locked="0" layoutInCell="1" allowOverlap="1" wp14:anchorId="5E7323DB" wp14:editId="023369D2">
              <wp:simplePos x="0" y="0"/>
              <wp:positionH relativeFrom="page">
                <wp:align>left</wp:align>
              </wp:positionH>
              <wp:positionV relativeFrom="paragraph">
                <wp:posOffset>-91017</wp:posOffset>
              </wp:positionV>
              <wp:extent cx="10691495" cy="648000"/>
              <wp:effectExtent l="0" t="0" r="0" b="0"/>
              <wp:wrapNone/>
              <wp:docPr id="132461396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907782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7323DB" id="_x0000_s1049" type="#_x0000_t202" style="position:absolute;margin-left:0;margin-top:-7.15pt;width:841.85pt;height:51pt;z-index:-251706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48jk1KAIAAEgEAAAOAAAAAAAAAAAAAAAAAC4CAABkcnMvZTJvRG9j&#10;LnhtbFBLAQItABQABgAIAAAAIQB5mMQx2wAAAAgBAAAPAAAAAAAAAAAAAAAAAIIEAABkcnMvZG93&#10;bnJldi54bWxQSwUGAAAAAAQABADzAAAAigUAAAAA&#10;" fillcolor="#fcfc30" stroked="f" strokeweight=".5pt">
              <v:textbox>
                <w:txbxContent>
                  <w:p w14:paraId="0907782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53F1"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03BFF"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32640" behindDoc="1" locked="0" layoutInCell="1" allowOverlap="1" wp14:anchorId="1AB90462" wp14:editId="46E9D3B5">
              <wp:simplePos x="0" y="0"/>
              <wp:positionH relativeFrom="margin">
                <wp:align>right</wp:align>
              </wp:positionH>
              <wp:positionV relativeFrom="paragraph">
                <wp:posOffset>129117</wp:posOffset>
              </wp:positionV>
              <wp:extent cx="323850" cy="311996"/>
              <wp:effectExtent l="0" t="0" r="0" b="0"/>
              <wp:wrapNone/>
              <wp:docPr id="134144011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F0B0BF8"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AB90462" id="_x0000_t202" coordsize="21600,21600" o:spt="202" path="m,l,21600r21600,l21600,xe">
              <v:stroke joinstyle="miter"/>
              <v:path gradientshapeok="t" o:connecttype="rect"/>
            </v:shapetype>
            <v:shape id="_x0000_s1050" type="#_x0000_t202" style="position:absolute;margin-left:-25.7pt;margin-top:10.15pt;width:25.5pt;height:24.5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d2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d8EMGCaQv5kXhA6FbEWbmqqNq1cP5FIO0ENUh77p/pKTRQMqkry1kJ+OujLcTRiMjDWUO7lXH3&#10;cy9QcaZ/GBreJB2NCM5HZXT3lapgeOvZ3nrMvl4CNZ/SJVkZxRDv9VksEOp3OoNFyEouYSTlzrg/&#10;i0vfbTydkVSLRQyi9bPCr83GygAdSAszeG3fBdrToDxN+AnOWyimH+bVxZ7I7fg7KbSscQFOhxWu&#10;4VaPUdfz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BtsXdikCAABGBAAADgAAAAAAAAAAAAAAAAAuAgAAZHJzL2Uyb0RvYy54&#10;bWxQSwECLQAUAAYACAAAACEAna4kktgAAAAFAQAADwAAAAAAAAAAAAAAAACDBAAAZHJzL2Rvd25y&#10;ZXYueG1sUEsFBgAAAAAEAAQA8wAAAIgFAAAAAA==&#10;" fillcolor="#fcfc30" stroked="f" strokeweight=".5pt">
              <v:textbox>
                <w:txbxContent>
                  <w:p w14:paraId="2F0B0BF8"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29568" behindDoc="1" locked="0" layoutInCell="1" allowOverlap="1" wp14:anchorId="136B91C3" wp14:editId="20C39280">
              <wp:simplePos x="0" y="0"/>
              <wp:positionH relativeFrom="page">
                <wp:align>left</wp:align>
              </wp:positionH>
              <wp:positionV relativeFrom="paragraph">
                <wp:posOffset>-91017</wp:posOffset>
              </wp:positionV>
              <wp:extent cx="10691495" cy="648000"/>
              <wp:effectExtent l="0" t="0" r="0" b="0"/>
              <wp:wrapNone/>
              <wp:docPr id="28870327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0934AC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6B91C3" id="_x0000_s1051" type="#_x0000_t202" style="position:absolute;margin-left:0;margin-top:-7.15pt;width:841.85pt;height:51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JKA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o844NzyxvID4QEQjckzsplRdWuhPOvAmkqqHmadP9CR6GBkkldWc5KwF+3d8GPSCILZw1NV8bd&#10;z51AxZn+YYg+wmsYxjEqw9HXASl4bdlcW8yuXgA136ddsjKKwd/rk1gg1B+0CPOQlUzCSMqdcX8S&#10;F76beVokqebz6EQDaIVfmbWVIXSAOnDw1n4ItEeiPHH8DKc5FJMbvjrfI7gdfkeFxjWyelytsA/X&#10;evS6/ABmvwE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GtM+JKAIAAEgEAAAOAAAAAAAAAAAAAAAAAC4CAABkcnMvZTJvRG9j&#10;LnhtbFBLAQItABQABgAIAAAAIQB5mMQx2wAAAAgBAAAPAAAAAAAAAAAAAAAAAIIEAABkcnMvZG93&#10;bnJldi54bWxQSwUGAAAAAAQABADzAAAAigUAAAAA&#10;" fillcolor="#fcfc30" stroked="f" strokeweight=".5pt">
              <v:textbox>
                <w:txbxContent>
                  <w:p w14:paraId="30934AC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34757"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25472" behindDoc="1" locked="0" layoutInCell="1" allowOverlap="1" wp14:anchorId="09D7F5DF" wp14:editId="3D00166C">
              <wp:simplePos x="0" y="0"/>
              <wp:positionH relativeFrom="margin">
                <wp:align>right</wp:align>
              </wp:positionH>
              <wp:positionV relativeFrom="paragraph">
                <wp:posOffset>129117</wp:posOffset>
              </wp:positionV>
              <wp:extent cx="323850" cy="311996"/>
              <wp:effectExtent l="0" t="0" r="0" b="0"/>
              <wp:wrapNone/>
              <wp:docPr id="311218472"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FEFD9A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9D7F5DF" id="_x0000_t202" coordsize="21600,21600" o:spt="202" path="m,l,21600r21600,l21600,xe">
              <v:stroke joinstyle="miter"/>
              <v:path gradientshapeok="t" o:connecttype="rect"/>
            </v:shapetype>
            <v:shape id="_x0000_s1052" type="#_x0000_t202" style="position:absolute;margin-left:-25.7pt;margin-top:10.15pt;width:25.5pt;height:24.5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2A4F1ikCAABGBAAADgAAAAAAAAAAAAAAAAAuAgAAZHJzL2Uyb0RvYy54&#10;bWxQSwECLQAUAAYACAAAACEAna4kktgAAAAFAQAADwAAAAAAAAAAAAAAAACDBAAAZHJzL2Rvd25y&#10;ZXYueG1sUEsFBgAAAAAEAAQA8wAAAIgFAAAAAA==&#10;" fillcolor="#fcfc30" stroked="f" strokeweight=".5pt">
              <v:textbox>
                <w:txbxContent>
                  <w:p w14:paraId="7FEFD9A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22400" behindDoc="1" locked="0" layoutInCell="1" allowOverlap="1" wp14:anchorId="4768FFBB" wp14:editId="22278240">
              <wp:simplePos x="0" y="0"/>
              <wp:positionH relativeFrom="page">
                <wp:align>left</wp:align>
              </wp:positionH>
              <wp:positionV relativeFrom="paragraph">
                <wp:posOffset>-91017</wp:posOffset>
              </wp:positionV>
              <wp:extent cx="10691495" cy="648000"/>
              <wp:effectExtent l="0" t="0" r="0" b="0"/>
              <wp:wrapNone/>
              <wp:docPr id="715907137"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2A019FD6"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68FFBB" id="_x0000_s1053" type="#_x0000_t202" style="position:absolute;margin-left:0;margin-top:-7.15pt;width:841.85pt;height:51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0pKQIAAEg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xyOhr3Le9McUIkwHRD4ixfS6x2w5x/YYBTgc3jpPtnPEplMBlX0lJSGfj18S74IUlooaTB6cqp&#10;+3lgIChRPzTSh3hNwjhGZTL9OkIFbi27W4s+1CuDzQ9xlyyPYvD3qhdLMPU7LsIyZEUT0xxz59T3&#10;4sp3M4+LxMVyGZ1wAC3zG721PIQOUAcOXtt3BvZMlEeOn0w/hyz7wFfnewa3w++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GGHdKSkCAABIBAAADgAAAAAAAAAAAAAAAAAuAgAAZHJzL2Uyb0Rv&#10;Yy54bWxQSwECLQAUAAYACAAAACEAeZjEMdsAAAAIAQAADwAAAAAAAAAAAAAAAACDBAAAZHJzL2Rv&#10;d25yZXYueG1sUEsFBgAAAAAEAAQA8wAAAIsFAAAAAA==&#10;" fillcolor="#fcfc30" stroked="f" strokeweight=".5pt">
              <v:textbox>
                <w:txbxContent>
                  <w:p w14:paraId="2A019FD6"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A86E"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643D"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44928" behindDoc="1" locked="0" layoutInCell="1" allowOverlap="1" wp14:anchorId="2DC199F7" wp14:editId="773C6C7F">
              <wp:simplePos x="0" y="0"/>
              <wp:positionH relativeFrom="margin">
                <wp:align>right</wp:align>
              </wp:positionH>
              <wp:positionV relativeFrom="paragraph">
                <wp:posOffset>129117</wp:posOffset>
              </wp:positionV>
              <wp:extent cx="323850" cy="311996"/>
              <wp:effectExtent l="0" t="0" r="0" b="0"/>
              <wp:wrapNone/>
              <wp:docPr id="200537328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355C36E"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DC199F7" id="_x0000_t202" coordsize="21600,21600" o:spt="202" path="m,l,21600r21600,l21600,xe">
              <v:stroke joinstyle="miter"/>
              <v:path gradientshapeok="t" o:connecttype="rect"/>
            </v:shapetype>
            <v:shape id="_x0000_s1054" type="#_x0000_t202" style="position:absolute;margin-left:-25.7pt;margin-top:10.15pt;width:25.5pt;height:24.5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Pt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hidG95CfiQeELoRcVauKqp2LZx/EUgzQQ3SnPtnOgoNlEzqynJWAv76+BbiSCLycNbQbGXc&#10;/dwLVJzpH4bEm6SjEcH5aIzuvg7IwFvP9tZj9vUSqPmUNsnKeA3xXp+vBUL9TmuwCFnJJYyk3Bn3&#10;5+vSdxNPayTVYhGDaPys8GuzsTJAB9KCBq/tu0B7EsqTwk9wnkIx/aBXF3sit+PvZN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3ZD7SkCAABGBAAADgAAAAAAAAAAAAAAAAAuAgAAZHJzL2Uyb0RvYy54&#10;bWxQSwECLQAUAAYACAAAACEAna4kktgAAAAFAQAADwAAAAAAAAAAAAAAAACDBAAAZHJzL2Rvd25y&#10;ZXYueG1sUEsFBgAAAAAEAAQA8wAAAIgFAAAAAA==&#10;" fillcolor="#fcfc30" stroked="f" strokeweight=".5pt">
              <v:textbox>
                <w:txbxContent>
                  <w:p w14:paraId="7355C36E"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40832" behindDoc="1" locked="0" layoutInCell="1" allowOverlap="1" wp14:anchorId="641B472F" wp14:editId="0586CA71">
              <wp:simplePos x="0" y="0"/>
              <wp:positionH relativeFrom="page">
                <wp:align>left</wp:align>
              </wp:positionH>
              <wp:positionV relativeFrom="paragraph">
                <wp:posOffset>-91017</wp:posOffset>
              </wp:positionV>
              <wp:extent cx="10691495" cy="648000"/>
              <wp:effectExtent l="0" t="0" r="0" b="0"/>
              <wp:wrapNone/>
              <wp:docPr id="47644030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2D9E90B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1B472F" id="_x0000_s1055" type="#_x0000_t202" style="position:absolute;margin-left:0;margin-top:-7.15pt;width:841.85pt;height:51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sSKQIAAEg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ip6NJ3/LWFEdEAkw3JM7ylcRq18z5VwY4Fdg8Trp/waNUBpNxJS0llYFft3fBD0lCCyUNTldO&#10;3c89A0GJ+qGRPsRrHMYxKuPJ1xEqcG3ZXlv0vl4abH6Iu2R5FIO/V71Ygqk/cBEWISuamOaYO6e+&#10;F5e+m3lcJC4Wi+iEA2iZX+uN5SF0gDpw8NZ+MLAnojxy/Gz6OWTZDV+d7wncDr+TguMaWT2tVtiH&#10;az16XX4A89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OxmbEikCAABIBAAADgAAAAAAAAAAAAAAAAAuAgAAZHJzL2Uyb0Rv&#10;Yy54bWxQSwECLQAUAAYACAAAACEAeZjEMdsAAAAIAQAADwAAAAAAAAAAAAAAAACDBAAAZHJzL2Rv&#10;d25yZXYueG1sUEsFBgAAAAAEAAQA8wAAAIsFAAAAAA==&#10;" fillcolor="#fcfc30" stroked="f" strokeweight=".5pt">
              <v:textbox>
                <w:txbxContent>
                  <w:p w14:paraId="2D9E90B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A4FB"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65056" behindDoc="1" locked="0" layoutInCell="1" allowOverlap="1" wp14:anchorId="017BF97E" wp14:editId="0C1F180A">
              <wp:simplePos x="0" y="0"/>
              <wp:positionH relativeFrom="margin">
                <wp:align>right</wp:align>
              </wp:positionH>
              <wp:positionV relativeFrom="paragraph">
                <wp:posOffset>129117</wp:posOffset>
              </wp:positionV>
              <wp:extent cx="323850" cy="311996"/>
              <wp:effectExtent l="0" t="0" r="0" b="0"/>
              <wp:wrapNone/>
              <wp:docPr id="159294035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4A8902F1"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17BF97E" id="_x0000_t202" coordsize="21600,21600" o:spt="202" path="m,l,21600r21600,l21600,xe">
              <v:stroke joinstyle="miter"/>
              <v:path gradientshapeok="t" o:connecttype="rect"/>
            </v:shapetype>
            <v:shape id="_x0000_s1032" type="#_x0000_t202" style="position:absolute;margin-left:-25.7pt;margin-top:10.15pt;width:25.5pt;height:24.5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btKAIAAEU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jj3u4X8SDQgdBPirFxVVOxaOP8ikEaC+qMx9890FBool9SV5awE/PXxLcSRQuThrKHRyrj7&#10;uReoONM/DGk3SUcjgvPRGN19HZCBt57trcfs6yVQ7yktkpXxGuK9Pl8LhPqdtmARspJLGEm5M+7P&#10;16XvBp62SKrFIgbR9Fnh12ZjZYAOnAUJXtt3gfakkyeBn+A8hGL6Qa4u9sRtx9/JoFmN+p/2KizD&#10;rR2jrts//w0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m0NbtKAIAAEUEAAAOAAAAAAAAAAAAAAAAAC4CAABkcnMvZTJvRG9jLnht&#10;bFBLAQItABQABgAIAAAAIQCdriSS2AAAAAUBAAAPAAAAAAAAAAAAAAAAAIIEAABkcnMvZG93bnJl&#10;di54bWxQSwUGAAAAAAQABADzAAAAhwUAAAAA&#10;" fillcolor="#fcfc30" stroked="f" strokeweight=".5pt">
              <v:textbox>
                <w:txbxContent>
                  <w:p w14:paraId="4A8902F1"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60960" behindDoc="1" locked="0" layoutInCell="1" allowOverlap="1" wp14:anchorId="1FE9F321" wp14:editId="6D210081">
              <wp:simplePos x="0" y="0"/>
              <wp:positionH relativeFrom="page">
                <wp:align>left</wp:align>
              </wp:positionH>
              <wp:positionV relativeFrom="paragraph">
                <wp:posOffset>-91017</wp:posOffset>
              </wp:positionV>
              <wp:extent cx="10691495" cy="648000"/>
              <wp:effectExtent l="0" t="0" r="0" b="0"/>
              <wp:wrapNone/>
              <wp:docPr id="115100454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C0EEA5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E9F321" id="_x0000_s1033" type="#_x0000_t202" style="position:absolute;margin-left:0;margin-top:-7.15pt;width:841.85pt;height:51pt;z-index:-251755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ODZwWYnAgAARwQAAA4AAAAAAAAAAAAAAAAALgIAAGRycy9lMm9Eb2Mu&#10;eG1sUEsBAi0AFAAGAAgAAAAhAHmYxDHbAAAACAEAAA8AAAAAAAAAAAAAAAAAgQQAAGRycy9kb3du&#10;cmV2LnhtbFBLBQYAAAAABAAEAPMAAACJBQAAAAA=&#10;" fillcolor="#fcfc30" stroked="f" strokeweight=".5pt">
              <v:textbox>
                <w:txbxContent>
                  <w:p w14:paraId="6C0EEA5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E646"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38784" behindDoc="1" locked="0" layoutInCell="1" allowOverlap="1" wp14:anchorId="1F1107E7" wp14:editId="6B68DAE5">
              <wp:simplePos x="0" y="0"/>
              <wp:positionH relativeFrom="margin">
                <wp:align>right</wp:align>
              </wp:positionH>
              <wp:positionV relativeFrom="paragraph">
                <wp:posOffset>129117</wp:posOffset>
              </wp:positionV>
              <wp:extent cx="323850" cy="311996"/>
              <wp:effectExtent l="0" t="0" r="0" b="0"/>
              <wp:wrapNone/>
              <wp:docPr id="191807242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A8D694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45</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F1107E7" id="_x0000_t202" coordsize="21600,21600" o:spt="202" path="m,l,21600r21600,l21600,xe">
              <v:stroke joinstyle="miter"/>
              <v:path gradientshapeok="t" o:connecttype="rect"/>
            </v:shapetype>
            <v:shape id="_x0000_s1056" type="#_x0000_t202" style="position:absolute;margin-left:-25.7pt;margin-top:10.15pt;width:25.5pt;height:24.5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FN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d8EEsNpi3kR+IBoVsRZ+WqomrXwvkXgbQT1CDtuX+mp9BAyaSuLGcl4K+PthBHIyIPZw3tVsbd&#10;z71AxZn+YWh4k3Q0IjgfldHd1wEpeOvZ3nrMvl4CNZ/SJVkZxRDv9VksEOp3OoNFyEouYSTlzrg/&#10;i0vfbTydkVSLRQyi9bPCr83GygAdSAszeG3fBdrToDxN+AnOWyimH+bVxZ7I7fg7KbSscQFOhxWu&#10;4VaPUdfz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JaNRTSkCAABGBAAADgAAAAAAAAAAAAAAAAAuAgAAZHJzL2Uyb0RvYy54&#10;bWxQSwECLQAUAAYACAAAACEAna4kktgAAAAFAQAADwAAAAAAAAAAAAAAAACDBAAAZHJzL2Rvd25y&#10;ZXYueG1sUEsFBgAAAAAEAAQA8wAAAIgFAAAAAA==&#10;" fillcolor="#fcfc30" stroked="f" strokeweight=".5pt">
              <v:textbox>
                <w:txbxContent>
                  <w:p w14:paraId="2A8D694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45</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34688" behindDoc="1" locked="0" layoutInCell="1" allowOverlap="1" wp14:anchorId="30A262F3" wp14:editId="60BAE382">
              <wp:simplePos x="0" y="0"/>
              <wp:positionH relativeFrom="page">
                <wp:align>left</wp:align>
              </wp:positionH>
              <wp:positionV relativeFrom="paragraph">
                <wp:posOffset>-91017</wp:posOffset>
              </wp:positionV>
              <wp:extent cx="10691495" cy="648000"/>
              <wp:effectExtent l="0" t="0" r="0" b="0"/>
              <wp:wrapNone/>
              <wp:docPr id="74142687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9A44EE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A262F3" id="_x0000_s1057" type="#_x0000_t202" style="position:absolute;margin-left:0;margin-top:-7.15pt;width:841.85pt;height:51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5cyJsikCAABIBAAADgAAAAAAAAAAAAAAAAAuAgAAZHJzL2Uyb0Rv&#10;Yy54bWxQSwECLQAUAAYACAAAACEAeZjEMdsAAAAIAQAADwAAAAAAAAAAAAAAAACDBAAAZHJzL2Rv&#10;d25yZXYueG1sUEsFBgAAAAAEAAQA8wAAAIsFAAAAAA==&#10;" fillcolor="#fcfc30" stroked="f" strokeweight=".5pt">
              <v:textbox>
                <w:txbxContent>
                  <w:p w14:paraId="69A44EE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470C0"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9D5C"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6192" behindDoc="1" locked="0" layoutInCell="1" allowOverlap="1" wp14:anchorId="06E6D9F0" wp14:editId="6143747F">
              <wp:simplePos x="0" y="0"/>
              <wp:positionH relativeFrom="margin">
                <wp:align>right</wp:align>
              </wp:positionH>
              <wp:positionV relativeFrom="paragraph">
                <wp:posOffset>129117</wp:posOffset>
              </wp:positionV>
              <wp:extent cx="323850" cy="311996"/>
              <wp:effectExtent l="0" t="0" r="0" b="0"/>
              <wp:wrapNone/>
              <wp:docPr id="45202890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A2D6BB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6E6D9F0" id="_x0000_t202" coordsize="21600,21600" o:spt="202" path="m,l,21600r21600,l21600,xe">
              <v:stroke joinstyle="miter"/>
              <v:path gradientshapeok="t" o:connecttype="rect"/>
            </v:shapetype>
            <v:shape id="_x0000_s1058" type="#_x0000_t202" style="position:absolute;margin-left:-25.7pt;margin-top:10.15pt;width:25.5pt;height:24.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bKQIAAEY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g8m54S0UR+TBQjcizvCVxGrXzPlXZnEmsEGcc/+CR6kAk3ElDSUV2F/3byEOJUIPJQ3OVk7d&#10;zz2zghL1Q6N403Q0QjgfjdHD1wEa9tazvfXofb0EbD7FTTI8XkO8V+draaH+wDVYhKzoYppj7pz6&#10;83Xpu4nHNeJisYhBOH6G+bXeGB6gA2lBg7f2g1lzEsqjws9w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vYbPmykCAABGBAAADgAAAAAAAAAAAAAAAAAuAgAAZHJzL2Uyb0RvYy54&#10;bWxQSwECLQAUAAYACAAAACEAna4kktgAAAAFAQAADwAAAAAAAAAAAAAAAACDBAAAZHJzL2Rvd25y&#10;ZXYueG1sUEsFBgAAAAAEAAQA8wAAAIgFAAAAAA==&#10;" fillcolor="#fcfc30" stroked="f" strokeweight=".5pt">
              <v:textbox>
                <w:txbxContent>
                  <w:p w14:paraId="7A2D6BB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4144" behindDoc="1" locked="0" layoutInCell="1" allowOverlap="1" wp14:anchorId="73D921B2" wp14:editId="6BEEA9A4">
              <wp:simplePos x="0" y="0"/>
              <wp:positionH relativeFrom="page">
                <wp:align>left</wp:align>
              </wp:positionH>
              <wp:positionV relativeFrom="paragraph">
                <wp:posOffset>-91017</wp:posOffset>
              </wp:positionV>
              <wp:extent cx="10691495" cy="648000"/>
              <wp:effectExtent l="0" t="0" r="0" b="0"/>
              <wp:wrapNone/>
              <wp:docPr id="205700971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8541BC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D921B2" id="_x0000_s1059" type="#_x0000_t202" style="position:absolute;margin-left:0;margin-top:-7.15pt;width:841.85pt;height:51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fekXZCkCAABIBAAADgAAAAAAAAAAAAAAAAAuAgAAZHJzL2Uyb0Rv&#10;Yy54bWxQSwECLQAUAAYACAAAACEAeZjEMdsAAAAIAQAADwAAAAAAAAAAAAAAAACDBAAAZHJzL2Rv&#10;d25yZXYueG1sUEsFBgAAAAAEAAQA8wAAAIsFAAAAAA==&#10;" fillcolor="#fcfc30" stroked="f" strokeweight=".5pt">
              <v:textbox>
                <w:txbxContent>
                  <w:p w14:paraId="18541BC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F1CDE"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1072" behindDoc="1" locked="0" layoutInCell="1" allowOverlap="1" wp14:anchorId="3DEEDBB5" wp14:editId="0F6F9496">
              <wp:simplePos x="0" y="0"/>
              <wp:positionH relativeFrom="margin">
                <wp:align>right</wp:align>
              </wp:positionH>
              <wp:positionV relativeFrom="paragraph">
                <wp:posOffset>129117</wp:posOffset>
              </wp:positionV>
              <wp:extent cx="323850" cy="311996"/>
              <wp:effectExtent l="0" t="0" r="0" b="0"/>
              <wp:wrapNone/>
              <wp:docPr id="78334569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07531F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46</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DEEDBB5" id="_x0000_t202" coordsize="21600,21600" o:spt="202" path="m,l,21600r21600,l21600,xe">
              <v:stroke joinstyle="miter"/>
              <v:path gradientshapeok="t" o:connecttype="rect"/>
            </v:shapetype>
            <v:shape id="_x0000_s1060" type="#_x0000_t202" style="position:absolute;margin-left:-25.7pt;margin-top:10.15pt;width:25.5pt;height:24.5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JGKA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5ESyYtpAfiQeEbkWclauKql0L518E0k5Qg7Tn/pmeQgMlk7qynJWAvz7aQhyNiDycNbRbGXc/&#10;9wIVZ/qHoeFN0tGI4HxURndfB6TgrWd76zH7egnUfEqXZGUUQ7zXZ7FAqN/pDBYhK7mEkZQ74/4s&#10;Ln238XRGUi0WMYjWzwq/NhsrA3QgLczgtX0XaE+D8jThJzhvoZh+mFcXeyK34++k0LLGBTgdVriG&#10;Wz1GXc9//hs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FLfJGKAIAAEYEAAAOAAAAAAAAAAAAAAAAAC4CAABkcnMvZTJvRG9jLnht&#10;bFBLAQItABQABgAIAAAAIQCdriSS2AAAAAUBAAAPAAAAAAAAAAAAAAAAAIIEAABkcnMvZG93bnJl&#10;di54bWxQSwUGAAAAAAQABADzAAAAhwUAAAAA&#10;" fillcolor="#fcfc30" stroked="f" strokeweight=".5pt">
              <v:textbox>
                <w:txbxContent>
                  <w:p w14:paraId="107531F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46</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46976" behindDoc="1" locked="0" layoutInCell="1" allowOverlap="1" wp14:anchorId="46A3EC33" wp14:editId="19A932BA">
              <wp:simplePos x="0" y="0"/>
              <wp:positionH relativeFrom="page">
                <wp:align>left</wp:align>
              </wp:positionH>
              <wp:positionV relativeFrom="paragraph">
                <wp:posOffset>-91017</wp:posOffset>
              </wp:positionV>
              <wp:extent cx="10691495" cy="648000"/>
              <wp:effectExtent l="0" t="0" r="0" b="0"/>
              <wp:wrapNone/>
              <wp:docPr id="28120478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335FCC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A3EC33" id="_x0000_s1061" type="#_x0000_t202" style="position:absolute;margin-left:0;margin-top:-7.15pt;width:841.85pt;height:51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EVCKrknAgAASAQAAA4AAAAAAAAAAAAAAAAALgIAAGRycy9lMm9Eb2Mu&#10;eG1sUEsBAi0AFAAGAAgAAAAhAHmYxDHbAAAACAEAAA8AAAAAAAAAAAAAAAAAgQQAAGRycy9kb3du&#10;cmV2LnhtbFBLBQYAAAAABAAEAPMAAACJBQAAAAA=&#10;" fillcolor="#fcfc30" stroked="f" strokeweight=".5pt">
              <v:textbox>
                <w:txbxContent>
                  <w:p w14:paraId="7335FCC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5E0C9" w14:textId="77777777" w:rsidR="00320033" w:rsidRDefault="00320033">
    <w:pPr>
      <w:pBdr>
        <w:top w:val="nil"/>
        <w:left w:val="nil"/>
        <w:bottom w:val="nil"/>
        <w:right w:val="nil"/>
        <w:between w:val="nil"/>
        <w:bar w:val="nil"/>
      </w:pBdr>
      <w:rPr>
        <w:rFonts w:ascii="Aptos" w:eastAsia="Aptos" w:hAnsi="Aptos" w:cs="Times New Roman"/>
        <w:bdr w:val="nil"/>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DF4C6"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1312" behindDoc="1" locked="0" layoutInCell="1" allowOverlap="1" wp14:anchorId="17095D93" wp14:editId="5D578BAB">
              <wp:simplePos x="0" y="0"/>
              <wp:positionH relativeFrom="margin">
                <wp:align>right</wp:align>
              </wp:positionH>
              <wp:positionV relativeFrom="paragraph">
                <wp:posOffset>129117</wp:posOffset>
              </wp:positionV>
              <wp:extent cx="323850" cy="311996"/>
              <wp:effectExtent l="0" t="0" r="0" b="0"/>
              <wp:wrapNone/>
              <wp:docPr id="68551057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2E020D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7095D93" id="_x0000_t202" coordsize="21600,21600" o:spt="202" path="m,l,21600r21600,l21600,xe">
              <v:stroke joinstyle="miter"/>
              <v:path gradientshapeok="t" o:connecttype="rect"/>
            </v:shapetype>
            <v:shape id="_x0000_s1062" type="#_x0000_t202" style="position:absolute;margin-left:-25.7pt;margin-top:10.15pt;width:25.5pt;height:24.5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mKA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pD6eeGt5AfiQeEbkSclauKql0L518E0kxQgzTn/pmOQgMlk7qynJWAvz6+hTiSiDycNTRbGXc/&#10;9wIVZ/qHIfEm6WhEcD4ao7uvAzLw1rO99Zh9vQRqPqVNsjJeQ7zX52uBUL/TGixCVnIJIyl3xv35&#10;uvTdxNMaSbVYxCAaPyv82mysDNCBtKDBa/su0J6E8qTwE5ynUEw/6NXFnsjt+DsZNKxxAE6LFbbh&#10;1o5R1/Wf/wY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Bb+ODmKAIAAEYEAAAOAAAAAAAAAAAAAAAAAC4CAABkcnMvZTJvRG9jLnht&#10;bFBLAQItABQABgAIAAAAIQCdriSS2AAAAAUBAAAPAAAAAAAAAAAAAAAAAIIEAABkcnMvZG93bnJl&#10;di54bWxQSwUGAAAAAAQABADzAAAAhwUAAAAA&#10;" fillcolor="#fcfc30" stroked="f" strokeweight=".5pt">
              <v:textbox>
                <w:txbxContent>
                  <w:p w14:paraId="52E020D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0288" behindDoc="1" locked="0" layoutInCell="1" allowOverlap="1" wp14:anchorId="029612F7" wp14:editId="52623A2A">
              <wp:simplePos x="0" y="0"/>
              <wp:positionH relativeFrom="page">
                <wp:align>left</wp:align>
              </wp:positionH>
              <wp:positionV relativeFrom="paragraph">
                <wp:posOffset>-91017</wp:posOffset>
              </wp:positionV>
              <wp:extent cx="10691495" cy="648000"/>
              <wp:effectExtent l="0" t="0" r="0" b="0"/>
              <wp:wrapNone/>
              <wp:docPr id="190645073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30C04E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9612F7" id="_x0000_s1063" type="#_x0000_t202" style="position:absolute;margin-left:0;margin-top:-7.15pt;width:841.85pt;height:51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gZKQIAAEg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xyOh73Le9McUIkwHRD4ixfS6x2w5x/YYBTgc3jpPtnPEplMBlX0lJSGfj18S74IUlooaTB6cqp&#10;+3lgIChRPzTSh3hNwjhGZTL9OkIFbi27W4s+1CuDzQ9xlyyPYvD3qhdLMPU7LsIyZEUT0xxz59T3&#10;4sp3M4+LxMVyGZ1wAC3zG721PIQOUAcOXtt3BvZMlEeOn0w/hyz7wFfnewa3w++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m5c4GSkCAABIBAAADgAAAAAAAAAAAAAAAAAuAgAAZHJzL2Uyb0Rv&#10;Yy54bWxQSwECLQAUAAYACAAAACEAeZjEMdsAAAAIAQAADwAAAAAAAAAAAAAAAACDBAAAZHJzL2Rv&#10;d25yZXYueG1sUEsFBgAAAAAEAAQA8wAAAIsFAAAAAA==&#10;" fillcolor="#fcfc30" stroked="f" strokeweight=".5pt">
              <v:textbox>
                <w:txbxContent>
                  <w:p w14:paraId="330C04E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910DB" w14:textId="0BE053CF" w:rsidR="00732F87" w:rsidRPr="00E348F0" w:rsidRDefault="00EF7348"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8240" behindDoc="1" locked="0" layoutInCell="1" allowOverlap="1" wp14:anchorId="3D25EEDF" wp14:editId="36357A6F">
              <wp:simplePos x="0" y="0"/>
              <wp:positionH relativeFrom="page">
                <wp:posOffset>0</wp:posOffset>
              </wp:positionH>
              <wp:positionV relativeFrom="paragraph">
                <wp:posOffset>46685</wp:posOffset>
              </wp:positionV>
              <wp:extent cx="10691495" cy="684276"/>
              <wp:effectExtent l="0" t="0" r="0" b="1905"/>
              <wp:wrapNone/>
              <wp:docPr id="1632780245" name="Caixa de Texto 1"/>
              <wp:cNvGraphicFramePr/>
              <a:graphic xmlns:a="http://schemas.openxmlformats.org/drawingml/2006/main">
                <a:graphicData uri="http://schemas.microsoft.com/office/word/2010/wordprocessingShape">
                  <wps:wsp>
                    <wps:cNvSpPr txBox="1"/>
                    <wps:spPr>
                      <a:xfrm>
                        <a:off x="0" y="0"/>
                        <a:ext cx="10691495" cy="684276"/>
                      </a:xfrm>
                      <a:prstGeom prst="rect">
                        <a:avLst/>
                      </a:prstGeom>
                      <a:solidFill>
                        <a:srgbClr val="FCFC30"/>
                      </a:solidFill>
                      <a:ln w="6350">
                        <a:noFill/>
                      </a:ln>
                    </wps:spPr>
                    <wps:txbx>
                      <w:txbxContent>
                        <w:p w14:paraId="54637D3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5EEDF" id="_x0000_t202" coordsize="21600,21600" o:spt="202" path="m,l,21600r21600,l21600,xe">
              <v:stroke joinstyle="miter"/>
              <v:path gradientshapeok="t" o:connecttype="rect"/>
            </v:shapetype>
            <v:shape id="_x0000_s1064" type="#_x0000_t202" style="position:absolute;margin-left:0;margin-top:3.7pt;width:841.85pt;height:5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" fillcolor="#fcfc30" stroked="f" strokeweight=".5pt">
              <v:textbox>
                <w:txbxContent>
                  <w:p w14:paraId="54637D3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00E61FD7"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59264" behindDoc="1" locked="0" layoutInCell="1" allowOverlap="1" wp14:anchorId="1D5E2C16" wp14:editId="37FBF58E">
              <wp:simplePos x="0" y="0"/>
              <wp:positionH relativeFrom="margin">
                <wp:align>right</wp:align>
              </wp:positionH>
              <wp:positionV relativeFrom="paragraph">
                <wp:posOffset>129117</wp:posOffset>
              </wp:positionV>
              <wp:extent cx="323850" cy="311996"/>
              <wp:effectExtent l="0" t="0" r="0" b="0"/>
              <wp:wrapNone/>
              <wp:docPr id="100117009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278A95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47</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5E2C16" id="_x0000_s1065" type="#_x0000_t202" style="position:absolute;margin-left:-25.7pt;margin-top:10.15pt;width:25.5pt;height:24.5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l+qvjSkCAABGBAAADgAAAAAAAAAAAAAAAAAuAgAAZHJzL2Uyb0RvYy54&#10;bWxQSwECLQAUAAYACAAAACEAna4kktgAAAAFAQAADwAAAAAAAAAAAAAAAACDBAAAZHJzL2Rvd25y&#10;ZXYueG1sUEsFBgAAAAAEAAQA8wAAAIgFAAAAAA==&#10;" fillcolor="#fcfc30" stroked="f" strokeweight=".5pt">
              <v:textbox>
                <w:txbxContent>
                  <w:p w14:paraId="6278A95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47</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00E61FD7" w:rsidRPr="00E348F0">
      <w:rPr>
        <w:rFonts w:ascii="BancoDoBrasil Titulos Medium" w:eastAsia="Calibri" w:hAnsi="BancoDoBrasil Titulos Medium" w:cs="Times New Roman"/>
        <w:sz w:val="20"/>
        <w:szCs w:val="20"/>
        <w:lang w:val="pt-BR"/>
      </w:rPr>
      <w:t>Banco do Brasil S.A.</w:t>
    </w:r>
    <w:r w:rsidR="00E61FD7" w:rsidRPr="00E348F0">
      <w:rPr>
        <w:rFonts w:ascii="Calibri" w:eastAsia="Calibri" w:hAnsi="Calibri" w:cs="Times New Roman"/>
        <w:sz w:val="20"/>
        <w:szCs w:val="20"/>
        <w:lang w:val="pt-BR"/>
      </w:rPr>
      <w:t xml:space="preserve"> </w:t>
    </w:r>
    <w:r w:rsidR="00E61FD7" w:rsidRPr="00E348F0">
      <w:rPr>
        <w:rFonts w:ascii="BancoDoBrasil Titulos Medium" w:eastAsia="Calibri" w:hAnsi="BancoDoBrasil Titulos Medium" w:cs="Times New Roman"/>
        <w:sz w:val="20"/>
        <w:szCs w:val="20"/>
        <w:lang w:val="pt-BR"/>
      </w:rPr>
      <w:t>|</w:t>
    </w:r>
    <w:r w:rsidR="00E61FD7" w:rsidRPr="00E348F0">
      <w:rPr>
        <w:rFonts w:ascii="Calibri" w:eastAsia="Calibri" w:hAnsi="Calibri" w:cs="Times New Roman"/>
        <w:sz w:val="20"/>
        <w:szCs w:val="20"/>
        <w:lang w:val="pt-BR"/>
      </w:rPr>
      <w:t xml:space="preserve"> </w:t>
    </w:r>
    <w:r w:rsidR="00E61FD7" w:rsidRPr="00FB41A4">
      <w:rPr>
        <w:rFonts w:ascii="BancoDoBrasil Titulos Light" w:eastAsia="Calibri" w:hAnsi="BancoDoBrasil Titulos Light" w:cs="Times New Roman"/>
        <w:sz w:val="20"/>
        <w:szCs w:val="20"/>
        <w:lang w:val="pt-BR"/>
      </w:rPr>
      <w:t>Individual and Consolidated Financial Statements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AE6A" w14:textId="77777777" w:rsidR="00320033" w:rsidRDefault="00320033">
    <w:pPr>
      <w:pBdr>
        <w:top w:val="nil"/>
        <w:left w:val="nil"/>
        <w:bottom w:val="nil"/>
        <w:right w:val="nil"/>
        <w:between w:val="nil"/>
        <w:bar w:val="nil"/>
      </w:pBdr>
      <w:rPr>
        <w:rFonts w:ascii="Aptos" w:eastAsia="Aptos" w:hAnsi="Aptos" w:cs="Times New Roman"/>
        <w:bdr w:val="nil"/>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EB90"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5408" behindDoc="1" locked="0" layoutInCell="1" allowOverlap="1" wp14:anchorId="0B80A85B" wp14:editId="61C76580">
              <wp:simplePos x="0" y="0"/>
              <wp:positionH relativeFrom="margin">
                <wp:align>right</wp:align>
              </wp:positionH>
              <wp:positionV relativeFrom="paragraph">
                <wp:posOffset>129117</wp:posOffset>
              </wp:positionV>
              <wp:extent cx="323850" cy="311996"/>
              <wp:effectExtent l="0" t="0" r="0" b="0"/>
              <wp:wrapNone/>
              <wp:docPr id="59831096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F181A8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B80A85B" id="_x0000_t202" coordsize="21600,21600" o:spt="202" path="m,l,21600r21600,l21600,xe">
              <v:stroke joinstyle="miter"/>
              <v:path gradientshapeok="t" o:connecttype="rect"/>
            </v:shapetype>
            <v:shape id="_x0000_s1066" type="#_x0000_t202" style="position:absolute;margin-left:-25.7pt;margin-top:10.15pt;width:25.5pt;height:24.5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R9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5sdRg2kJ+JB4QuhVxVq4qqnYtnH8RSDtBDdKe+2d6Cg2UTOrKclYC/vpoC3E0IvJw1tBuZdz9&#10;3AtUnOkfhoY3SUcjgvNRGd19HZCCt57trcfs6yVQ8yldkpVRDPFen8UCoX6nM1iErOQSRlLujPuz&#10;uPTdxtMZSbVYxCBaPyv82mysDNCBtDCD1/ZdoD0NytOEn+C8hWL6YV5d7Incjr+TQssaF+B0WOEa&#10;bvUYdT3/+W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plW0fSkCAABGBAAADgAAAAAAAAAAAAAAAAAuAgAAZHJzL2Uyb0RvYy54&#10;bWxQSwECLQAUAAYACAAAACEAna4kktgAAAAFAQAADwAAAAAAAAAAAAAAAACDBAAAZHJzL2Rvd25y&#10;ZXYueG1sUEsFBgAAAAAEAAQA8wAAAIgFAAAAAA==&#10;" fillcolor="#fcfc30" stroked="f" strokeweight=".5pt">
              <v:textbox>
                <w:txbxContent>
                  <w:p w14:paraId="7F181A8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4384" behindDoc="1" locked="0" layoutInCell="1" allowOverlap="1" wp14:anchorId="398DD36A" wp14:editId="10F46346">
              <wp:simplePos x="0" y="0"/>
              <wp:positionH relativeFrom="page">
                <wp:align>left</wp:align>
              </wp:positionH>
              <wp:positionV relativeFrom="paragraph">
                <wp:posOffset>-91017</wp:posOffset>
              </wp:positionV>
              <wp:extent cx="10691495" cy="648000"/>
              <wp:effectExtent l="0" t="0" r="0" b="0"/>
              <wp:wrapNone/>
              <wp:docPr id="113960740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7868D1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8DD36A" id="_x0000_s1067" type="#_x0000_t202" style="position:absolute;margin-left:0;margin-top:-7.15pt;width:841.85pt;height:51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ZjpsgikCAABIBAAADgAAAAAAAAAAAAAAAAAuAgAAZHJzL2Uyb0Rv&#10;Yy54bWxQSwECLQAUAAYACAAAACEAeZjEMdsAAAAIAQAADwAAAAAAAAAAAAAAAACDBAAAZHJzL2Rv&#10;d25yZXYueG1sUEsFBgAAAAAEAAQA8wAAAIsFAAAAAA==&#10;" fillcolor="#fcfc30" stroked="f" strokeweight=".5pt">
              <v:textbox>
                <w:txbxContent>
                  <w:p w14:paraId="77868D1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E065" w14:textId="5AB8825F" w:rsidR="00732F87" w:rsidRPr="00E348F0" w:rsidRDefault="00EF7348"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2336" behindDoc="1" locked="0" layoutInCell="1" allowOverlap="1" wp14:anchorId="239F6423" wp14:editId="56A08642">
              <wp:simplePos x="0" y="0"/>
              <wp:positionH relativeFrom="page">
                <wp:align>left</wp:align>
              </wp:positionH>
              <wp:positionV relativeFrom="paragraph">
                <wp:posOffset>17932</wp:posOffset>
              </wp:positionV>
              <wp:extent cx="10691495" cy="706222"/>
              <wp:effectExtent l="0" t="0" r="0" b="0"/>
              <wp:wrapNone/>
              <wp:docPr id="281233533" name="Caixa de Texto 1"/>
              <wp:cNvGraphicFramePr/>
              <a:graphic xmlns:a="http://schemas.openxmlformats.org/drawingml/2006/main">
                <a:graphicData uri="http://schemas.microsoft.com/office/word/2010/wordprocessingShape">
                  <wps:wsp>
                    <wps:cNvSpPr txBox="1"/>
                    <wps:spPr>
                      <a:xfrm>
                        <a:off x="0" y="0"/>
                        <a:ext cx="10691495" cy="706222"/>
                      </a:xfrm>
                      <a:prstGeom prst="rect">
                        <a:avLst/>
                      </a:prstGeom>
                      <a:solidFill>
                        <a:srgbClr val="FCFC30"/>
                      </a:solidFill>
                      <a:ln w="6350">
                        <a:noFill/>
                      </a:ln>
                    </wps:spPr>
                    <wps:txbx>
                      <w:txbxContent>
                        <w:p w14:paraId="2DC9E7A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F6423" id="_x0000_t202" coordsize="21600,21600" o:spt="202" path="m,l,21600r21600,l21600,xe">
              <v:stroke joinstyle="miter"/>
              <v:path gradientshapeok="t" o:connecttype="rect"/>
            </v:shapetype>
            <v:shape id="_x0000_s1068" type="#_x0000_t202" style="position:absolute;margin-left:0;margin-top:1.4pt;width:841.85pt;height:55.6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" fillcolor="#fcfc30" stroked="f" strokeweight=".5pt">
              <v:textbox>
                <w:txbxContent>
                  <w:p w14:paraId="2DC9E7A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00E61FD7"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3360" behindDoc="1" locked="0" layoutInCell="1" allowOverlap="1" wp14:anchorId="0A913F23" wp14:editId="736E688D">
              <wp:simplePos x="0" y="0"/>
              <wp:positionH relativeFrom="margin">
                <wp:align>right</wp:align>
              </wp:positionH>
              <wp:positionV relativeFrom="paragraph">
                <wp:posOffset>129117</wp:posOffset>
              </wp:positionV>
              <wp:extent cx="323850" cy="311996"/>
              <wp:effectExtent l="0" t="0" r="0" b="0"/>
              <wp:wrapNone/>
              <wp:docPr id="13190102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412A80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48</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913F23" id="_x0000_s1069" type="#_x0000_t202" style="position:absolute;margin-left:-25.7pt;margin-top:10.15pt;width:25.5pt;height:24.5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P7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qp3Mm54S3kR+IBoRsRZ+WqomrXwvkXgTQT1CDNuX+mo9BAyaSuLGcl4K+PbyGOJCIPZw3NVsbd&#10;z71AxZn+YUi8SToaEZyPxuju64AMvPVsbz1mXy+Bmk9pk6yM1xDv9flaINTvtAaLkJVcwkjKnXF/&#10;vi59N/G0RlItFjGIxs8KvzYbKwN0IC1o8Nq+C7QnoTwp/ATnKRTTD3p1sSdyO/5OBg1rHIDTYoVt&#10;uLVj1HX9578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0Roj+ykCAABGBAAADgAAAAAAAAAAAAAAAAAuAgAAZHJzL2Uyb0RvYy54&#10;bWxQSwECLQAUAAYACAAAACEAna4kktgAAAAFAQAADwAAAAAAAAAAAAAAAACDBAAAZHJzL2Rvd25y&#10;ZXYueG1sUEsFBgAAAAAEAAQA8wAAAIgFAAAAAA==&#10;" fillcolor="#fcfc30" stroked="f" strokeweight=".5pt">
              <v:textbox>
                <w:txbxContent>
                  <w:p w14:paraId="3412A80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48</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00E61FD7" w:rsidRPr="00E348F0">
      <w:rPr>
        <w:rFonts w:ascii="BancoDoBrasil Titulos Medium" w:eastAsia="Calibri" w:hAnsi="BancoDoBrasil Titulos Medium" w:cs="Times New Roman"/>
        <w:sz w:val="20"/>
        <w:szCs w:val="20"/>
        <w:lang w:val="pt-BR"/>
      </w:rPr>
      <w:t>Banco do Brasil S.A.</w:t>
    </w:r>
    <w:r w:rsidR="00E61FD7" w:rsidRPr="00E348F0">
      <w:rPr>
        <w:rFonts w:ascii="Calibri" w:eastAsia="Calibri" w:hAnsi="Calibri" w:cs="Times New Roman"/>
        <w:sz w:val="20"/>
        <w:szCs w:val="20"/>
        <w:lang w:val="pt-BR"/>
      </w:rPr>
      <w:t xml:space="preserve"> </w:t>
    </w:r>
    <w:r w:rsidR="00E61FD7" w:rsidRPr="00E348F0">
      <w:rPr>
        <w:rFonts w:ascii="BancoDoBrasil Titulos Medium" w:eastAsia="Calibri" w:hAnsi="BancoDoBrasil Titulos Medium" w:cs="Times New Roman"/>
        <w:sz w:val="20"/>
        <w:szCs w:val="20"/>
        <w:lang w:val="pt-BR"/>
      </w:rPr>
      <w:t>|</w:t>
    </w:r>
    <w:r w:rsidR="00E61FD7" w:rsidRPr="00E348F0">
      <w:rPr>
        <w:rFonts w:ascii="Calibri" w:eastAsia="Calibri" w:hAnsi="Calibri" w:cs="Times New Roman"/>
        <w:sz w:val="20"/>
        <w:szCs w:val="20"/>
        <w:lang w:val="pt-BR"/>
      </w:rPr>
      <w:t xml:space="preserve"> </w:t>
    </w:r>
    <w:r w:rsidR="00E61FD7" w:rsidRPr="00FB41A4">
      <w:rPr>
        <w:rFonts w:ascii="BancoDoBrasil Titulos Light" w:eastAsia="Calibri" w:hAnsi="BancoDoBrasil Titulos Light" w:cs="Times New Roman"/>
        <w:sz w:val="20"/>
        <w:szCs w:val="20"/>
        <w:lang w:val="pt-BR"/>
      </w:rPr>
      <w:t>Individual and Consolidated Financial Statements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62F9E"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68889" w14:textId="77777777" w:rsidR="00320033" w:rsidRDefault="00320033">
    <w:pPr>
      <w:pBdr>
        <w:top w:val="nil"/>
        <w:left w:val="nil"/>
        <w:bottom w:val="nil"/>
        <w:right w:val="nil"/>
        <w:between w:val="nil"/>
        <w:bar w:val="nil"/>
      </w:pBdr>
      <w:rPr>
        <w:rFonts w:ascii="Aptos" w:eastAsia="Aptos" w:hAnsi="Aptos" w:cs="Times New Roman"/>
        <w:bdr w:val="nil"/>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6DF7"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9504" behindDoc="1" locked="0" layoutInCell="1" allowOverlap="1" wp14:anchorId="4774D0DA" wp14:editId="677D225F">
              <wp:simplePos x="0" y="0"/>
              <wp:positionH relativeFrom="margin">
                <wp:align>right</wp:align>
              </wp:positionH>
              <wp:positionV relativeFrom="paragraph">
                <wp:posOffset>129117</wp:posOffset>
              </wp:positionV>
              <wp:extent cx="323850" cy="311996"/>
              <wp:effectExtent l="0" t="0" r="0" b="0"/>
              <wp:wrapNone/>
              <wp:docPr id="67655960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4946AEC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774D0DA" id="_x0000_t202" coordsize="21600,21600" o:spt="202" path="m,l,21600r21600,l21600,xe">
              <v:stroke joinstyle="miter"/>
              <v:path gradientshapeok="t" o:connecttype="rect"/>
            </v:shapetype>
            <v:shape id="_x0000_s1070" type="#_x0000_t202" style="position:absolute;margin-left:-25.7pt;margin-top:10.15pt;width:25.5pt;height:24.5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EvU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d8FMGCaQv5kXhA6FbEWbmqqNq1cP5FIO0ENUh77p/pKTRQMqkry1kJ+OujLcTRiMjDWUO7lXH3&#10;cy9QcaZ/GBreJB1RYuajMrr7OiAFbz3bW4/Z10ug5lO6JCujGOK9PosFQv1OZ7AIWckljKTcGfdn&#10;cem7jaczkmqxiEG0flb4tdlYGaADaWEGr+27QHsalKcJP8F5C8X0w7y62BO5HX8nhZY1LsDpsMI1&#10;3Oox6nr+89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DOxL1CkCAABGBAAADgAAAAAAAAAAAAAAAAAuAgAAZHJzL2Uyb0RvYy54&#10;bWxQSwECLQAUAAYACAAAACEAna4kktgAAAAFAQAADwAAAAAAAAAAAAAAAACDBAAAZHJzL2Rvd25y&#10;ZXYueG1sUEsFBgAAAAAEAAQA8wAAAIgFAAAAAA==&#10;" fillcolor="#fcfc30" stroked="f" strokeweight=".5pt">
              <v:textbox>
                <w:txbxContent>
                  <w:p w14:paraId="4946AEC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8480" behindDoc="1" locked="0" layoutInCell="1" allowOverlap="1" wp14:anchorId="469C74EC" wp14:editId="7B3E567A">
              <wp:simplePos x="0" y="0"/>
              <wp:positionH relativeFrom="page">
                <wp:align>left</wp:align>
              </wp:positionH>
              <wp:positionV relativeFrom="paragraph">
                <wp:posOffset>-91017</wp:posOffset>
              </wp:positionV>
              <wp:extent cx="10691495" cy="648000"/>
              <wp:effectExtent l="0" t="0" r="0" b="0"/>
              <wp:wrapNone/>
              <wp:docPr id="1986886375"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B22F002"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9C74EC" id="_x0000_s1071" type="#_x0000_t202" style="position:absolute;margin-left:0;margin-top:-7.15pt;width:841.85pt;height:51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MrKA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o848NzyxvID4QEQjckzsplRdWuhPOvAmkqqHmadP9CR6GBkkldWc5KwF+3d8GPSCILZw1NV8bd&#10;z51AxZn+YYg+wmsYxjEqw9HXASl4bdlcW8yuXgA136ddsjKKwd/rk1gg1B+0CPOQlUzCSMqdcX8S&#10;F76beVokqebz6EQDaIVfmbWVIXSAOnDw1n4ItEeiPHH8DKc5FJMbvjrfI7gdfkeFxjWyelytsA/X&#10;evS6/ABmvwE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Mg5MrKAIAAEgEAAAOAAAAAAAAAAAAAAAAAC4CAABkcnMvZTJvRG9j&#10;LnhtbFBLAQItABQABgAIAAAAIQB5mMQx2wAAAAgBAAAPAAAAAAAAAAAAAAAAAIIEAABkcnMvZG93&#10;bnJldi54bWxQSwUGAAAAAAQABADzAAAAigUAAAAA&#10;" fillcolor="#fcfc30" stroked="f" strokeweight=".5pt">
              <v:textbox>
                <w:txbxContent>
                  <w:p w14:paraId="7B22F002"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C79D7" w14:textId="082969CE" w:rsidR="00732F87" w:rsidRPr="00E348F0" w:rsidRDefault="006D381D"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6432" behindDoc="1" locked="0" layoutInCell="1" allowOverlap="1" wp14:anchorId="73D94F6C" wp14:editId="37CCBAC2">
              <wp:simplePos x="0" y="0"/>
              <wp:positionH relativeFrom="page">
                <wp:align>left</wp:align>
              </wp:positionH>
              <wp:positionV relativeFrom="paragraph">
                <wp:posOffset>84760</wp:posOffset>
              </wp:positionV>
              <wp:extent cx="10691495" cy="648000"/>
              <wp:effectExtent l="0" t="0" r="0" b="0"/>
              <wp:wrapNone/>
              <wp:docPr id="175260026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64D8281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3D94F6C" id="_x0000_t202" coordsize="21600,21600" o:spt="202" path="m,l,21600r21600,l21600,xe">
              <v:stroke joinstyle="miter"/>
              <v:path gradientshapeok="t" o:connecttype="rect"/>
            </v:shapetype>
            <v:shape id="_x0000_s1072" type="#_x0000_t202" style="position:absolute;margin-left:0;margin-top:6.65pt;width:841.85pt;height:51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jbKQIAAEg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" fillcolor="#fcfc30" stroked="f" strokeweight=".5pt">
              <v:textbox>
                <w:txbxContent>
                  <w:p w14:paraId="64D8281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00E61FD7"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67456" behindDoc="1" locked="0" layoutInCell="1" allowOverlap="1" wp14:anchorId="218870DF" wp14:editId="38807F72">
              <wp:simplePos x="0" y="0"/>
              <wp:positionH relativeFrom="margin">
                <wp:align>right</wp:align>
              </wp:positionH>
              <wp:positionV relativeFrom="paragraph">
                <wp:posOffset>129117</wp:posOffset>
              </wp:positionV>
              <wp:extent cx="323850" cy="311996"/>
              <wp:effectExtent l="0" t="0" r="0" b="0"/>
              <wp:wrapNone/>
              <wp:docPr id="102516348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E7BEFC7"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49</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8870DF" id="_x0000_s1073" type="#_x0000_t202" style="position:absolute;margin-left:-25.7pt;margin-top:10.15pt;width:25.5pt;height:24.5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PVNQJCkCAABGBAAADgAAAAAAAAAAAAAAAAAuAgAAZHJzL2Uyb0RvYy54&#10;bWxQSwECLQAUAAYACAAAACEAna4kktgAAAAFAQAADwAAAAAAAAAAAAAAAACDBAAAZHJzL2Rvd25y&#10;ZXYueG1sUEsFBgAAAAAEAAQA8wAAAIgFAAAAAA==&#10;" fillcolor="#fcfc30" stroked="f" strokeweight=".5pt">
              <v:textbox>
                <w:txbxContent>
                  <w:p w14:paraId="6E7BEFC7"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49</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00E61FD7" w:rsidRPr="00E348F0">
      <w:rPr>
        <w:rFonts w:ascii="BancoDoBrasil Titulos Medium" w:eastAsia="Calibri" w:hAnsi="BancoDoBrasil Titulos Medium" w:cs="Times New Roman"/>
        <w:sz w:val="20"/>
        <w:szCs w:val="20"/>
        <w:lang w:val="pt-BR"/>
      </w:rPr>
      <w:t>Banco do Brasil S.A.</w:t>
    </w:r>
    <w:r w:rsidR="00E61FD7" w:rsidRPr="00E348F0">
      <w:rPr>
        <w:rFonts w:ascii="Calibri" w:eastAsia="Calibri" w:hAnsi="Calibri" w:cs="Times New Roman"/>
        <w:sz w:val="20"/>
        <w:szCs w:val="20"/>
        <w:lang w:val="pt-BR"/>
      </w:rPr>
      <w:t xml:space="preserve"> </w:t>
    </w:r>
    <w:r w:rsidR="00E61FD7" w:rsidRPr="00E348F0">
      <w:rPr>
        <w:rFonts w:ascii="BancoDoBrasil Titulos Medium" w:eastAsia="Calibri" w:hAnsi="BancoDoBrasil Titulos Medium" w:cs="Times New Roman"/>
        <w:sz w:val="20"/>
        <w:szCs w:val="20"/>
        <w:lang w:val="pt-BR"/>
      </w:rPr>
      <w:t>|</w:t>
    </w:r>
    <w:r w:rsidR="00E61FD7" w:rsidRPr="00E348F0">
      <w:rPr>
        <w:rFonts w:ascii="Calibri" w:eastAsia="Calibri" w:hAnsi="Calibri" w:cs="Times New Roman"/>
        <w:sz w:val="20"/>
        <w:szCs w:val="20"/>
        <w:lang w:val="pt-BR"/>
      </w:rPr>
      <w:t xml:space="preserve"> </w:t>
    </w:r>
    <w:r w:rsidR="00E61FD7" w:rsidRPr="00FB41A4">
      <w:rPr>
        <w:rFonts w:ascii="BancoDoBrasil Titulos Light" w:eastAsia="Calibri" w:hAnsi="BancoDoBrasil Titulos Light" w:cs="Times New Roman"/>
        <w:sz w:val="20"/>
        <w:szCs w:val="20"/>
        <w:lang w:val="pt-BR"/>
      </w:rPr>
      <w:t>Individual and Consolidated Financial Statements</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ED5EB" w14:textId="77777777" w:rsidR="00320033" w:rsidRDefault="00320033">
    <w:pPr>
      <w:pBdr>
        <w:top w:val="nil"/>
        <w:left w:val="nil"/>
        <w:bottom w:val="nil"/>
        <w:right w:val="nil"/>
        <w:between w:val="nil"/>
        <w:bar w:val="nil"/>
      </w:pBdr>
      <w:rPr>
        <w:rFonts w:ascii="Aptos" w:eastAsia="Aptos" w:hAnsi="Aptos" w:cs="Times New Roman"/>
        <w:bdr w:val="nil"/>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E6E93"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3600" behindDoc="1" locked="0" layoutInCell="1" allowOverlap="1" wp14:anchorId="542B848B" wp14:editId="2488A496">
              <wp:simplePos x="0" y="0"/>
              <wp:positionH relativeFrom="margin">
                <wp:align>right</wp:align>
              </wp:positionH>
              <wp:positionV relativeFrom="paragraph">
                <wp:posOffset>129117</wp:posOffset>
              </wp:positionV>
              <wp:extent cx="323850" cy="311996"/>
              <wp:effectExtent l="0" t="0" r="0" b="0"/>
              <wp:wrapNone/>
              <wp:docPr id="27523567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ABD4356"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42B848B" id="_x0000_t202" coordsize="21600,21600" o:spt="202" path="m,l,21600r21600,l21600,xe">
              <v:stroke joinstyle="miter"/>
              <v:path gradientshapeok="t" o:connecttype="rect"/>
            </v:shapetype>
            <v:shape id="_x0000_s1074" type="#_x0000_t202" style="position:absolute;margin-left:-25.7pt;margin-top:10.15pt;width:25.5pt;height:24.5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9P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hqdG95CfiQeELoRcVauKqp2LZx/EUgzQQ3SnPtnOgoNlEzqynJWAv76+BbiSCLycNbQbGXc&#10;/dwLVJzpH4bEm6SjEcH5aIzuvg7IwFvP9tZj9vUSqPmUNsnKeA3xXp+vBUL9TmuwCFnJJYyk3Bn3&#10;5+vSdxNPayTVYhGDaPys8GuzsTJAB9KCBq/tu0B7EsqTwk9wnkIx/aBXF3sit+PvZN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8UEfTykCAABGBAAADgAAAAAAAAAAAAAAAAAuAgAAZHJzL2Uyb0RvYy54&#10;bWxQSwECLQAUAAYACAAAACEAna4kktgAAAAFAQAADwAAAAAAAAAAAAAAAACDBAAAZHJzL2Rvd25y&#10;ZXYueG1sUEsFBgAAAAAEAAQA8wAAAIgFAAAAAA==&#10;" fillcolor="#fcfc30" stroked="f" strokeweight=".5pt">
              <v:textbox>
                <w:txbxContent>
                  <w:p w14:paraId="7ABD4356"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2576" behindDoc="1" locked="0" layoutInCell="1" allowOverlap="1" wp14:anchorId="291ECB09" wp14:editId="1D5FE91F">
              <wp:simplePos x="0" y="0"/>
              <wp:positionH relativeFrom="page">
                <wp:align>left</wp:align>
              </wp:positionH>
              <wp:positionV relativeFrom="paragraph">
                <wp:posOffset>-91017</wp:posOffset>
              </wp:positionV>
              <wp:extent cx="10691495" cy="648000"/>
              <wp:effectExtent l="0" t="0" r="0" b="0"/>
              <wp:wrapNone/>
              <wp:docPr id="189424489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F95EC9D"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1ECB09" id="_x0000_s1075" type="#_x0000_t202" style="position:absolute;margin-left:0;margin-top:-7.15pt;width:841.85pt;height:51pt;z-index:-251643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MS7HsCkCAABIBAAADgAAAAAAAAAAAAAAAAAuAgAAZHJzL2Uyb0Rv&#10;Yy54bWxQSwECLQAUAAYACAAAACEAeZjEMdsAAAAIAQAADwAAAAAAAAAAAAAAAACDBAAAZHJzL2Rv&#10;d25yZXYueG1sUEsFBgAAAAAEAAQA8wAAAIsFAAAAAA==&#10;" fillcolor="#fcfc30" stroked="f" strokeweight=".5pt">
              <v:textbox>
                <w:txbxContent>
                  <w:p w14:paraId="5F95EC9D"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0AE9" w14:textId="109D7E32" w:rsidR="00732F87" w:rsidRPr="00E348F0" w:rsidRDefault="006D381D"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0528" behindDoc="1" locked="0" layoutInCell="1" allowOverlap="1" wp14:anchorId="2F813DD1" wp14:editId="649D3A83">
              <wp:simplePos x="0" y="0"/>
              <wp:positionH relativeFrom="page">
                <wp:posOffset>0</wp:posOffset>
              </wp:positionH>
              <wp:positionV relativeFrom="paragraph">
                <wp:posOffset>77165</wp:posOffset>
              </wp:positionV>
              <wp:extent cx="10691495" cy="647700"/>
              <wp:effectExtent l="0" t="0" r="0" b="0"/>
              <wp:wrapNone/>
              <wp:docPr id="530700572" name="Caixa de Texto 1"/>
              <wp:cNvGraphicFramePr/>
              <a:graphic xmlns:a="http://schemas.openxmlformats.org/drawingml/2006/main">
                <a:graphicData uri="http://schemas.microsoft.com/office/word/2010/wordprocessingShape">
                  <wps:wsp>
                    <wps:cNvSpPr txBox="1"/>
                    <wps:spPr>
                      <a:xfrm>
                        <a:off x="0" y="0"/>
                        <a:ext cx="10691495" cy="647700"/>
                      </a:xfrm>
                      <a:prstGeom prst="rect">
                        <a:avLst/>
                      </a:prstGeom>
                      <a:solidFill>
                        <a:srgbClr val="FCFC30"/>
                      </a:solidFill>
                      <a:ln w="6350">
                        <a:noFill/>
                      </a:ln>
                    </wps:spPr>
                    <wps:txbx>
                      <w:txbxContent>
                        <w:p w14:paraId="5E7151A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F813DD1" id="_x0000_t202" coordsize="21600,21600" o:spt="202" path="m,l,21600r21600,l21600,xe">
              <v:stroke joinstyle="miter"/>
              <v:path gradientshapeok="t" o:connecttype="rect"/>
            </v:shapetype>
            <v:shape id="_x0000_s1076" type="#_x0000_t202" style="position:absolute;margin-left:0;margin-top:6.1pt;width:841.85pt;height:5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" fillcolor="#fcfc30" stroked="f" strokeweight=".5pt">
              <v:textbox>
                <w:txbxContent>
                  <w:p w14:paraId="5E7151A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00E61FD7"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1552" behindDoc="1" locked="0" layoutInCell="1" allowOverlap="1" wp14:anchorId="037EFD5E" wp14:editId="04FF0355">
              <wp:simplePos x="0" y="0"/>
              <wp:positionH relativeFrom="margin">
                <wp:align>right</wp:align>
              </wp:positionH>
              <wp:positionV relativeFrom="paragraph">
                <wp:posOffset>129117</wp:posOffset>
              </wp:positionV>
              <wp:extent cx="323850" cy="311996"/>
              <wp:effectExtent l="0" t="0" r="0" b="0"/>
              <wp:wrapNone/>
              <wp:docPr id="155845309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ECB2136"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52</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7EFD5E" id="_x0000_s1077" type="#_x0000_t202" style="position:absolute;margin-left:-25.7pt;margin-top:10.15pt;width:25.5pt;height:24.55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MD+BL8qAgAARgQAAA4AAAAAAAAAAAAAAAAALgIAAGRycy9lMm9Eb2Mu&#10;eG1sUEsBAi0AFAAGAAgAAAAhAJ2uJJLYAAAABQEAAA8AAAAAAAAAAAAAAAAAhAQAAGRycy9kb3du&#10;cmV2LnhtbFBLBQYAAAAABAAEAPMAAACJBQAAAAA=&#10;" fillcolor="#fcfc30" stroked="f" strokeweight=".5pt">
              <v:textbox>
                <w:txbxContent>
                  <w:p w14:paraId="2ECB2136"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52</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00E61FD7" w:rsidRPr="00E348F0">
      <w:rPr>
        <w:rFonts w:ascii="BancoDoBrasil Titulos Medium" w:eastAsia="Calibri" w:hAnsi="BancoDoBrasil Titulos Medium" w:cs="Times New Roman"/>
        <w:sz w:val="20"/>
        <w:szCs w:val="20"/>
        <w:lang w:val="pt-BR"/>
      </w:rPr>
      <w:t>Banco do Brasil S.A.</w:t>
    </w:r>
    <w:r w:rsidR="00E61FD7" w:rsidRPr="00E348F0">
      <w:rPr>
        <w:rFonts w:ascii="Calibri" w:eastAsia="Calibri" w:hAnsi="Calibri" w:cs="Times New Roman"/>
        <w:sz w:val="20"/>
        <w:szCs w:val="20"/>
        <w:lang w:val="pt-BR"/>
      </w:rPr>
      <w:t xml:space="preserve"> </w:t>
    </w:r>
    <w:r w:rsidR="00E61FD7" w:rsidRPr="00E348F0">
      <w:rPr>
        <w:rFonts w:ascii="BancoDoBrasil Titulos Medium" w:eastAsia="Calibri" w:hAnsi="BancoDoBrasil Titulos Medium" w:cs="Times New Roman"/>
        <w:sz w:val="20"/>
        <w:szCs w:val="20"/>
        <w:lang w:val="pt-BR"/>
      </w:rPr>
      <w:t>|</w:t>
    </w:r>
    <w:r w:rsidR="00E61FD7" w:rsidRPr="00E348F0">
      <w:rPr>
        <w:rFonts w:ascii="Calibri" w:eastAsia="Calibri" w:hAnsi="Calibri" w:cs="Times New Roman"/>
        <w:sz w:val="20"/>
        <w:szCs w:val="20"/>
        <w:lang w:val="pt-BR"/>
      </w:rPr>
      <w:t xml:space="preserve"> </w:t>
    </w:r>
    <w:r w:rsidR="00E61FD7" w:rsidRPr="00FB41A4">
      <w:rPr>
        <w:rFonts w:ascii="BancoDoBrasil Titulos Light" w:eastAsia="Calibri" w:hAnsi="BancoDoBrasil Titulos Light" w:cs="Times New Roman"/>
        <w:sz w:val="20"/>
        <w:szCs w:val="20"/>
        <w:lang w:val="pt-BR"/>
      </w:rPr>
      <w:t>Individual and Consolidated Financial Statements</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4F5CB" w14:textId="77777777" w:rsidR="00320033" w:rsidRDefault="00320033">
    <w:pPr>
      <w:pBdr>
        <w:top w:val="nil"/>
        <w:left w:val="nil"/>
        <w:bottom w:val="nil"/>
        <w:right w:val="nil"/>
        <w:between w:val="nil"/>
        <w:bar w:val="nil"/>
      </w:pBdr>
      <w:rPr>
        <w:rFonts w:ascii="Aptos" w:eastAsia="Aptos" w:hAnsi="Aptos" w:cs="Times New Roman"/>
        <w:bdr w:val="nil"/>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A0F0"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7696" behindDoc="1" locked="0" layoutInCell="1" allowOverlap="1" wp14:anchorId="66E4534C" wp14:editId="605C73BB">
              <wp:simplePos x="0" y="0"/>
              <wp:positionH relativeFrom="margin">
                <wp:align>right</wp:align>
              </wp:positionH>
              <wp:positionV relativeFrom="paragraph">
                <wp:posOffset>129117</wp:posOffset>
              </wp:positionV>
              <wp:extent cx="323850" cy="311996"/>
              <wp:effectExtent l="0" t="0" r="0" b="0"/>
              <wp:wrapNone/>
              <wp:docPr id="64754038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190275E"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6E4534C" id="_x0000_t202" coordsize="21600,21600" o:spt="202" path="m,l,21600r21600,l21600,xe">
              <v:stroke joinstyle="miter"/>
              <v:path gradientshapeok="t" o:connecttype="rect"/>
            </v:shapetype>
            <v:shape id="_x0000_s1078" type="#_x0000_t202" style="position:absolute;margin-left:-25.7pt;margin-top:10.15pt;width:25.5pt;height:24.5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M5KQIAAEY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o8m54S0UR+TBQjcizvCVxGrXzPlXZnEmsEGcc/+CR6kAk3ElDSUV2F/3byEOJUIPJQ3OVk7d&#10;zz2zghL1Q6N403Q0QjgfjdHD1wEa9tazvfXofb0EbD7FTTI8XkO8V+draaH+wDVYhKzoYppj7pz6&#10;83Xpu4nHNeJisYhBOH6G+bXeGB6gA2lBg7f2g1lzEsqjws9w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t7GTOSkCAABGBAAADgAAAAAAAAAAAAAAAAAuAgAAZHJzL2Uyb0RvYy54&#10;bWxQSwECLQAUAAYACAAAACEAna4kktgAAAAFAQAADwAAAAAAAAAAAAAAAACDBAAAZHJzL2Rvd25y&#10;ZXYueG1sUEsFBgAAAAAEAAQA8wAAAIgFAAAAAA==&#10;" fillcolor="#fcfc30" stroked="f" strokeweight=".5pt">
              <v:textbox>
                <w:txbxContent>
                  <w:p w14:paraId="7190275E"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6672" behindDoc="1" locked="0" layoutInCell="1" allowOverlap="1" wp14:anchorId="55D0C711" wp14:editId="4571B3DD">
              <wp:simplePos x="0" y="0"/>
              <wp:positionH relativeFrom="page">
                <wp:align>left</wp:align>
              </wp:positionH>
              <wp:positionV relativeFrom="paragraph">
                <wp:posOffset>-91017</wp:posOffset>
              </wp:positionV>
              <wp:extent cx="10691495" cy="648000"/>
              <wp:effectExtent l="0" t="0" r="0" b="0"/>
              <wp:wrapNone/>
              <wp:docPr id="180752715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25C7F28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D0C711" id="_x0000_s1079" type="#_x0000_t202" style="position:absolute;margin-left:0;margin-top:-7.15pt;width:841.85pt;height:51pt;z-index:-2516398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d95LxikCAABIBAAADgAAAAAAAAAAAAAAAAAuAgAAZHJzL2Uyb0Rv&#10;Yy54bWxQSwECLQAUAAYACAAAACEAeZjEMdsAAAAIAQAADwAAAAAAAAAAAAAAAACDBAAAZHJzL2Rv&#10;d25yZXYueG1sUEsFBgAAAAAEAAQA8wAAAIsFAAAAAA==&#10;" fillcolor="#fcfc30" stroked="f" strokeweight=".5pt">
              <v:textbox>
                <w:txbxContent>
                  <w:p w14:paraId="25C7F28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8640D"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5648" behindDoc="1" locked="0" layoutInCell="1" allowOverlap="1" wp14:anchorId="360DF336" wp14:editId="503834DC">
              <wp:simplePos x="0" y="0"/>
              <wp:positionH relativeFrom="margin">
                <wp:align>right</wp:align>
              </wp:positionH>
              <wp:positionV relativeFrom="paragraph">
                <wp:posOffset>129117</wp:posOffset>
              </wp:positionV>
              <wp:extent cx="323850" cy="311996"/>
              <wp:effectExtent l="0" t="0" r="0" b="0"/>
              <wp:wrapNone/>
              <wp:docPr id="206515959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A66E4E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53</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60DF336" id="_x0000_t202" coordsize="21600,21600" o:spt="202" path="m,l,21600r21600,l21600,xe">
              <v:stroke joinstyle="miter"/>
              <v:path gradientshapeok="t" o:connecttype="rect"/>
            </v:shapetype>
            <v:shape id="_x0000_s1080" type="#_x0000_t202" style="position:absolute;margin-left:-25.7pt;margin-top:10.15pt;width:25.5pt;height:24.5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I8aruQqAgAARgQAAA4AAAAAAAAAAAAAAAAALgIAAGRycy9lMm9Eb2Mu&#10;eG1sUEsBAi0AFAAGAAgAAAAhAJ2uJJLYAAAABQEAAA8AAAAAAAAAAAAAAAAAhAQAAGRycy9kb3du&#10;cmV2LnhtbFBLBQYAAAAABAAEAPMAAACJBQAAAAA=&#10;" fillcolor="#fcfc30" stroked="f" strokeweight=".5pt">
              <v:textbox>
                <w:txbxContent>
                  <w:p w14:paraId="5A66E4E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53</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4624" behindDoc="1" locked="0" layoutInCell="1" allowOverlap="1" wp14:anchorId="1750B863" wp14:editId="0EBE66FD">
              <wp:simplePos x="0" y="0"/>
              <wp:positionH relativeFrom="page">
                <wp:align>left</wp:align>
              </wp:positionH>
              <wp:positionV relativeFrom="paragraph">
                <wp:posOffset>-91017</wp:posOffset>
              </wp:positionV>
              <wp:extent cx="10691495" cy="648000"/>
              <wp:effectExtent l="0" t="0" r="0" b="0"/>
              <wp:wrapNone/>
              <wp:docPr id="99539647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2DC073A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50B863" id="_x0000_s1081" type="#_x0000_t202" style="position:absolute;margin-left:0;margin-top:-7.15pt;width:841.85pt;height:51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YbKA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o846NzyxvID4QEQjckzsplRdWuhPOvAmkqqHmadP9CR6GBkkldWc5KwF+3d8GPSCILZw1NV8bd&#10;z51AxZn+YYg+wmsYxjEqw9HXASl4bdlcW8yuXgA136ddsjKKwd/rk1gg1B+0CPOQlUzCSMqdcX8S&#10;F76beVokqebz6EQDaIVfmbWVIXSAOnDw1n4ItEeiPHH8DKc5FJMbvjrfI7gdfkeFxjWyelytsA/X&#10;evS6/ABmvwE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PdXYbKAIAAEgEAAAOAAAAAAAAAAAAAAAAAC4CAABkcnMvZTJvRG9j&#10;LnhtbFBLAQItABQABgAIAAAAIQB5mMQx2wAAAAgBAAAPAAAAAAAAAAAAAAAAAIIEAABkcnMvZG93&#10;bnJldi54bWxQSwUGAAAAAAQABADzAAAAigUAAAAA&#10;" fillcolor="#fcfc30" stroked="f" strokeweight=".5pt">
              <v:textbox>
                <w:txbxContent>
                  <w:p w14:paraId="2DC073A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606D1"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6F6D3"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83488" behindDoc="1" locked="0" layoutInCell="1" allowOverlap="1" wp14:anchorId="6AE154BF" wp14:editId="617D04DE">
              <wp:simplePos x="0" y="0"/>
              <wp:positionH relativeFrom="margin">
                <wp:align>right</wp:align>
              </wp:positionH>
              <wp:positionV relativeFrom="paragraph">
                <wp:posOffset>129117</wp:posOffset>
              </wp:positionV>
              <wp:extent cx="323850" cy="311996"/>
              <wp:effectExtent l="0" t="0" r="0" b="0"/>
              <wp:wrapNone/>
              <wp:docPr id="47260405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9F13CD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AE154BF" id="_x0000_t202" coordsize="21600,21600" o:spt="202" path="m,l,21600r21600,l21600,xe">
              <v:stroke joinstyle="miter"/>
              <v:path gradientshapeok="t" o:connecttype="rect"/>
            </v:shapetype>
            <v:shape id="_x0000_s1034" type="#_x0000_t202" style="position:absolute;margin-left:-25.7pt;margin-top:10.15pt;width:25.5pt;height:24.5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DWKAIAAEU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jr3u4X8SDQgdBPirFxVVOxaOP8ikEaC+qMx9890FBool9SV5awE/PXxLcSRQuThrKHRyrj7&#10;uReoONM/DGk3SUcjgvPRGN19HZCBt57trcfs6yVQ7yktkpXxGuK9Pl8LhPqdtmARspJLGEm5M+7P&#10;16XvBp62SKrFIgbR9Fnh12ZjZYAOnAUJXtt3gfakkyeBn+A8hGL6Qa4u9sRtx9/JoFmN+p/2KizD&#10;rR2jrts//w0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FqJDWKAIAAEUEAAAOAAAAAAAAAAAAAAAAAC4CAABkcnMvZTJvRG9jLnht&#10;bFBLAQItABQABgAIAAAAIQCdriSS2AAAAAUBAAAPAAAAAAAAAAAAAAAAAIIEAABkcnMvZG93bnJl&#10;di54bWxQSwUGAAAAAAQABADzAAAAhwUAAAAA&#10;" fillcolor="#fcfc30" stroked="f" strokeweight=".5pt">
              <v:textbox>
                <w:txbxContent>
                  <w:p w14:paraId="19F13CD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79392" behindDoc="1" locked="0" layoutInCell="1" allowOverlap="1" wp14:anchorId="14309EA1" wp14:editId="28424222">
              <wp:simplePos x="0" y="0"/>
              <wp:positionH relativeFrom="page">
                <wp:align>left</wp:align>
              </wp:positionH>
              <wp:positionV relativeFrom="paragraph">
                <wp:posOffset>-91017</wp:posOffset>
              </wp:positionV>
              <wp:extent cx="10691495" cy="648000"/>
              <wp:effectExtent l="0" t="0" r="0" b="0"/>
              <wp:wrapNone/>
              <wp:docPr id="26371576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46C294D"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309EA1" id="_x0000_s1035" type="#_x0000_t202" style="position:absolute;margin-left:0;margin-top:-7.15pt;width:841.85pt;height:51pt;z-index:-251737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MOhh10nAgAARwQAAA4AAAAAAAAAAAAAAAAALgIAAGRycy9lMm9Eb2Mu&#10;eG1sUEsBAi0AFAAGAAgAAAAhAHmYxDHbAAAACAEAAA8AAAAAAAAAAAAAAAAAgQQAAGRycy9kb3du&#10;cmV2LnhtbFBLBQYAAAAABAAEAPMAAACJBQAAAAA=&#10;" fillcolor="#fcfc30" stroked="f" strokeweight=".5pt">
              <v:textbox>
                <w:txbxContent>
                  <w:p w14:paraId="046C294D"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A843"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1792" behindDoc="1" locked="0" layoutInCell="1" allowOverlap="1" wp14:anchorId="2C887DC5" wp14:editId="0B4DC796">
              <wp:simplePos x="0" y="0"/>
              <wp:positionH relativeFrom="margin">
                <wp:align>right</wp:align>
              </wp:positionH>
              <wp:positionV relativeFrom="paragraph">
                <wp:posOffset>129117</wp:posOffset>
              </wp:positionV>
              <wp:extent cx="323850" cy="311996"/>
              <wp:effectExtent l="0" t="0" r="0" b="0"/>
              <wp:wrapNone/>
              <wp:docPr id="191466440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882A087"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C887DC5" id="_x0000_t202" coordsize="21600,21600" o:spt="202" path="m,l,21600r21600,l21600,xe">
              <v:stroke joinstyle="miter"/>
              <v:path gradientshapeok="t" o:connecttype="rect"/>
            </v:shapetype>
            <v:shape id="_x0000_s1082" type="#_x0000_t202" style="position:absolute;margin-left:-25.7pt;margin-top:10.15pt;width:25.5pt;height:24.5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Uc+8RCkCAABGBAAADgAAAAAAAAAAAAAAAAAuAgAAZHJzL2Uyb0RvYy54&#10;bWxQSwECLQAUAAYACAAAACEAna4kktgAAAAFAQAADwAAAAAAAAAAAAAAAACDBAAAZHJzL2Rvd25y&#10;ZXYueG1sUEsFBgAAAAAEAAQA8wAAAIgFAAAAAA==&#10;" fillcolor="#fcfc30" stroked="f" strokeweight=".5pt">
              <v:textbox>
                <w:txbxContent>
                  <w:p w14:paraId="0882A087"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0768" behindDoc="1" locked="0" layoutInCell="1" allowOverlap="1" wp14:anchorId="41EE70E0" wp14:editId="736D21BB">
              <wp:simplePos x="0" y="0"/>
              <wp:positionH relativeFrom="page">
                <wp:align>left</wp:align>
              </wp:positionH>
              <wp:positionV relativeFrom="paragraph">
                <wp:posOffset>-91017</wp:posOffset>
              </wp:positionV>
              <wp:extent cx="10691495" cy="648000"/>
              <wp:effectExtent l="0" t="0" r="0" b="0"/>
              <wp:wrapNone/>
              <wp:docPr id="133188364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5DBEFD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EE70E0" id="_x0000_s1083" type="#_x0000_t202" style="position:absolute;margin-left:0;margin-top:-7.15pt;width:841.85pt;height:51pt;z-index:-251635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S7KQIAAEg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xyOh33Le9McUIkwHRD4ixfS6x2w5x/YYBTgc3jpPtnPEplMBlX0lJSGfj18S74IUlooaTB6cqp&#10;+3lgIChRPzTSh3hNwjhGZTL9OkIFbi27W4s+1CuDzQ9xlyyPYvD3qhdLMPU7LsIyZEUT0xxz59T3&#10;4sp3M4+LxMVyGZ1wAC3zG721PIQOUAcOXtt3BvZMlEeOn0w/hyz7wFfnewa3w++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kaBkuykCAABIBAAADgAAAAAAAAAAAAAAAAAuAgAAZHJzL2Uyb0Rv&#10;Yy54bWxQSwECLQAUAAYACAAAACEAeZjEMdsAAAAIAQAADwAAAAAAAAAAAAAAAACDBAAAZHJzL2Rv&#10;d25yZXYueG1sUEsFBgAAAAAEAAQA8wAAAIsFAAAAAA==&#10;" fillcolor="#fcfc30" stroked="f" strokeweight=".5pt">
              <v:textbox>
                <w:txbxContent>
                  <w:p w14:paraId="55DBEFD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72BDC"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9744" behindDoc="1" locked="0" layoutInCell="1" allowOverlap="1" wp14:anchorId="3CB3F367" wp14:editId="5E8D829E">
              <wp:simplePos x="0" y="0"/>
              <wp:positionH relativeFrom="margin">
                <wp:align>right</wp:align>
              </wp:positionH>
              <wp:positionV relativeFrom="paragraph">
                <wp:posOffset>129117</wp:posOffset>
              </wp:positionV>
              <wp:extent cx="323850" cy="311996"/>
              <wp:effectExtent l="0" t="0" r="0" b="0"/>
              <wp:wrapNone/>
              <wp:docPr id="8183202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92EC3A5"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55</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CB3F367" id="_x0000_t202" coordsize="21600,21600" o:spt="202" path="m,l,21600r21600,l21600,xe">
              <v:stroke joinstyle="miter"/>
              <v:path gradientshapeok="t" o:connecttype="rect"/>
            </v:shapetype>
            <v:shape id="_x0000_s1084" type="#_x0000_t202" style="position:absolute;margin-left:-25.7pt;margin-top:10.15pt;width:25.5pt;height:24.5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crf6fykCAABGBAAADgAAAAAAAAAAAAAAAAAuAgAAZHJzL2Uyb0RvYy54&#10;bWxQSwECLQAUAAYACAAAACEAna4kktgAAAAFAQAADwAAAAAAAAAAAAAAAACDBAAAZHJzL2Rvd25y&#10;ZXYueG1sUEsFBgAAAAAEAAQA8wAAAIgFAAAAAA==&#10;" fillcolor="#fcfc30" stroked="f" strokeweight=".5pt">
              <v:textbox>
                <w:txbxContent>
                  <w:p w14:paraId="592EC3A5"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55</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78720" behindDoc="1" locked="0" layoutInCell="1" allowOverlap="1" wp14:anchorId="75D8DD2F" wp14:editId="1BAA4299">
              <wp:simplePos x="0" y="0"/>
              <wp:positionH relativeFrom="page">
                <wp:align>left</wp:align>
              </wp:positionH>
              <wp:positionV relativeFrom="paragraph">
                <wp:posOffset>-91017</wp:posOffset>
              </wp:positionV>
              <wp:extent cx="10691495" cy="648000"/>
              <wp:effectExtent l="0" t="0" r="0" b="0"/>
              <wp:wrapNone/>
              <wp:docPr id="165805860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445CCD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D8DD2F" id="_x0000_s1085" type="#_x0000_t202" style="position:absolute;margin-left:0;margin-top:-7.15pt;width:841.85pt;height:51pt;z-index:-251637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stgigCkCAABIBAAADgAAAAAAAAAAAAAAAAAuAgAAZHJzL2Uyb0Rv&#10;Yy54bWxQSwECLQAUAAYACAAAACEAeZjEMdsAAAAIAQAADwAAAAAAAAAAAAAAAACDBAAAZHJzL2Rv&#10;d25yZXYueG1sUEsFBgAAAAAEAAQA8wAAAIsFAAAAAA==&#10;" fillcolor="#fcfc30" stroked="f" strokeweight=".5pt">
              <v:textbox>
                <w:txbxContent>
                  <w:p w14:paraId="1445CCD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3739"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716"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5888" behindDoc="1" locked="0" layoutInCell="1" allowOverlap="1" wp14:anchorId="041A1BF8" wp14:editId="78AFB21C">
              <wp:simplePos x="0" y="0"/>
              <wp:positionH relativeFrom="margin">
                <wp:align>right</wp:align>
              </wp:positionH>
              <wp:positionV relativeFrom="paragraph">
                <wp:posOffset>129117</wp:posOffset>
              </wp:positionV>
              <wp:extent cx="323850" cy="311996"/>
              <wp:effectExtent l="0" t="0" r="0" b="0"/>
              <wp:wrapNone/>
              <wp:docPr id="65071025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9AC106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41A1BF8" id="_x0000_t202" coordsize="21600,21600" o:spt="202" path="m,l,21600r21600,l21600,xe">
              <v:stroke joinstyle="miter"/>
              <v:path gradientshapeok="t" o:connecttype="rect"/>
            </v:shapetype>
            <v:shape id="_x0000_s1086" type="#_x0000_t202" style="position:absolute;margin-left:-25.7pt;margin-top:10.15pt;width:25.5pt;height:24.5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rGLo3ykCAABGBAAADgAAAAAAAAAAAAAAAAAuAgAAZHJzL2Uyb0RvYy54&#10;bWxQSwECLQAUAAYACAAAACEAna4kktgAAAAFAQAADwAAAAAAAAAAAAAAAACDBAAAZHJzL2Rvd25y&#10;ZXYueG1sUEsFBgAAAAAEAAQA8wAAAIgFAAAAAA==&#10;" fillcolor="#fcfc30" stroked="f" strokeweight=".5pt">
              <v:textbox>
                <w:txbxContent>
                  <w:p w14:paraId="59AC106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4864" behindDoc="1" locked="0" layoutInCell="1" allowOverlap="1" wp14:anchorId="0750E525" wp14:editId="4573716A">
              <wp:simplePos x="0" y="0"/>
              <wp:positionH relativeFrom="page">
                <wp:align>left</wp:align>
              </wp:positionH>
              <wp:positionV relativeFrom="paragraph">
                <wp:posOffset>-91017</wp:posOffset>
              </wp:positionV>
              <wp:extent cx="10691495" cy="648000"/>
              <wp:effectExtent l="0" t="0" r="0" b="0"/>
              <wp:wrapNone/>
              <wp:docPr id="81854782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99D44F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50E525" id="_x0000_s1087" type="#_x0000_t202" style="position:absolute;margin-left:0;margin-top:-7.15pt;width:841.85pt;height:51pt;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bA0wICkCAABIBAAADgAAAAAAAAAAAAAAAAAuAgAAZHJzL2Uyb0Rv&#10;Yy54bWxQSwECLQAUAAYACAAAACEAeZjEMdsAAAAIAQAADwAAAAAAAAAAAAAAAACDBAAAZHJzL2Rv&#10;d25yZXYueG1sUEsFBgAAAAAEAAQA8wAAAIsFAAAAAA==&#10;" fillcolor="#fcfc30" stroked="f" strokeweight=".5pt">
              <v:textbox>
                <w:txbxContent>
                  <w:p w14:paraId="399D44F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4A55C"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3840" behindDoc="1" locked="0" layoutInCell="1" allowOverlap="1" wp14:anchorId="78D2D974" wp14:editId="4BED3133">
              <wp:simplePos x="0" y="0"/>
              <wp:positionH relativeFrom="margin">
                <wp:align>right</wp:align>
              </wp:positionH>
              <wp:positionV relativeFrom="paragraph">
                <wp:posOffset>129117</wp:posOffset>
              </wp:positionV>
              <wp:extent cx="323850" cy="311996"/>
              <wp:effectExtent l="0" t="0" r="0" b="0"/>
              <wp:wrapNone/>
              <wp:docPr id="193081335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31E79E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56</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8D2D974" id="_x0000_t202" coordsize="21600,21600" o:spt="202" path="m,l,21600r21600,l21600,xe">
              <v:stroke joinstyle="miter"/>
              <v:path gradientshapeok="t" o:connecttype="rect"/>
            </v:shapetype>
            <v:shape id="_x0000_s1088" type="#_x0000_t202" style="position:absolute;margin-left:-25.7pt;margin-top:10.15pt;width:25.5pt;height:24.5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NEd2CSkCAABGBAAADgAAAAAAAAAAAAAAAAAuAgAAZHJzL2Uyb0RvYy54&#10;bWxQSwECLQAUAAYACAAAACEAna4kktgAAAAFAQAADwAAAAAAAAAAAAAAAACDBAAAZHJzL2Rvd25y&#10;ZXYueG1sUEsFBgAAAAAEAAQA8wAAAIgFAAAAAA==&#10;" fillcolor="#fcfc30" stroked="f" strokeweight=".5pt">
              <v:textbox>
                <w:txbxContent>
                  <w:p w14:paraId="531E79E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56</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2816" behindDoc="1" locked="0" layoutInCell="1" allowOverlap="1" wp14:anchorId="65854751" wp14:editId="450DEDCE">
              <wp:simplePos x="0" y="0"/>
              <wp:positionH relativeFrom="page">
                <wp:align>left</wp:align>
              </wp:positionH>
              <wp:positionV relativeFrom="paragraph">
                <wp:posOffset>-91017</wp:posOffset>
              </wp:positionV>
              <wp:extent cx="10691495" cy="648000"/>
              <wp:effectExtent l="0" t="0" r="0" b="0"/>
              <wp:wrapNone/>
              <wp:docPr id="1495564085"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CC5604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854751" id="_x0000_s1089" type="#_x0000_t202" style="position:absolute;margin-left:0;margin-top:-7.15pt;width:841.85pt;height:51pt;z-index:-2516336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9Ciu9ikCAABIBAAADgAAAAAAAAAAAAAAAAAuAgAAZHJzL2Uyb0Rv&#10;Yy54bWxQSwECLQAUAAYACAAAACEAeZjEMdsAAAAIAQAADwAAAAAAAAAAAAAAAACDBAAAZHJzL2Rv&#10;d25yZXYueG1sUEsFBgAAAAAEAAQA8wAAAIsFAAAAAA==&#10;" fillcolor="#fcfc30" stroked="f" strokeweight=".5pt">
              <v:textbox>
                <w:txbxContent>
                  <w:p w14:paraId="3CC5604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5E14"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D0FD5"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9984" behindDoc="1" locked="0" layoutInCell="1" allowOverlap="1" wp14:anchorId="7C893C15" wp14:editId="37D2E445">
              <wp:simplePos x="0" y="0"/>
              <wp:positionH relativeFrom="margin">
                <wp:align>right</wp:align>
              </wp:positionH>
              <wp:positionV relativeFrom="paragraph">
                <wp:posOffset>129117</wp:posOffset>
              </wp:positionV>
              <wp:extent cx="323850" cy="311996"/>
              <wp:effectExtent l="0" t="0" r="0" b="0"/>
              <wp:wrapNone/>
              <wp:docPr id="1951748911"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CFFEDE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893C15" id="_x0000_t202" coordsize="21600,21600" o:spt="202" path="m,l,21600r21600,l21600,xe">
              <v:stroke joinstyle="miter"/>
              <v:path gradientshapeok="t" o:connecttype="rect"/>
            </v:shapetype>
            <v:shape id="_x0000_s1090" type="#_x0000_t202" style="position:absolute;margin-left:-25.7pt;margin-top:10.15pt;width:25.5pt;height:24.55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CgGAtSkCAABGBAAADgAAAAAAAAAAAAAAAAAuAgAAZHJzL2Uyb0RvYy54&#10;bWxQSwECLQAUAAYACAAAACEAna4kktgAAAAFAQAADwAAAAAAAAAAAAAAAACDBAAAZHJzL2Rvd25y&#10;ZXYueG1sUEsFBgAAAAAEAAQA8wAAAIgFAAAAAA==&#10;" fillcolor="#fcfc30" stroked="f" strokeweight=".5pt">
              <v:textbox>
                <w:txbxContent>
                  <w:p w14:paraId="7CFFEDE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8960" behindDoc="1" locked="0" layoutInCell="1" allowOverlap="1" wp14:anchorId="308C019C" wp14:editId="06268FA6">
              <wp:simplePos x="0" y="0"/>
              <wp:positionH relativeFrom="page">
                <wp:align>left</wp:align>
              </wp:positionH>
              <wp:positionV relativeFrom="paragraph">
                <wp:posOffset>-91017</wp:posOffset>
              </wp:positionV>
              <wp:extent cx="10691495" cy="648000"/>
              <wp:effectExtent l="0" t="0" r="0" b="0"/>
              <wp:wrapNone/>
              <wp:docPr id="169428065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267A4C1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8C019C" id="_x0000_s1091" type="#_x0000_t202" style="position:absolute;margin-left:0;margin-top:-7.15pt;width:841.85pt;height:51pt;z-index:-251627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hKJw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qcHpxb3kB+ICQQuiFxVi4rqnYlnH8VSFNBzdOk+xc6Cg2UTOrKclYC/rq9C35EElk4a2i6Mu5+&#10;7gQqzvQPQ/QRXsMwjlEZjr4OSMFry+baYnb1Aqj5Pu2SlVEM/l6fxAKh/qBFmIesZBJGUu6M+5O4&#10;8N3M0yJJNZ9HJxpAK/zKrK0MoQPUgYO39kOgPRLlieNnOM2hmNzw1fkewe3wOyo0rpHV42qFfbjW&#10;o9flBzD7DQ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MpuWEonAgAASAQAAA4AAAAAAAAAAAAAAAAALgIAAGRycy9lMm9Eb2Mu&#10;eG1sUEsBAi0AFAAGAAgAAAAhAHmYxDHbAAAACAEAAA8AAAAAAAAAAAAAAAAAgQQAAGRycy9kb3du&#10;cmV2LnhtbFBLBQYAAAAABAAEAPMAAACJBQAAAAA=&#10;" fillcolor="#fcfc30" stroked="f" strokeweight=".5pt">
              <v:textbox>
                <w:txbxContent>
                  <w:p w14:paraId="267A4C1E"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80F91"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7936" behindDoc="1" locked="0" layoutInCell="1" allowOverlap="1" wp14:anchorId="10617BD8" wp14:editId="06D8CB37">
              <wp:simplePos x="0" y="0"/>
              <wp:positionH relativeFrom="margin">
                <wp:align>right</wp:align>
              </wp:positionH>
              <wp:positionV relativeFrom="paragraph">
                <wp:posOffset>129117</wp:posOffset>
              </wp:positionV>
              <wp:extent cx="323850" cy="311996"/>
              <wp:effectExtent l="0" t="0" r="0" b="0"/>
              <wp:wrapNone/>
              <wp:docPr id="150856747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4469AC3"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57</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0617BD8" id="_x0000_t202" coordsize="21600,21600" o:spt="202" path="m,l,21600r21600,l21600,xe">
              <v:stroke joinstyle="miter"/>
              <v:path gradientshapeok="t" o:connecttype="rect"/>
            </v:shapetype>
            <v:shape id="_x0000_s1092" type="#_x0000_t202" style="position:absolute;margin-left:-25.7pt;margin-top:10.15pt;width:25.5pt;height:24.5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1NSSFSkCAABGBAAADgAAAAAAAAAAAAAAAAAuAgAAZHJzL2Uyb0RvYy54&#10;bWxQSwECLQAUAAYACAAAACEAna4kktgAAAAFAQAADwAAAAAAAAAAAAAAAACDBAAAZHJzL2Rvd25y&#10;ZXYueG1sUEsFBgAAAAAEAAQA8wAAAIgFAAAAAA==&#10;" fillcolor="#fcfc30" stroked="f" strokeweight=".5pt">
              <v:textbox>
                <w:txbxContent>
                  <w:p w14:paraId="34469AC3"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57</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86912" behindDoc="1" locked="0" layoutInCell="1" allowOverlap="1" wp14:anchorId="45F8A3DE" wp14:editId="6EB35FE6">
              <wp:simplePos x="0" y="0"/>
              <wp:positionH relativeFrom="page">
                <wp:align>left</wp:align>
              </wp:positionH>
              <wp:positionV relativeFrom="paragraph">
                <wp:posOffset>-91017</wp:posOffset>
              </wp:positionV>
              <wp:extent cx="10691495" cy="648000"/>
              <wp:effectExtent l="0" t="0" r="0" b="0"/>
              <wp:wrapNone/>
              <wp:docPr id="88129425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78A4C6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F8A3DE" id="_x0000_s1093" type="#_x0000_t202" style="position:absolute;margin-left:0;margin-top:-7.15pt;width:841.85pt;height:51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BS7SuonAgAASAQAAA4AAAAAAAAAAAAAAAAALgIAAGRycy9lMm9Eb2Mu&#10;eG1sUEsBAi0AFAAGAAgAAAAhAHmYxDHbAAAACAEAAA8AAAAAAAAAAAAAAAAAgQQAAGRycy9kb3du&#10;cmV2LnhtbFBLBQYAAAAABAAEAPMAAACJBQAAAAA=&#10;" fillcolor="#fcfc30" stroked="f" strokeweight=".5pt">
              <v:textbox>
                <w:txbxContent>
                  <w:p w14:paraId="478A4C6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FDFA"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C56ED"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94080" behindDoc="1" locked="0" layoutInCell="1" allowOverlap="1" wp14:anchorId="2538F3D1" wp14:editId="14EE6E7F">
              <wp:simplePos x="0" y="0"/>
              <wp:positionH relativeFrom="margin">
                <wp:align>right</wp:align>
              </wp:positionH>
              <wp:positionV relativeFrom="paragraph">
                <wp:posOffset>129117</wp:posOffset>
              </wp:positionV>
              <wp:extent cx="323850" cy="311996"/>
              <wp:effectExtent l="0" t="0" r="0" b="0"/>
              <wp:wrapNone/>
              <wp:docPr id="135656363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D97F462"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538F3D1" id="_x0000_t202" coordsize="21600,21600" o:spt="202" path="m,l,21600r21600,l21600,xe">
              <v:stroke joinstyle="miter"/>
              <v:path gradientshapeok="t" o:connecttype="rect"/>
            </v:shapetype>
            <v:shape id="_x0000_s1094" type="#_x0000_t202" style="position:absolute;margin-left:-25.7pt;margin-top:10.15pt;width:25.5pt;height:24.55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96zULikCAABGBAAADgAAAAAAAAAAAAAAAAAuAgAAZHJzL2Uyb0RvYy54&#10;bWxQSwECLQAUAAYACAAAACEAna4kktgAAAAFAQAADwAAAAAAAAAAAAAAAACDBAAAZHJzL2Rvd25y&#10;ZXYueG1sUEsFBgAAAAAEAAQA8wAAAIgFAAAAAA==&#10;" fillcolor="#fcfc30" stroked="f" strokeweight=".5pt">
              <v:textbox>
                <w:txbxContent>
                  <w:p w14:paraId="2D97F462"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93056" behindDoc="1" locked="0" layoutInCell="1" allowOverlap="1" wp14:anchorId="1A11C240" wp14:editId="3655C8FF">
              <wp:simplePos x="0" y="0"/>
              <wp:positionH relativeFrom="page">
                <wp:align>left</wp:align>
              </wp:positionH>
              <wp:positionV relativeFrom="paragraph">
                <wp:posOffset>-91017</wp:posOffset>
              </wp:positionV>
              <wp:extent cx="10691495" cy="648000"/>
              <wp:effectExtent l="0" t="0" r="0" b="0"/>
              <wp:wrapNone/>
              <wp:docPr id="194607145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EFE9B3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11C240" id="_x0000_s1095" type="#_x0000_t202" style="position:absolute;margin-left:0;margin-top:-7.15pt;width:841.85pt;height:51pt;z-index:-2516234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zRKAIAAEg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CH0z6lremOCISYLohcZavJFa7Zs6/MsCpwOZx0v0LHqUymIwraSmpDPy6vQt+SBJaKGlwunLq&#10;fu4ZCErUD430IV7jMI5RGU++jlCBa8v22qL39dJg80PcJcujGPy96sUSTP2Bi7AIWdHENMfcOfW9&#10;uPTdzOMicbFYRCccQMv8Wm8sD6ED1IGDt/aDgT0R5ZHjZ9PPIctu+Op8T+B2+J0UHNfI6mm1wj5c&#10;69Hr8gOY/wY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A3wwzRKAIAAEgEAAAOAAAAAAAAAAAAAAAAAC4CAABkcnMvZTJvRG9j&#10;LnhtbFBLAQItABQABgAIAAAAIQB5mMQx2wAAAAgBAAAPAAAAAAAAAAAAAAAAAIIEAABkcnMvZG93&#10;bnJldi54bWxQSwUGAAAAAAQABADzAAAAigUAAAAA&#10;" fillcolor="#fcfc30" stroked="f" strokeweight=".5pt">
              <v:textbox>
                <w:txbxContent>
                  <w:p w14:paraId="0EFE9B3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1598A"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77344" behindDoc="1" locked="0" layoutInCell="1" allowOverlap="1" wp14:anchorId="10EFDC4F" wp14:editId="5CE380E3">
              <wp:simplePos x="0" y="0"/>
              <wp:positionH relativeFrom="margin">
                <wp:align>right</wp:align>
              </wp:positionH>
              <wp:positionV relativeFrom="paragraph">
                <wp:posOffset>129117</wp:posOffset>
              </wp:positionV>
              <wp:extent cx="323850" cy="311996"/>
              <wp:effectExtent l="0" t="0" r="0" b="0"/>
              <wp:wrapNone/>
              <wp:docPr id="40638054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34E686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0EFDC4F" id="_x0000_t202" coordsize="21600,21600" o:spt="202" path="m,l,21600r21600,l21600,xe">
              <v:stroke joinstyle="miter"/>
              <v:path gradientshapeok="t" o:connecttype="rect"/>
            </v:shapetype>
            <v:shape id="_x0000_s1036" type="#_x0000_t202" style="position:absolute;margin-left:-25.7pt;margin-top:10.15pt;width:25.5pt;height:24.5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" fillcolor="#fcfc30" stroked="f" strokeweight=".5pt">
              <v:textbox>
                <w:txbxContent>
                  <w:p w14:paraId="734E686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73248" behindDoc="1" locked="0" layoutInCell="1" allowOverlap="1" wp14:anchorId="1ED47B87" wp14:editId="5893B592">
              <wp:simplePos x="0" y="0"/>
              <wp:positionH relativeFrom="page">
                <wp:align>left</wp:align>
              </wp:positionH>
              <wp:positionV relativeFrom="paragraph">
                <wp:posOffset>-91017</wp:posOffset>
              </wp:positionV>
              <wp:extent cx="10691495" cy="648000"/>
              <wp:effectExtent l="0" t="0" r="0" b="0"/>
              <wp:wrapNone/>
              <wp:docPr id="115307772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F39DC4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D47B87" id="_x0000_s1037" type="#_x0000_t202" style="position:absolute;margin-left:0;margin-top:-7.15pt;width:841.85pt;height:51pt;z-index:-251743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B10lf0nAgAARwQAAA4AAAAAAAAAAAAAAAAALgIAAGRycy9lMm9Eb2Mu&#10;eG1sUEsBAi0AFAAGAAgAAAAhAHmYxDHbAAAACAEAAA8AAAAAAAAAAAAAAAAAgQQAAGRycy9kb3du&#10;cmV2LnhtbFBLBQYAAAAABAAEAPMAAACJBQAAAAA=&#10;" fillcolor="#fcfc30" stroked="f" strokeweight=".5pt">
              <v:textbox>
                <w:txbxContent>
                  <w:p w14:paraId="4F39DC4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7DBBE"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92032" behindDoc="1" locked="0" layoutInCell="1" allowOverlap="1" wp14:anchorId="140CBDE0" wp14:editId="47DCE8AE">
              <wp:simplePos x="0" y="0"/>
              <wp:positionH relativeFrom="margin">
                <wp:align>right</wp:align>
              </wp:positionH>
              <wp:positionV relativeFrom="paragraph">
                <wp:posOffset>129117</wp:posOffset>
              </wp:positionV>
              <wp:extent cx="323850" cy="311996"/>
              <wp:effectExtent l="0" t="0" r="0" b="0"/>
              <wp:wrapNone/>
              <wp:docPr id="65186295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B3F424A"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58</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40CBDE0" id="_x0000_t202" coordsize="21600,21600" o:spt="202" path="m,l,21600r21600,l21600,xe">
              <v:stroke joinstyle="miter"/>
              <v:path gradientshapeok="t" o:connecttype="rect"/>
            </v:shapetype>
            <v:shape id="_x0000_s1096" type="#_x0000_t202" style="position:absolute;margin-left:-25.7pt;margin-top:10.15pt;width:25.5pt;height:24.5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KXnGjikCAABGBAAADgAAAAAAAAAAAAAAAAAuAgAAZHJzL2Uyb0RvYy54&#10;bWxQSwECLQAUAAYACAAAACEAna4kktgAAAAFAQAADwAAAAAAAAAAAAAAAACDBAAAZHJzL2Rvd25y&#10;ZXYueG1sUEsFBgAAAAAEAAQA8wAAAIgFAAAAAA==&#10;" fillcolor="#fcfc30" stroked="f" strokeweight=".5pt">
              <v:textbox>
                <w:txbxContent>
                  <w:p w14:paraId="7B3F424A"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58</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91008" behindDoc="1" locked="0" layoutInCell="1" allowOverlap="1" wp14:anchorId="00D73ECB" wp14:editId="5C90B495">
              <wp:simplePos x="0" y="0"/>
              <wp:positionH relativeFrom="page">
                <wp:align>left</wp:align>
              </wp:positionH>
              <wp:positionV relativeFrom="paragraph">
                <wp:posOffset>-91017</wp:posOffset>
              </wp:positionV>
              <wp:extent cx="10691495" cy="648000"/>
              <wp:effectExtent l="0" t="0" r="0" b="0"/>
              <wp:wrapNone/>
              <wp:docPr id="130239266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93851D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D73ECB" id="_x0000_s1097" type="#_x0000_t202" style="position:absolute;margin-left:0;margin-top:-7.15pt;width:841.85pt;height:51pt;z-index:-251625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pFh5xKAIAAEgEAAAOAAAAAAAAAAAAAAAAAC4CAABkcnMvZTJvRG9j&#10;LnhtbFBLAQItABQABgAIAAAAIQB5mMQx2wAAAAgBAAAPAAAAAAAAAAAAAAAAAIIEAABkcnMvZG93&#10;bnJldi54bWxQSwUGAAAAAAQABADzAAAAigUAAAAA&#10;" fillcolor="#fcfc30" stroked="f" strokeweight=".5pt">
              <v:textbox>
                <w:txbxContent>
                  <w:p w14:paraId="393851D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7BB00"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4DD00"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98176" behindDoc="1" locked="0" layoutInCell="1" allowOverlap="1" wp14:anchorId="00DE095D" wp14:editId="6119E5B6">
              <wp:simplePos x="0" y="0"/>
              <wp:positionH relativeFrom="margin">
                <wp:align>right</wp:align>
              </wp:positionH>
              <wp:positionV relativeFrom="paragraph">
                <wp:posOffset>129117</wp:posOffset>
              </wp:positionV>
              <wp:extent cx="323850" cy="311996"/>
              <wp:effectExtent l="0" t="0" r="0" b="0"/>
              <wp:wrapNone/>
              <wp:docPr id="147650327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9B0D398"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0DE095D" id="_x0000_t202" coordsize="21600,21600" o:spt="202" path="m,l,21600r21600,l21600,xe">
              <v:stroke joinstyle="miter"/>
              <v:path gradientshapeok="t" o:connecttype="rect"/>
            </v:shapetype>
            <v:shape id="_x0000_s1098" type="#_x0000_t202" style="position:absolute;margin-left:-25.7pt;margin-top:10.15pt;width:25.5pt;height:24.55pt;z-index:-25161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xXFhYKAIAAEYEAAAOAAAAAAAAAAAAAAAAAC4CAABkcnMvZTJvRG9jLnht&#10;bFBLAQItABQABgAIAAAAIQCdriSS2AAAAAUBAAAPAAAAAAAAAAAAAAAAAIIEAABkcnMvZG93bnJl&#10;di54bWxQSwUGAAAAAAQABADzAAAAhwUAAAAA&#10;" fillcolor="#fcfc30" stroked="f" strokeweight=".5pt">
              <v:textbox>
                <w:txbxContent>
                  <w:p w14:paraId="29B0D398"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97152" behindDoc="1" locked="0" layoutInCell="1" allowOverlap="1" wp14:anchorId="398E6869" wp14:editId="27485BAA">
              <wp:simplePos x="0" y="0"/>
              <wp:positionH relativeFrom="page">
                <wp:align>left</wp:align>
              </wp:positionH>
              <wp:positionV relativeFrom="paragraph">
                <wp:posOffset>-91017</wp:posOffset>
              </wp:positionV>
              <wp:extent cx="10691495" cy="648000"/>
              <wp:effectExtent l="0" t="0" r="0" b="0"/>
              <wp:wrapNone/>
              <wp:docPr id="79727967"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255BDB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8E6869" id="_x0000_s1099" type="#_x0000_t202" style="position:absolute;margin-left:0;margin-top:-7.15pt;width:841.85pt;height:51pt;z-index:-251619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xM4CnKAIAAEgEAAAOAAAAAAAAAAAAAAAAAC4CAABkcnMvZTJvRG9j&#10;LnhtbFBLAQItABQABgAIAAAAIQB5mMQx2wAAAAgBAAAPAAAAAAAAAAAAAAAAAIIEAABkcnMvZG93&#10;bnJldi54bWxQSwUGAAAAAAQABADzAAAAigUAAAAA&#10;" fillcolor="#fcfc30" stroked="f" strokeweight=".5pt">
              <v:textbox>
                <w:txbxContent>
                  <w:p w14:paraId="7255BDB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6A82D"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96128" behindDoc="1" locked="0" layoutInCell="1" allowOverlap="1" wp14:anchorId="1DF1423B" wp14:editId="4B86911F">
              <wp:simplePos x="0" y="0"/>
              <wp:positionH relativeFrom="margin">
                <wp:align>right</wp:align>
              </wp:positionH>
              <wp:positionV relativeFrom="paragraph">
                <wp:posOffset>129117</wp:posOffset>
              </wp:positionV>
              <wp:extent cx="323850" cy="311996"/>
              <wp:effectExtent l="0" t="0" r="0" b="0"/>
              <wp:wrapNone/>
              <wp:docPr id="100413611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FF79276"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59</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DF1423B" id="_x0000_t202" coordsize="21600,21600" o:spt="202" path="m,l,21600r21600,l21600,xe">
              <v:stroke joinstyle="miter"/>
              <v:path gradientshapeok="t" o:connecttype="rect"/>
            </v:shapetype>
            <v:shape id="_x0000_s1100" type="#_x0000_t202" style="position:absolute;margin-left:-25.7pt;margin-top:10.15pt;width:25.5pt;height:24.55pt;z-index:-25162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ifdlhSkCAABGBAAADgAAAAAAAAAAAAAAAAAuAgAAZHJzL2Uyb0RvYy54&#10;bWxQSwECLQAUAAYACAAAACEAna4kktgAAAAFAQAADwAAAAAAAAAAAAAAAACDBAAAZHJzL2Rvd25y&#10;ZXYueG1sUEsFBgAAAAAEAAQA8wAAAIgFAAAAAA==&#10;" fillcolor="#fcfc30" stroked="f" strokeweight=".5pt">
              <v:textbox>
                <w:txbxContent>
                  <w:p w14:paraId="0FF79276"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59</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95104" behindDoc="1" locked="0" layoutInCell="1" allowOverlap="1" wp14:anchorId="047A3B3D" wp14:editId="603F58FE">
              <wp:simplePos x="0" y="0"/>
              <wp:positionH relativeFrom="page">
                <wp:align>left</wp:align>
              </wp:positionH>
              <wp:positionV relativeFrom="paragraph">
                <wp:posOffset>-91017</wp:posOffset>
              </wp:positionV>
              <wp:extent cx="10691495" cy="648000"/>
              <wp:effectExtent l="0" t="0" r="0" b="0"/>
              <wp:wrapNone/>
              <wp:docPr id="210468329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40C727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7A3B3D" id="_x0000_s1101" type="#_x0000_t202" style="position:absolute;margin-left:0;margin-top:-7.15pt;width:841.85pt;height:51pt;z-index:-2516213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JmL16KAIAAEgEAAAOAAAAAAAAAAAAAAAAAC4CAABkcnMvZTJvRG9j&#10;LnhtbFBLAQItABQABgAIAAAAIQB5mMQx2wAAAAgBAAAPAAAAAAAAAAAAAAAAAIIEAABkcnMvZG93&#10;bnJldi54bWxQSwUGAAAAAAQABADzAAAAigUAAAAA&#10;" fillcolor="#fcfc30" stroked="f" strokeweight=".5pt">
              <v:textbox>
                <w:txbxContent>
                  <w:p w14:paraId="340C727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7F6F8"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D508"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2272" behindDoc="1" locked="0" layoutInCell="1" allowOverlap="1" wp14:anchorId="7C04E9C3" wp14:editId="6388E47C">
              <wp:simplePos x="0" y="0"/>
              <wp:positionH relativeFrom="margin">
                <wp:align>right</wp:align>
              </wp:positionH>
              <wp:positionV relativeFrom="paragraph">
                <wp:posOffset>129117</wp:posOffset>
              </wp:positionV>
              <wp:extent cx="323850" cy="311996"/>
              <wp:effectExtent l="0" t="0" r="0" b="0"/>
              <wp:wrapNone/>
              <wp:docPr id="89919072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AFFA8A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04E9C3" id="_x0000_t202" coordsize="21600,21600" o:spt="202" path="m,l,21600r21600,l21600,xe">
              <v:stroke joinstyle="miter"/>
              <v:path gradientshapeok="t" o:connecttype="rect"/>
            </v:shapetype>
            <v:shape id="_x0000_s1102" type="#_x0000_t202" style="position:absolute;margin-left:-25.7pt;margin-top:10.15pt;width:25.5pt;height:24.55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FcidyUqAgAARgQAAA4AAAAAAAAAAAAAAAAALgIAAGRycy9lMm9Eb2Mu&#10;eG1sUEsBAi0AFAAGAAgAAAAhAJ2uJJLYAAAABQEAAA8AAAAAAAAAAAAAAAAAhAQAAGRycy9kb3du&#10;cmV2LnhtbFBLBQYAAAAABAAEAPMAAACJBQAAAAA=&#10;" fillcolor="#fcfc30" stroked="f" strokeweight=".5pt">
              <v:textbox>
                <w:txbxContent>
                  <w:p w14:paraId="1AFFA8A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1248" behindDoc="1" locked="0" layoutInCell="1" allowOverlap="1" wp14:anchorId="15B252A0" wp14:editId="751874FA">
              <wp:simplePos x="0" y="0"/>
              <wp:positionH relativeFrom="page">
                <wp:align>left</wp:align>
              </wp:positionH>
              <wp:positionV relativeFrom="paragraph">
                <wp:posOffset>-91017</wp:posOffset>
              </wp:positionV>
              <wp:extent cx="10691495" cy="648000"/>
              <wp:effectExtent l="0" t="0" r="0" b="0"/>
              <wp:wrapNone/>
              <wp:docPr id="3735078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002CE8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B252A0" id="_x0000_s1103" type="#_x0000_t202" style="position:absolute;margin-left:0;margin-top:-7.15pt;width:841.85pt;height:51pt;z-index:-251615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l02v2ikCAABIBAAADgAAAAAAAAAAAAAAAAAuAgAAZHJzL2Uyb0Rv&#10;Yy54bWxQSwECLQAUAAYACAAAACEAeZjEMdsAAAAIAQAADwAAAAAAAAAAAAAAAACDBAAAZHJzL2Rv&#10;d25yZXYueG1sUEsFBgAAAAAEAAQA8wAAAIsFAAAAAA==&#10;" fillcolor="#fcfc30" stroked="f" strokeweight=".5pt">
              <v:textbox>
                <w:txbxContent>
                  <w:p w14:paraId="0002CE8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3DEAF"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0224" behindDoc="1" locked="0" layoutInCell="1" allowOverlap="1" wp14:anchorId="464C8525" wp14:editId="009CACB2">
              <wp:simplePos x="0" y="0"/>
              <wp:positionH relativeFrom="margin">
                <wp:align>right</wp:align>
              </wp:positionH>
              <wp:positionV relativeFrom="paragraph">
                <wp:posOffset>129117</wp:posOffset>
              </wp:positionV>
              <wp:extent cx="323850" cy="311996"/>
              <wp:effectExtent l="0" t="0" r="0" b="0"/>
              <wp:wrapNone/>
              <wp:docPr id="68587968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2CE7802"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60</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64C8525" id="_x0000_t202" coordsize="21600,21600" o:spt="202" path="m,l,21600r21600,l21600,xe">
              <v:stroke joinstyle="miter"/>
              <v:path gradientshapeok="t" o:connecttype="rect"/>
            </v:shapetype>
            <v:shape id="_x0000_s1104" type="#_x0000_t202" style="position:absolute;margin-left:-25.7pt;margin-top:10.15pt;width:25.5pt;height:24.55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HRaMR4qAgAARgQAAA4AAAAAAAAAAAAAAAAALgIAAGRycy9lMm9Eb2Mu&#10;eG1sUEsBAi0AFAAGAAgAAAAhAJ2uJJLYAAAABQEAAA8AAAAAAAAAAAAAAAAAhAQAAGRycy9kb3du&#10;cmV2LnhtbFBLBQYAAAAABAAEAPMAAACJBQAAAAA=&#10;" fillcolor="#fcfc30" stroked="f" strokeweight=".5pt">
              <v:textbox>
                <w:txbxContent>
                  <w:p w14:paraId="32CE7802"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60</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699200" behindDoc="1" locked="0" layoutInCell="1" allowOverlap="1" wp14:anchorId="1599CA62" wp14:editId="47F5E167">
              <wp:simplePos x="0" y="0"/>
              <wp:positionH relativeFrom="page">
                <wp:align>left</wp:align>
              </wp:positionH>
              <wp:positionV relativeFrom="paragraph">
                <wp:posOffset>-91017</wp:posOffset>
              </wp:positionV>
              <wp:extent cx="10691495" cy="648000"/>
              <wp:effectExtent l="0" t="0" r="0" b="0"/>
              <wp:wrapNone/>
              <wp:docPr id="28350406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B18973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99CA62" id="_x0000_s1105" type="#_x0000_t202" style="position:absolute;margin-left:0;margin-top:-7.15pt;width:841.85pt;height:51pt;z-index:-251617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tDXp4SkCAABIBAAADgAAAAAAAAAAAAAAAAAuAgAAZHJzL2Uyb0Rv&#10;Yy54bWxQSwECLQAUAAYACAAAACEAeZjEMdsAAAAIAQAADwAAAAAAAAAAAAAAAACDBAAAZHJzL2Rv&#10;d25yZXYueG1sUEsFBgAAAAAEAAQA8wAAAIsFAAAAAA==&#10;" fillcolor="#fcfc30" stroked="f" strokeweight=".5pt">
              <v:textbox>
                <w:txbxContent>
                  <w:p w14:paraId="3B189738"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5AA2"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30025"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6368" behindDoc="1" locked="0" layoutInCell="1" allowOverlap="1" wp14:anchorId="1EFFDE32" wp14:editId="58FBF409">
              <wp:simplePos x="0" y="0"/>
              <wp:positionH relativeFrom="margin">
                <wp:align>right</wp:align>
              </wp:positionH>
              <wp:positionV relativeFrom="paragraph">
                <wp:posOffset>129117</wp:posOffset>
              </wp:positionV>
              <wp:extent cx="323850" cy="311996"/>
              <wp:effectExtent l="0" t="0" r="0" b="0"/>
              <wp:wrapNone/>
              <wp:docPr id="165442146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4DA9AA3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EFFDE32" id="_x0000_t202" coordsize="21600,21600" o:spt="202" path="m,l,21600r21600,l21600,xe">
              <v:stroke joinstyle="miter"/>
              <v:path gradientshapeok="t" o:connecttype="rect"/>
            </v:shapetype>
            <v:shape id="_x0000_s1106" type="#_x0000_t202" style="position:absolute;margin-left:-25.7pt;margin-top:10.15pt;width:25.5pt;height:24.55pt;z-index:-25161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qo8jvikCAABGBAAADgAAAAAAAAAAAAAAAAAuAgAAZHJzL2Uyb0RvYy54&#10;bWxQSwECLQAUAAYACAAAACEAna4kktgAAAAFAQAADwAAAAAAAAAAAAAAAACDBAAAZHJzL2Rvd25y&#10;ZXYueG1sUEsFBgAAAAAEAAQA8wAAAIgFAAAAAA==&#10;" fillcolor="#fcfc30" stroked="f" strokeweight=".5pt">
              <v:textbox>
                <w:txbxContent>
                  <w:p w14:paraId="4DA9AA3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5344" behindDoc="1" locked="0" layoutInCell="1" allowOverlap="1" wp14:anchorId="54CDEF3C" wp14:editId="7B5FB533">
              <wp:simplePos x="0" y="0"/>
              <wp:positionH relativeFrom="page">
                <wp:align>left</wp:align>
              </wp:positionH>
              <wp:positionV relativeFrom="paragraph">
                <wp:posOffset>-91017</wp:posOffset>
              </wp:positionV>
              <wp:extent cx="10691495" cy="648000"/>
              <wp:effectExtent l="0" t="0" r="0" b="0"/>
              <wp:wrapNone/>
              <wp:docPr id="24517227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F663B3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CDEF3C" id="_x0000_s1107" type="#_x0000_t202" style="position:absolute;margin-left:0;margin-top:-7.15pt;width:841.85pt;height:51pt;z-index:-2516111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auD7QSkCAABIBAAADgAAAAAAAAAAAAAAAAAuAgAAZHJzL2Uyb0Rv&#10;Yy54bWxQSwECLQAUAAYACAAAACEAeZjEMdsAAAAIAQAADwAAAAAAAAAAAAAAAACDBAAAZHJzL2Rv&#10;d25yZXYueG1sUEsFBgAAAAAEAAQA8wAAAIsFAAAAAA==&#10;" fillcolor="#fcfc30" stroked="f" strokeweight=".5pt">
              <v:textbox>
                <w:txbxContent>
                  <w:p w14:paraId="7F663B31"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9DD4"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4320" behindDoc="1" locked="0" layoutInCell="1" allowOverlap="1" wp14:anchorId="21B74EA7" wp14:editId="10513084">
              <wp:simplePos x="0" y="0"/>
              <wp:positionH relativeFrom="margin">
                <wp:align>right</wp:align>
              </wp:positionH>
              <wp:positionV relativeFrom="paragraph">
                <wp:posOffset>129117</wp:posOffset>
              </wp:positionV>
              <wp:extent cx="323850" cy="311996"/>
              <wp:effectExtent l="0" t="0" r="0" b="0"/>
              <wp:wrapNone/>
              <wp:docPr id="643033672"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C3A6FB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1B74EA7" id="_x0000_t202" coordsize="21600,21600" o:spt="202" path="m,l,21600r21600,l21600,xe">
              <v:stroke joinstyle="miter"/>
              <v:path gradientshapeok="t" o:connecttype="rect"/>
            </v:shapetype>
            <v:shape id="_x0000_s1108" type="#_x0000_t202" style="position:absolute;margin-left:-25.7pt;margin-top:10.15pt;width:25.5pt;height:24.55pt;z-index:-25161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Mqq9aCkCAABGBAAADgAAAAAAAAAAAAAAAAAuAgAAZHJzL2Uyb0RvYy54&#10;bWxQSwECLQAUAAYACAAAACEAna4kktgAAAAFAQAADwAAAAAAAAAAAAAAAACDBAAAZHJzL2Rvd25y&#10;ZXYueG1sUEsFBgAAAAAEAAQA8wAAAIgFAAAAAA==&#10;" fillcolor="#fcfc30" stroked="f" strokeweight=".5pt">
              <v:textbox>
                <w:txbxContent>
                  <w:p w14:paraId="7C3A6FB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3296" behindDoc="1" locked="0" layoutInCell="1" allowOverlap="1" wp14:anchorId="15BEF53F" wp14:editId="59D33BB1">
              <wp:simplePos x="0" y="0"/>
              <wp:positionH relativeFrom="page">
                <wp:align>left</wp:align>
              </wp:positionH>
              <wp:positionV relativeFrom="paragraph">
                <wp:posOffset>-91017</wp:posOffset>
              </wp:positionV>
              <wp:extent cx="10691495" cy="648000"/>
              <wp:effectExtent l="0" t="0" r="0" b="0"/>
              <wp:wrapNone/>
              <wp:docPr id="116441685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406C81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BEF53F" id="_x0000_s1109" type="#_x0000_t202" style="position:absolute;margin-left:0;margin-top:-7.15pt;width:841.85pt;height:51pt;z-index:-251613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8sVllykCAABIBAAADgAAAAAAAAAAAAAAAAAuAgAAZHJzL2Uyb0Rv&#10;Yy54bWxQSwECLQAUAAYACAAAACEAeZjEMdsAAAAIAQAADwAAAAAAAAAAAAAAAACDBAAAZHJzL2Rv&#10;d25yZXYueG1sUEsFBgAAAAAEAAQA8wAAAIsFAAAAAA==&#10;" fillcolor="#fcfc30" stroked="f" strokeweight=".5pt">
              <v:textbox>
                <w:txbxContent>
                  <w:p w14:paraId="1406C81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10AA7"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791F9"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6174"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0464" behindDoc="1" locked="0" layoutInCell="1" allowOverlap="1" wp14:anchorId="5E85BA38" wp14:editId="4B45EC5B">
              <wp:simplePos x="0" y="0"/>
              <wp:positionH relativeFrom="margin">
                <wp:align>right</wp:align>
              </wp:positionH>
              <wp:positionV relativeFrom="paragraph">
                <wp:posOffset>129117</wp:posOffset>
              </wp:positionV>
              <wp:extent cx="323850" cy="311996"/>
              <wp:effectExtent l="0" t="0" r="0" b="0"/>
              <wp:wrapNone/>
              <wp:docPr id="139330965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721F561"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E85BA38" id="_x0000_t202" coordsize="21600,21600" o:spt="202" path="m,l,21600r21600,l21600,xe">
              <v:stroke joinstyle="miter"/>
              <v:path gradientshapeok="t" o:connecttype="rect"/>
            </v:shapetype>
            <v:shape id="_x0000_s1110" type="#_x0000_t202" style="position:absolute;margin-left:-25.7pt;margin-top:10.15pt;width:25.5pt;height:24.55pt;z-index:-25160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WYSCSykCAABGBAAADgAAAAAAAAAAAAAAAAAuAgAAZHJzL2Uyb0RvYy54&#10;bWxQSwECLQAUAAYACAAAACEAna4kktgAAAAFAQAADwAAAAAAAAAAAAAAAACDBAAAZHJzL2Rvd25y&#10;ZXYueG1sUEsFBgAAAAAEAAQA8wAAAIgFAAAAAA==&#10;" fillcolor="#fcfc30" stroked="f" strokeweight=".5pt">
              <v:textbox>
                <w:txbxContent>
                  <w:p w14:paraId="6721F561"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9440" behindDoc="1" locked="0" layoutInCell="1" allowOverlap="1" wp14:anchorId="54893C1E" wp14:editId="2FD43BAB">
              <wp:simplePos x="0" y="0"/>
              <wp:positionH relativeFrom="page">
                <wp:align>left</wp:align>
              </wp:positionH>
              <wp:positionV relativeFrom="paragraph">
                <wp:posOffset>-91017</wp:posOffset>
              </wp:positionV>
              <wp:extent cx="10691495" cy="648000"/>
              <wp:effectExtent l="0" t="0" r="0" b="0"/>
              <wp:wrapNone/>
              <wp:docPr id="2111939931"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B8701B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893C1E" id="_x0000_s1111" type="#_x0000_t202" style="position:absolute;margin-left:0;margin-top:-7.15pt;width:841.85pt;height:51pt;z-index:-251607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CZ61q0KAIAAEgEAAAOAAAAAAAAAAAAAAAAAC4CAABkcnMvZTJvRG9j&#10;LnhtbFBLAQItABQABgAIAAAAIQB5mMQx2wAAAAgBAAAPAAAAAAAAAAAAAAAAAIIEAABkcnMvZG93&#10;bnJldi54bWxQSwUGAAAAAAQABADzAAAAigUAAAAA&#10;" fillcolor="#fcfc30" stroked="f" strokeweight=".5pt">
              <v:textbox>
                <w:txbxContent>
                  <w:p w14:paraId="5B8701B4"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22D2"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8416" behindDoc="1" locked="0" layoutInCell="1" allowOverlap="1" wp14:anchorId="7C01D0C1" wp14:editId="6CB280CF">
              <wp:simplePos x="0" y="0"/>
              <wp:positionH relativeFrom="margin">
                <wp:align>right</wp:align>
              </wp:positionH>
              <wp:positionV relativeFrom="paragraph">
                <wp:posOffset>129117</wp:posOffset>
              </wp:positionV>
              <wp:extent cx="323850" cy="311996"/>
              <wp:effectExtent l="0" t="0" r="0" b="0"/>
              <wp:wrapNone/>
              <wp:docPr id="568631072"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B59A51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62</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C01D0C1" id="_x0000_t202" coordsize="21600,21600" o:spt="202" path="m,l,21600r21600,l21600,xe">
              <v:stroke joinstyle="miter"/>
              <v:path gradientshapeok="t" o:connecttype="rect"/>
            </v:shapetype>
            <v:shape id="_x0000_s1112" type="#_x0000_t202" style="position:absolute;margin-left:-25.7pt;margin-top:10.15pt;width:25.5pt;height:24.55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DrKQIAAEY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k8G54S0UR+TBQjcizvCVxGrXzPlXZnEmsEGcc/+CR6kAk3ElDSUV2F/3byEOJUIPJQ3OVk7d&#10;zz2zghL1Q6N403Q0QjgfjdHD1wEa9tazvfXofb0EbD7FTTI8XkO8V+draaH+wDVYhKzoYppj7pz6&#10;83Xpu4nHNeJisYhBOH6G+bXeGB6gA2lBg7f2g1lzEsqjws9w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h1GQ6ykCAABGBAAADgAAAAAAAAAAAAAAAAAuAgAAZHJzL2Uyb0RvYy54&#10;bWxQSwECLQAUAAYACAAAACEAna4kktgAAAAFAQAADwAAAAAAAAAAAAAAAACDBAAAZHJzL2Rvd25y&#10;ZXYueG1sUEsFBgAAAAAEAAQA8wAAAIgFAAAAAA==&#10;" fillcolor="#fcfc30" stroked="f" strokeweight=".5pt">
              <v:textbox>
                <w:txbxContent>
                  <w:p w14:paraId="2B59A51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62</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07392" behindDoc="1" locked="0" layoutInCell="1" allowOverlap="1" wp14:anchorId="1704796A" wp14:editId="21B2A6DC">
              <wp:simplePos x="0" y="0"/>
              <wp:positionH relativeFrom="page">
                <wp:align>left</wp:align>
              </wp:positionH>
              <wp:positionV relativeFrom="paragraph">
                <wp:posOffset>-91017</wp:posOffset>
              </wp:positionV>
              <wp:extent cx="10691495" cy="648000"/>
              <wp:effectExtent l="0" t="0" r="0" b="0"/>
              <wp:wrapNone/>
              <wp:docPr id="60259728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26ED42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04796A" id="_x0000_s1113" type="#_x0000_t202" style="position:absolute;margin-left:0;margin-top:-7.15pt;width:841.85pt;height:51pt;z-index:-251609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HPkgUKAIAAEgEAAAOAAAAAAAAAAAAAAAAAC4CAABkcnMvZTJvRG9j&#10;LnhtbFBLAQItABQABgAIAAAAIQB5mMQx2wAAAAgBAAAPAAAAAAAAAAAAAAAAAIIEAABkcnMvZG93&#10;bnJldi54bWxQSwUGAAAAAAQABADzAAAAigUAAAAA&#10;" fillcolor="#fcfc30" stroked="f" strokeweight=".5pt">
              <v:textbox>
                <w:txbxContent>
                  <w:p w14:paraId="026ED42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44A1"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67EF1"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4560" behindDoc="1" locked="0" layoutInCell="1" allowOverlap="1" wp14:anchorId="5598E97F" wp14:editId="66429450">
              <wp:simplePos x="0" y="0"/>
              <wp:positionH relativeFrom="margin">
                <wp:align>right</wp:align>
              </wp:positionH>
              <wp:positionV relativeFrom="paragraph">
                <wp:posOffset>129117</wp:posOffset>
              </wp:positionV>
              <wp:extent cx="323850" cy="311996"/>
              <wp:effectExtent l="0" t="0" r="0" b="0"/>
              <wp:wrapNone/>
              <wp:docPr id="1067446532"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495D722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598E97F" id="_x0000_t202" coordsize="21600,21600" o:spt="202" path="m,l,21600r21600,l21600,xe">
              <v:stroke joinstyle="miter"/>
              <v:path gradientshapeok="t" o:connecttype="rect"/>
            </v:shapetype>
            <v:shape id="_x0000_s1114" type="#_x0000_t202" style="position:absolute;margin-left:-25.7pt;margin-top:10.15pt;width:25.5pt;height:24.55pt;z-index:-25160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bQKQIAAEY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k9G54S0UR+TBQjcizvCVxGrXzPlXZnEmsEGcc/+CR6kAk3ElDSUV2F/3byEOJUIPJQ3OVk7d&#10;zz2zghL1Q6N403Q0QjgfjdHD1wEa9tazvfXofb0EbD7FTTI8XkO8V+draaH+wDVYhKzoYppj7pz6&#10;83Xpu4nHNeJisYhBOH6G+bXeGB6gA2lBg7f2g1lzEsqjws9w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pCnW0CkCAABGBAAADgAAAAAAAAAAAAAAAAAuAgAAZHJzL2Uyb0RvYy54&#10;bWxQSwECLQAUAAYACAAAACEAna4kktgAAAAFAQAADwAAAAAAAAAAAAAAAACDBAAAZHJzL2Rvd25y&#10;ZXYueG1sUEsFBgAAAAAEAAQA8wAAAIgFAAAAAA==&#10;" fillcolor="#fcfc30" stroked="f" strokeweight=".5pt">
              <v:textbox>
                <w:txbxContent>
                  <w:p w14:paraId="495D7220"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3536" behindDoc="1" locked="0" layoutInCell="1" allowOverlap="1" wp14:anchorId="23409F79" wp14:editId="0132B9B5">
              <wp:simplePos x="0" y="0"/>
              <wp:positionH relativeFrom="page">
                <wp:align>left</wp:align>
              </wp:positionH>
              <wp:positionV relativeFrom="paragraph">
                <wp:posOffset>-91017</wp:posOffset>
              </wp:positionV>
              <wp:extent cx="10691495" cy="648000"/>
              <wp:effectExtent l="0" t="0" r="0" b="0"/>
              <wp:wrapNone/>
              <wp:docPr id="167853128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69382A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409F79" id="_x0000_s1115" type="#_x0000_t202" style="position:absolute;margin-left:0;margin-top:-7.15pt;width:841.85pt;height:51pt;z-index:-2516029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ZEYOLykCAABIBAAADgAAAAAAAAAAAAAAAAAuAgAAZHJzL2Uyb0Rv&#10;Yy54bWxQSwECLQAUAAYACAAAACEAeZjEMdsAAAAIAQAADwAAAAAAAAAAAAAAAACDBAAAZHJzL2Rv&#10;d25yZXYueG1sUEsFBgAAAAAEAAQA8wAAAIsFAAAAAA==&#10;" fillcolor="#fcfc30" stroked="f" strokeweight=".5pt">
              <v:textbox>
                <w:txbxContent>
                  <w:p w14:paraId="369382A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0B522"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2512" behindDoc="1" locked="0" layoutInCell="1" allowOverlap="1" wp14:anchorId="120AF294" wp14:editId="4908D67B">
              <wp:simplePos x="0" y="0"/>
              <wp:positionH relativeFrom="margin">
                <wp:align>right</wp:align>
              </wp:positionH>
              <wp:positionV relativeFrom="paragraph">
                <wp:posOffset>129117</wp:posOffset>
              </wp:positionV>
              <wp:extent cx="323850" cy="311996"/>
              <wp:effectExtent l="0" t="0" r="0" b="0"/>
              <wp:wrapNone/>
              <wp:docPr id="191532760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BAFE56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63</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20AF294" id="_x0000_t202" coordsize="21600,21600" o:spt="202" path="m,l,21600r21600,l21600,xe">
              <v:stroke joinstyle="miter"/>
              <v:path gradientshapeok="t" o:connecttype="rect"/>
            </v:shapetype>
            <v:shape id="_x0000_s1116" type="#_x0000_t202" style="position:absolute;margin-left:-25.7pt;margin-top:10.15pt;width:25.5pt;height:24.55pt;z-index:-25160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evzEcCkCAABGBAAADgAAAAAAAAAAAAAAAAAuAgAAZHJzL2Uyb0RvYy54&#10;bWxQSwECLQAUAAYACAAAACEAna4kktgAAAAFAQAADwAAAAAAAAAAAAAAAACDBAAAZHJzL2Rvd25y&#10;ZXYueG1sUEsFBgAAAAAEAAQA8wAAAIgFAAAAAA==&#10;" fillcolor="#fcfc30" stroked="f" strokeweight=".5pt">
              <v:textbox>
                <w:txbxContent>
                  <w:p w14:paraId="2BAFE56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63</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1488" behindDoc="1" locked="0" layoutInCell="1" allowOverlap="1" wp14:anchorId="7319134C" wp14:editId="24062E44">
              <wp:simplePos x="0" y="0"/>
              <wp:positionH relativeFrom="page">
                <wp:align>left</wp:align>
              </wp:positionH>
              <wp:positionV relativeFrom="paragraph">
                <wp:posOffset>-91017</wp:posOffset>
              </wp:positionV>
              <wp:extent cx="10691495" cy="648000"/>
              <wp:effectExtent l="0" t="0" r="0" b="0"/>
              <wp:wrapNone/>
              <wp:docPr id="76514086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8BEB55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19134C" id="_x0000_s1117" type="#_x0000_t202" style="position:absolute;margin-left:0;margin-top:-7.15pt;width:841.85pt;height:51pt;z-index:-251604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upMcjykCAABIBAAADgAAAAAAAAAAAAAAAAAuAgAAZHJzL2Uyb0Rv&#10;Yy54bWxQSwECLQAUAAYACAAAACEAeZjEMdsAAAAIAQAADwAAAAAAAAAAAAAAAACDBAAAZHJzL2Rv&#10;d25yZXYueG1sUEsFBgAAAAAEAAQA8wAAAIsFAAAAAA==&#10;" fillcolor="#fcfc30" stroked="f" strokeweight=".5pt">
              <v:textbox>
                <w:txbxContent>
                  <w:p w14:paraId="48BEB55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2596"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555FD"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8656" behindDoc="1" locked="0" layoutInCell="1" allowOverlap="1" wp14:anchorId="4C9012F3" wp14:editId="4E33E199">
              <wp:simplePos x="0" y="0"/>
              <wp:positionH relativeFrom="margin">
                <wp:align>right</wp:align>
              </wp:positionH>
              <wp:positionV relativeFrom="paragraph">
                <wp:posOffset>129117</wp:posOffset>
              </wp:positionV>
              <wp:extent cx="323850" cy="311996"/>
              <wp:effectExtent l="0" t="0" r="0" b="0"/>
              <wp:wrapNone/>
              <wp:docPr id="294921331"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3ECC154"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C9012F3" id="_x0000_t202" coordsize="21600,21600" o:spt="202" path="m,l,21600r21600,l21600,xe">
              <v:stroke joinstyle="miter"/>
              <v:path gradientshapeok="t" o:connecttype="rect"/>
            </v:shapetype>
            <v:shape id="_x0000_s1118" type="#_x0000_t202" style="position:absolute;margin-left:-25.7pt;margin-top:10.15pt;width:25.5pt;height:24.55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4tlapikCAABGBAAADgAAAAAAAAAAAAAAAAAuAgAAZHJzL2Uyb0RvYy54&#10;bWxQSwECLQAUAAYACAAAACEAna4kktgAAAAFAQAADwAAAAAAAAAAAAAAAACDBAAAZHJzL2Rvd25y&#10;ZXYueG1sUEsFBgAAAAAEAAQA8wAAAIgFAAAAAA==&#10;" fillcolor="#fcfc30" stroked="f" strokeweight=".5pt">
              <v:textbox>
                <w:txbxContent>
                  <w:p w14:paraId="33ECC154"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7632" behindDoc="1" locked="0" layoutInCell="1" allowOverlap="1" wp14:anchorId="376284F2" wp14:editId="59931400">
              <wp:simplePos x="0" y="0"/>
              <wp:positionH relativeFrom="page">
                <wp:align>left</wp:align>
              </wp:positionH>
              <wp:positionV relativeFrom="paragraph">
                <wp:posOffset>-91017</wp:posOffset>
              </wp:positionV>
              <wp:extent cx="10691495" cy="648000"/>
              <wp:effectExtent l="0" t="0" r="0" b="0"/>
              <wp:wrapNone/>
              <wp:docPr id="7515614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56D4F5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6284F2" id="_x0000_s1119" type="#_x0000_t202" style="position:absolute;margin-left:0;margin-top:-7.15pt;width:841.85pt;height:51pt;z-index:-251598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IraCWSkCAABIBAAADgAAAAAAAAAAAAAAAAAuAgAAZHJzL2Uyb0Rv&#10;Yy54bWxQSwECLQAUAAYACAAAACEAeZjEMdsAAAAIAQAADwAAAAAAAAAAAAAAAACDBAAAZHJzL2Rv&#10;d25yZXYueG1sUEsFBgAAAAAEAAQA8wAAAIsFAAAAAA==&#10;" fillcolor="#fcfc30" stroked="f" strokeweight=".5pt">
              <v:textbox>
                <w:txbxContent>
                  <w:p w14:paraId="456D4F5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1A27C"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6608" behindDoc="1" locked="0" layoutInCell="1" allowOverlap="1" wp14:anchorId="7A7326E7" wp14:editId="2EA86321">
              <wp:simplePos x="0" y="0"/>
              <wp:positionH relativeFrom="margin">
                <wp:align>right</wp:align>
              </wp:positionH>
              <wp:positionV relativeFrom="paragraph">
                <wp:posOffset>129117</wp:posOffset>
              </wp:positionV>
              <wp:extent cx="323850" cy="311996"/>
              <wp:effectExtent l="0" t="0" r="0" b="0"/>
              <wp:wrapNone/>
              <wp:docPr id="1368145812"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8E3A1A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64</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A7326E7" id="_x0000_t202" coordsize="21600,21600" o:spt="202" path="m,l,21600r21600,l21600,xe">
              <v:stroke joinstyle="miter"/>
              <v:path gradientshapeok="t" o:connecttype="rect"/>
            </v:shapetype>
            <v:shape id="_x0000_s1120" type="#_x0000_t202" style="position:absolute;margin-left:-25.7pt;margin-top:10.15pt;width:25.5pt;height:24.55pt;z-index:-25159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d7KQ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d8EsGCaQv5kXhA6FbEWbmqqNq1cP5FIO0ENUh77p/pKTRQMqkry1kJ+OujLcTRiMjDWUO7lXH3&#10;cy9QcaZ/GBreJB2NCM5HZXT3dUAK3nq2tx6zr5dAzad0SVZGMcR7fRYLhPqdzmARspJLGEm5M+7P&#10;4tJ3G09nJNViEYNo/azwa7OxMkAH0sIMXtt3gfY0KE8TfoLzForph3l1sSdyO/5OCi1rXIDTYYVr&#10;uNVj1PX8578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2nJneykCAABGBAAADgAAAAAAAAAAAAAAAAAuAgAAZHJzL2Uyb0RvYy54&#10;bWxQSwECLQAUAAYACAAAACEAna4kktgAAAAFAQAADwAAAAAAAAAAAAAAAACDBAAAZHJzL2Rvd25y&#10;ZXYueG1sUEsFBgAAAAAEAAQA8wAAAIgFAAAAAA==&#10;" fillcolor="#fcfc30" stroked="f" strokeweight=".5pt">
              <v:textbox>
                <w:txbxContent>
                  <w:p w14:paraId="08E3A1A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64</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5584" behindDoc="1" locked="0" layoutInCell="1" allowOverlap="1" wp14:anchorId="0CEFC288" wp14:editId="65069134">
              <wp:simplePos x="0" y="0"/>
              <wp:positionH relativeFrom="page">
                <wp:align>left</wp:align>
              </wp:positionH>
              <wp:positionV relativeFrom="paragraph">
                <wp:posOffset>-91017</wp:posOffset>
              </wp:positionV>
              <wp:extent cx="10691495" cy="648000"/>
              <wp:effectExtent l="0" t="0" r="0" b="0"/>
              <wp:wrapNone/>
              <wp:docPr id="83849882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758B29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EFC288" id="_x0000_s1121" type="#_x0000_t202" style="position:absolute;margin-left:0;margin-top:-7.15pt;width:841.85pt;height:51pt;z-index:-2516008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AaHb+EKAIAAEgEAAAOAAAAAAAAAAAAAAAAAC4CAABkcnMvZTJvRG9j&#10;LnhtbFBLAQItABQABgAIAAAAIQB5mMQx2wAAAAgBAAAPAAAAAAAAAAAAAAAAAIIEAABkcnMvZG93&#10;bnJldi54bWxQSwUGAAAAAAQABADzAAAAigUAAAAA&#10;" fillcolor="#fcfc30" stroked="f" strokeweight=".5pt">
              <v:textbox>
                <w:txbxContent>
                  <w:p w14:paraId="4758B29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6F27B"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8EF91"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94752" behindDoc="1" locked="0" layoutInCell="1" allowOverlap="1" wp14:anchorId="63525A19" wp14:editId="69576BD0">
              <wp:simplePos x="0" y="0"/>
              <wp:positionH relativeFrom="margin">
                <wp:align>right</wp:align>
              </wp:positionH>
              <wp:positionV relativeFrom="paragraph">
                <wp:posOffset>129117</wp:posOffset>
              </wp:positionV>
              <wp:extent cx="323850" cy="311996"/>
              <wp:effectExtent l="0" t="0" r="0" b="0"/>
              <wp:wrapNone/>
              <wp:docPr id="156724590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2A77C1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3525A19" id="_x0000_t202" coordsize="21600,21600" o:spt="202" path="m,l,21600r21600,l21600,xe">
              <v:stroke joinstyle="miter"/>
              <v:path gradientshapeok="t" o:connecttype="rect"/>
            </v:shapetype>
            <v:shape id="_x0000_s1038" type="#_x0000_t202" style="position:absolute;margin-left:-25.7pt;margin-top:10.15pt;width:25.5pt;height:24.5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DDWBygKAIAAEUEAAAOAAAAAAAAAAAAAAAAAC4CAABkcnMvZTJvRG9jLnht&#10;bFBLAQItABQABgAIAAAAIQCdriSS2AAAAAUBAAAPAAAAAAAAAAAAAAAAAIIEAABkcnMvZG93bnJl&#10;di54bWxQSwUGAAAAAAQABADzAAAAhwUAAAAA&#10;" fillcolor="#fcfc30" stroked="f" strokeweight=".5pt">
              <v:textbox>
                <w:txbxContent>
                  <w:p w14:paraId="12A77C1D"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92704" behindDoc="1" locked="0" layoutInCell="1" allowOverlap="1" wp14:anchorId="59CFF8A2" wp14:editId="1A82322D">
              <wp:simplePos x="0" y="0"/>
              <wp:positionH relativeFrom="page">
                <wp:align>left</wp:align>
              </wp:positionH>
              <wp:positionV relativeFrom="paragraph">
                <wp:posOffset>-91017</wp:posOffset>
              </wp:positionV>
              <wp:extent cx="10691495" cy="648000"/>
              <wp:effectExtent l="0" t="0" r="0" b="0"/>
              <wp:wrapNone/>
              <wp:docPr id="204559740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6A8CD0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CFF8A2" id="_x0000_s1039" type="#_x0000_t202" style="position:absolute;margin-left:0;margin-top:-7.15pt;width:841.85pt;height:51pt;z-index:-251723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IVRCysnAgAARwQAAA4AAAAAAAAAAAAAAAAALgIAAGRycy9lMm9Eb2Mu&#10;eG1sUEsBAi0AFAAGAAgAAAAhAHmYxDHbAAAACAEAAA8AAAAAAAAAAAAAAAAAgQQAAGRycy9kb3du&#10;cmV2LnhtbFBLBQYAAAAABAAEAPMAAACJBQAAAAA=&#10;" fillcolor="#fcfc30" stroked="f" strokeweight=".5pt">
              <v:textbox>
                <w:txbxContent>
                  <w:p w14:paraId="46A8CD0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CCF6"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2752" behindDoc="1" locked="0" layoutInCell="1" allowOverlap="1" wp14:anchorId="795A4E54" wp14:editId="187BE11B">
              <wp:simplePos x="0" y="0"/>
              <wp:positionH relativeFrom="margin">
                <wp:align>right</wp:align>
              </wp:positionH>
              <wp:positionV relativeFrom="paragraph">
                <wp:posOffset>129117</wp:posOffset>
              </wp:positionV>
              <wp:extent cx="323850" cy="311996"/>
              <wp:effectExtent l="0" t="0" r="0" b="0"/>
              <wp:wrapNone/>
              <wp:docPr id="97242260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5043AD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95A4E54" id="_x0000_t202" coordsize="21600,21600" o:spt="202" path="m,l,21600r21600,l21600,xe">
              <v:stroke joinstyle="miter"/>
              <v:path gradientshapeok="t" o:connecttype="rect"/>
            </v:shapetype>
            <v:shape id="_x0000_s1122" type="#_x0000_t202" style="position:absolute;margin-left:-25.7pt;margin-top:10.15pt;width:25.5pt;height:24.55pt;z-index:-25159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Xb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hmcG95CfiQeELoRcVauKqp2LZx/EUgzQQ3SnPtnOgoNlEzqynJWAv76+BbiSCLycNbQbGXc&#10;/dwLVJzpH4bEm6SjEcH5aIzuvg7IwFvP9tZj9vUSqPmUNsnKeA3xXp+vBUL9TmuwCFnJJYyk3Bn3&#10;5+vSdxNPayTVYhGDaPys8GuzsTJAB9KCBq/tu0B7EsqTwk9wnkIx/aBXF3sit+PvZN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BKd12ykCAABGBAAADgAAAAAAAAAAAAAAAAAuAgAAZHJzL2Uyb0RvYy54&#10;bWxQSwECLQAUAAYACAAAACEAna4kktgAAAAFAQAADwAAAAAAAAAAAAAAAACDBAAAZHJzL2Rvd25y&#10;ZXYueG1sUEsFBgAAAAAEAAQA8wAAAIgFAAAAAA==&#10;" fillcolor="#fcfc30" stroked="f" strokeweight=".5pt">
              <v:textbox>
                <w:txbxContent>
                  <w:p w14:paraId="75043AD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1728" behindDoc="1" locked="0" layoutInCell="1" allowOverlap="1" wp14:anchorId="6377948F" wp14:editId="7D8B2449">
              <wp:simplePos x="0" y="0"/>
              <wp:positionH relativeFrom="page">
                <wp:align>left</wp:align>
              </wp:positionH>
              <wp:positionV relativeFrom="paragraph">
                <wp:posOffset>-91017</wp:posOffset>
              </wp:positionV>
              <wp:extent cx="10691495" cy="648000"/>
              <wp:effectExtent l="0" t="0" r="0" b="0"/>
              <wp:wrapNone/>
              <wp:docPr id="632823394"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137BB69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77948F" id="_x0000_s1123" type="#_x0000_t202" style="position:absolute;margin-left:0;margin-top:-7.15pt;width:841.85pt;height:51pt;z-index:-251594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EyK0kKAIAAEgEAAAOAAAAAAAAAAAAAAAAAC4CAABkcnMvZTJvRG9j&#10;LnhtbFBLAQItABQABgAIAAAAIQB5mMQx2wAAAAgBAAAPAAAAAAAAAAAAAAAAAIIEAABkcnMvZG93&#10;bnJldi54bWxQSwUGAAAAAAQABADzAAAAigUAAAAA&#10;" fillcolor="#fcfc30" stroked="f" strokeweight=".5pt">
              <v:textbox>
                <w:txbxContent>
                  <w:p w14:paraId="137BB69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35B54"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0704" behindDoc="1" locked="0" layoutInCell="1" allowOverlap="1" wp14:anchorId="5DFC0BC3" wp14:editId="295C32CD">
              <wp:simplePos x="0" y="0"/>
              <wp:positionH relativeFrom="margin">
                <wp:align>right</wp:align>
              </wp:positionH>
              <wp:positionV relativeFrom="paragraph">
                <wp:posOffset>129117</wp:posOffset>
              </wp:positionV>
              <wp:extent cx="323850" cy="311996"/>
              <wp:effectExtent l="0" t="0" r="0" b="0"/>
              <wp:wrapNone/>
              <wp:docPr id="212660010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4A125E8"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65</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DFC0BC3" id="_x0000_t202" coordsize="21600,21600" o:spt="202" path="m,l,21600r21600,l21600,xe">
              <v:stroke joinstyle="miter"/>
              <v:path gradientshapeok="t" o:connecttype="rect"/>
            </v:shapetype>
            <v:shape id="_x0000_s1124" type="#_x0000_t202" style="position:absolute;margin-left:-25.7pt;margin-top:10.15pt;width:25.5pt;height:24.5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J98z4CkCAABGBAAADgAAAAAAAAAAAAAAAAAuAgAAZHJzL2Uyb0RvYy54&#10;bWxQSwECLQAUAAYACAAAACEAna4kktgAAAAFAQAADwAAAAAAAAAAAAAAAACDBAAAZHJzL2Rvd25y&#10;ZXYueG1sUEsFBgAAAAAEAAQA8wAAAIgFAAAAAA==&#10;" fillcolor="#fcfc30" stroked="f" strokeweight=".5pt">
              <v:textbox>
                <w:txbxContent>
                  <w:p w14:paraId="14A125E8"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65</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19680" behindDoc="1" locked="0" layoutInCell="1" allowOverlap="1" wp14:anchorId="511598B8" wp14:editId="4490B82A">
              <wp:simplePos x="0" y="0"/>
              <wp:positionH relativeFrom="page">
                <wp:align>left</wp:align>
              </wp:positionH>
              <wp:positionV relativeFrom="paragraph">
                <wp:posOffset>-91017</wp:posOffset>
              </wp:positionV>
              <wp:extent cx="10691495" cy="648000"/>
              <wp:effectExtent l="0" t="0" r="0" b="0"/>
              <wp:wrapNone/>
              <wp:docPr id="156306949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F3671A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1598B8" id="_x0000_s1125" type="#_x0000_t202" style="position:absolute;margin-left:0;margin-top:-7.15pt;width:841.85pt;height:51pt;z-index:-251596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57DrHykCAABIBAAADgAAAAAAAAAAAAAAAAAuAgAAZHJzL2Uyb0Rv&#10;Yy54bWxQSwECLQAUAAYACAAAACEAeZjEMdsAAAAIAQAADwAAAAAAAAAAAAAAAACDBAAAZHJzL2Rv&#10;d25yZXYueG1sUEsFBgAAAAAEAAQA8wAAAIsFAAAAAA==&#10;" fillcolor="#fcfc30" stroked="f" strokeweight=".5pt">
              <v:textbox>
                <w:txbxContent>
                  <w:p w14:paraId="4F3671A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92D0"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C0231"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6848" behindDoc="1" locked="0" layoutInCell="1" allowOverlap="1" wp14:anchorId="64494C94" wp14:editId="6B0BC5B2">
              <wp:simplePos x="0" y="0"/>
              <wp:positionH relativeFrom="margin">
                <wp:align>right</wp:align>
              </wp:positionH>
              <wp:positionV relativeFrom="paragraph">
                <wp:posOffset>129117</wp:posOffset>
              </wp:positionV>
              <wp:extent cx="323850" cy="311996"/>
              <wp:effectExtent l="0" t="0" r="0" b="0"/>
              <wp:wrapNone/>
              <wp:docPr id="195865579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21E90F5"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4494C94" id="_x0000_t202" coordsize="21600,21600" o:spt="202" path="m,l,21600r21600,l21600,xe">
              <v:stroke joinstyle="miter"/>
              <v:path gradientshapeok="t" o:connecttype="rect"/>
            </v:shapetype>
            <v:shape id="_x0000_s1126" type="#_x0000_t202" style="position:absolute;margin-left:-25.7pt;margin-top:10.15pt;width:25.5pt;height:24.55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FAKA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We8KzWYtpAfiQeEbkWclauKql0L518E0k5Qg7Tn/pmeQgMlk7qynJWAvz7aQhyNiDycNbRbGXc/&#10;9wIVZ/qHoeFN0tGI4HxURndfB6TgrWd76zH7egnUfEqXZGUUQ7zXZ7FAqN/pDBYhK7mEkZQ74/4s&#10;Ln238XRGUi0WMYjWzwq/NhsrA3QgLczgtX0XaE+D8jThJzhvoZh+mFcXeyK34++k0LLGBTgdVriG&#10;Wz1GXc9//hs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D5CiFAKAIAAEYEAAAOAAAAAAAAAAAAAAAAAC4CAABkcnMvZTJvRG9jLnht&#10;bFBLAQItABQABgAIAAAAIQCdriSS2AAAAAUBAAAPAAAAAAAAAAAAAAAAAIIEAABkcnMvZG93bnJl&#10;di54bWxQSwUGAAAAAAQABADzAAAAhwUAAAAA&#10;" fillcolor="#fcfc30" stroked="f" strokeweight=".5pt">
              <v:textbox>
                <w:txbxContent>
                  <w:p w14:paraId="321E90F5"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5824" behindDoc="1" locked="0" layoutInCell="1" allowOverlap="1" wp14:anchorId="3DAC2823" wp14:editId="108CA4E7">
              <wp:simplePos x="0" y="0"/>
              <wp:positionH relativeFrom="page">
                <wp:align>left</wp:align>
              </wp:positionH>
              <wp:positionV relativeFrom="paragraph">
                <wp:posOffset>-91017</wp:posOffset>
              </wp:positionV>
              <wp:extent cx="10691495" cy="648000"/>
              <wp:effectExtent l="0" t="0" r="0" b="0"/>
              <wp:wrapNone/>
              <wp:docPr id="50115748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0CF5C4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AC2823" id="_x0000_s1127" type="#_x0000_t202" style="position:absolute;margin-left:0;margin-top:-7.15pt;width:841.85pt;height:51pt;z-index:-251590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OWX5vykCAABIBAAADgAAAAAAAAAAAAAAAAAuAgAAZHJzL2Uyb0Rv&#10;Yy54bWxQSwECLQAUAAYACAAAACEAeZjEMdsAAAAIAQAADwAAAAAAAAAAAAAAAACDBAAAZHJzL2Rv&#10;d25yZXYueG1sUEsFBgAAAAAEAAQA8wAAAIsFAAAAAA==&#10;" fillcolor="#fcfc30" stroked="f" strokeweight=".5pt">
              <v:textbox>
                <w:txbxContent>
                  <w:p w14:paraId="30CF5C4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B4706"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4800" behindDoc="1" locked="0" layoutInCell="1" allowOverlap="1" wp14:anchorId="7E9EF1C1" wp14:editId="32AD7007">
              <wp:simplePos x="0" y="0"/>
              <wp:positionH relativeFrom="margin">
                <wp:align>right</wp:align>
              </wp:positionH>
              <wp:positionV relativeFrom="paragraph">
                <wp:posOffset>129117</wp:posOffset>
              </wp:positionV>
              <wp:extent cx="323850" cy="311996"/>
              <wp:effectExtent l="0" t="0" r="0" b="0"/>
              <wp:wrapNone/>
              <wp:docPr id="51276364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A33ECC3"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66</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E9EF1C1" id="_x0000_t202" coordsize="21600,21600" o:spt="202" path="m,l,21600r21600,l21600,xe">
              <v:stroke joinstyle="miter"/>
              <v:path gradientshapeok="t" o:connecttype="rect"/>
            </v:shapetype>
            <v:shape id="_x0000_s1128" type="#_x0000_t202" style="position:absolute;margin-left:-25.7pt;margin-top:10.15pt;width:25.5pt;height:24.55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YS+/likCAABGBAAADgAAAAAAAAAAAAAAAAAuAgAAZHJzL2Uyb0RvYy54&#10;bWxQSwECLQAUAAYACAAAACEAna4kktgAAAAFAQAADwAAAAAAAAAAAAAAAACDBAAAZHJzL2Rvd25y&#10;ZXYueG1sUEsFBgAAAAAEAAQA8wAAAIgFAAAAAA==&#10;" fillcolor="#fcfc30" stroked="f" strokeweight=".5pt">
              <v:textbox>
                <w:txbxContent>
                  <w:p w14:paraId="1A33ECC3"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66</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3776" behindDoc="1" locked="0" layoutInCell="1" allowOverlap="1" wp14:anchorId="42AF7A36" wp14:editId="60F02FE6">
              <wp:simplePos x="0" y="0"/>
              <wp:positionH relativeFrom="page">
                <wp:align>left</wp:align>
              </wp:positionH>
              <wp:positionV relativeFrom="paragraph">
                <wp:posOffset>-91017</wp:posOffset>
              </wp:positionV>
              <wp:extent cx="10691495" cy="648000"/>
              <wp:effectExtent l="0" t="0" r="0" b="0"/>
              <wp:wrapNone/>
              <wp:docPr id="1073496117"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2FDD2BC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AF7A36" id="_x0000_s1129" type="#_x0000_t202" style="position:absolute;margin-left:0;margin-top:-7.15pt;width:841.85pt;height:51pt;z-index:-251592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oUBnaSkCAABIBAAADgAAAAAAAAAAAAAAAAAuAgAAZHJzL2Uyb0Rv&#10;Yy54bWxQSwECLQAUAAYACAAAACEAeZjEMdsAAAAIAQAADwAAAAAAAAAAAAAAAACDBAAAZHJzL2Rv&#10;d25yZXYueG1sUEsFBgAAAAAEAAQA8wAAAIsFAAAAAA==&#10;" fillcolor="#fcfc30" stroked="f" strokeweight=".5pt">
              <v:textbox>
                <w:txbxContent>
                  <w:p w14:paraId="2FDD2BC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F44DA"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2029C"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30944" behindDoc="1" locked="0" layoutInCell="1" allowOverlap="1" wp14:anchorId="4B981DBD" wp14:editId="25B9C65C">
              <wp:simplePos x="0" y="0"/>
              <wp:positionH relativeFrom="margin">
                <wp:align>right</wp:align>
              </wp:positionH>
              <wp:positionV relativeFrom="paragraph">
                <wp:posOffset>129117</wp:posOffset>
              </wp:positionV>
              <wp:extent cx="323850" cy="311996"/>
              <wp:effectExtent l="0" t="0" r="0" b="0"/>
              <wp:wrapNone/>
              <wp:docPr id="161446820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3AAC85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B981DBD" id="_x0000_t202" coordsize="21600,21600" o:spt="202" path="m,l,21600r21600,l21600,xe">
              <v:stroke joinstyle="miter"/>
              <v:path gradientshapeok="t" o:connecttype="rect"/>
            </v:shapetype>
            <v:shape id="_x0000_s1130" type="#_x0000_t202" style="position:absolute;margin-left:-25.7pt;margin-top:10.15pt;width:25.5pt;height:24.55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k9KQIAAEc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YgWbFvIj0QEQrcjzspVReWuhfMvAmkpqENadP9MT6GBskldWc5KwF8fbSGOZkQezhparoy7&#10;n3uBijP9w9D0JuloRHA+KqO7rwNS8NazvfWYfb0E6j6lU7IyiiHe67NYINTvdAeLkJVcwkjKnXF/&#10;Fpe+W3m6I6kWixhE+2eFX5uNlQE6sBaG8Nq+C7SnSXka8ROc11BMPwysiz2x2/F3Umhb4wacLiuc&#10;w60eo673P/8N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UeDZPSkCAABHBAAADgAAAAAAAAAAAAAAAAAuAgAAZHJzL2Uyb0RvYy54&#10;bWxQSwECLQAUAAYACAAAACEAna4kktgAAAAFAQAADwAAAAAAAAAAAAAAAACDBAAAZHJzL2Rvd25y&#10;ZXYueG1sUEsFBgAAAAAEAAQA8wAAAIgFAAAAAA==&#10;" fillcolor="#fcfc30" stroked="f" strokeweight=".5pt">
              <v:textbox>
                <w:txbxContent>
                  <w:p w14:paraId="33AAC85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9920" behindDoc="1" locked="0" layoutInCell="1" allowOverlap="1" wp14:anchorId="62FB8412" wp14:editId="66069FC5">
              <wp:simplePos x="0" y="0"/>
              <wp:positionH relativeFrom="page">
                <wp:align>left</wp:align>
              </wp:positionH>
              <wp:positionV relativeFrom="paragraph">
                <wp:posOffset>-91017</wp:posOffset>
              </wp:positionV>
              <wp:extent cx="10691495" cy="648000"/>
              <wp:effectExtent l="0" t="0" r="0" b="0"/>
              <wp:wrapNone/>
              <wp:docPr id="139310980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D1E497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FB8412" id="_x0000_s1131" type="#_x0000_t202" style="position:absolute;margin-left:0;margin-top:-7.15pt;width:841.85pt;height:51pt;z-index:-251586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7GKAIAAEk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o8FH/ueQP5gaBA6KbEWbmsqNyVcP5VII0FdU+j7l/oKDRQNqkry1kJ+Ov2LvgRS2ThrKHxyrj7&#10;uROoONM/DPFHgA3DPEZlOPo6IAWvLZtri9nVC6Du+7RMVkYx+Ht9EguE+oM2YR6ykkkYSbkz7k/i&#10;wndDT5sk1XwenWgCrfArs7YyhA5YBxLe2g+B9siUJ5Kf4TSIYnJDWOd7RLfD76jQvEZaj7sVFuJa&#10;j16XP8DsNwA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iZq7GKAIAAEkEAAAOAAAAAAAAAAAAAAAAAC4CAABkcnMvZTJvRG9j&#10;LnhtbFBLAQItABQABgAIAAAAIQB5mMQx2wAAAAgBAAAPAAAAAAAAAAAAAAAAAIIEAABkcnMvZG93&#10;bnJldi54bWxQSwUGAAAAAAQABADzAAAAigUAAAAA&#10;" fillcolor="#fcfc30" stroked="f" strokeweight=".5pt">
              <v:textbox>
                <w:txbxContent>
                  <w:p w14:paraId="3D1E497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C124B"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8896" behindDoc="1" locked="0" layoutInCell="1" allowOverlap="1" wp14:anchorId="272C44B9" wp14:editId="68554638">
              <wp:simplePos x="0" y="0"/>
              <wp:positionH relativeFrom="margin">
                <wp:align>right</wp:align>
              </wp:positionH>
              <wp:positionV relativeFrom="paragraph">
                <wp:posOffset>129117</wp:posOffset>
              </wp:positionV>
              <wp:extent cx="323850" cy="311996"/>
              <wp:effectExtent l="0" t="0" r="0" b="0"/>
              <wp:wrapNone/>
              <wp:docPr id="74124460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45C97EB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67</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72C44B9" id="_x0000_t202" coordsize="21600,21600" o:spt="202" path="m,l,21600r21600,l21600,xe">
              <v:stroke joinstyle="miter"/>
              <v:path gradientshapeok="t" o:connecttype="rect"/>
            </v:shapetype>
            <v:shape id="_x0000_s1132" type="#_x0000_t202" style="position:absolute;margin-left:-25.7pt;margin-top:10.15pt;width:25.5pt;height:24.55pt;z-index:-25158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I81y50qAgAARwQAAA4AAAAAAAAAAAAAAAAALgIAAGRycy9lMm9Eb2Mu&#10;eG1sUEsBAi0AFAAGAAgAAAAhAJ2uJJLYAAAABQEAAA8AAAAAAAAAAAAAAAAAhAQAAGRycy9kb3du&#10;cmV2LnhtbFBLBQYAAAAABAAEAPMAAACJBQAAAAA=&#10;" fillcolor="#fcfc30" stroked="f" strokeweight=".5pt">
              <v:textbox>
                <w:txbxContent>
                  <w:p w14:paraId="45C97EBF"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67</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27872" behindDoc="1" locked="0" layoutInCell="1" allowOverlap="1" wp14:anchorId="2A73CA75" wp14:editId="372AA480">
              <wp:simplePos x="0" y="0"/>
              <wp:positionH relativeFrom="page">
                <wp:align>left</wp:align>
              </wp:positionH>
              <wp:positionV relativeFrom="paragraph">
                <wp:posOffset>-91017</wp:posOffset>
              </wp:positionV>
              <wp:extent cx="10691495" cy="648000"/>
              <wp:effectExtent l="0" t="0" r="0" b="0"/>
              <wp:wrapNone/>
              <wp:docPr id="78857606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07EA3E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73CA75" id="_x0000_s1133" type="#_x0000_t202" style="position:absolute;margin-left:0;margin-top:-7.15pt;width:841.85pt;height:51pt;z-index:-251588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xmKAIAAEk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xC8eO+550pTggFmG5KnOVrieVumPMvDHAssHscdf+MR6kMZuNKWkoqA78+3gU/ZAktlDQ4Xjl1&#10;Pw8MBCXqh0b+ELBJmMeoTKZfR6jArWV3a9GHemWw+yEuk+VRDP5e9WIJpn7HTViGrGhimmPunPpe&#10;XPlu6HGTuFguoxNOoGV+o7eWh9AB60DCa/vOwJ6Z8kjyk+kHkWUfCOt8z+h2+J0VnNdI63m3wkLc&#10;6tHr+gdY/AY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A8s7xmKAIAAEkEAAAOAAAAAAAAAAAAAAAAAC4CAABkcnMvZTJvRG9j&#10;LnhtbFBLAQItABQABgAIAAAAIQB5mMQx2wAAAAgBAAAPAAAAAAAAAAAAAAAAAIIEAABkcnMvZG93&#10;bnJldi54bWxQSwUGAAAAAAQABADzAAAAigUAAAAA&#10;" fillcolor="#fcfc30" stroked="f" strokeweight=".5pt">
              <v:textbox>
                <w:txbxContent>
                  <w:p w14:paraId="307EA3E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4170A"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AF91"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35040" behindDoc="1" locked="0" layoutInCell="1" allowOverlap="1" wp14:anchorId="722F473C" wp14:editId="1ACCB333">
              <wp:simplePos x="0" y="0"/>
              <wp:positionH relativeFrom="margin">
                <wp:align>right</wp:align>
              </wp:positionH>
              <wp:positionV relativeFrom="paragraph">
                <wp:posOffset>129117</wp:posOffset>
              </wp:positionV>
              <wp:extent cx="323850" cy="311996"/>
              <wp:effectExtent l="0" t="0" r="0" b="0"/>
              <wp:wrapNone/>
              <wp:docPr id="1068416134"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0DE2A92"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22F473C" id="_x0000_t202" coordsize="21600,21600" o:spt="202" path="m,l,21600r21600,l21600,xe">
              <v:stroke joinstyle="miter"/>
              <v:path gradientshapeok="t" o:connecttype="rect"/>
            </v:shapetype>
            <v:shape id="_x0000_s1134" type="#_x0000_t202" style="position:absolute;margin-left:-25.7pt;margin-top:10.15pt;width:25.5pt;height:24.55pt;z-index:-25158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KxNjaYqAgAARwQAAA4AAAAAAAAAAAAAAAAALgIAAGRycy9lMm9Eb2Mu&#10;eG1sUEsBAi0AFAAGAAgAAAAhAJ2uJJLYAAAABQEAAA8AAAAAAAAAAAAAAAAAhAQAAGRycy9kb3du&#10;cmV2LnhtbFBLBQYAAAAABAAEAPMAAACJBQAAAAA=&#10;" fillcolor="#fcfc30" stroked="f" strokeweight=".5pt">
              <v:textbox>
                <w:txbxContent>
                  <w:p w14:paraId="60DE2A92"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34016" behindDoc="1" locked="0" layoutInCell="1" allowOverlap="1" wp14:anchorId="3A035C4E" wp14:editId="2DF8FFB1">
              <wp:simplePos x="0" y="0"/>
              <wp:positionH relativeFrom="page">
                <wp:align>left</wp:align>
              </wp:positionH>
              <wp:positionV relativeFrom="paragraph">
                <wp:posOffset>-91017</wp:posOffset>
              </wp:positionV>
              <wp:extent cx="10691495" cy="648000"/>
              <wp:effectExtent l="0" t="0" r="0" b="0"/>
              <wp:wrapNone/>
              <wp:docPr id="57544730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9D8BE6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035C4E" id="_x0000_s1135" type="#_x0000_t202" style="position:absolute;margin-left:0;margin-top:-7.15pt;width:841.85pt;height:51pt;z-index:-251582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dKAIAAEk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iFD/pe96a4ohQgOmmxFm+kljumjn/ygDHArvHUfcveJTKYDaupKWkMvDr9i74IUtooaTB8cqp&#10;+7lnIChRPzTyh4CNwzxGZTz5OkIFri3ba4ve10uD3Q9xmSyPYvD3qhdLMPUHbsIiZEUT0xxz59T3&#10;4tJ3Q4+bxMViEZ1wAi3za72xPIQOWAcS3toPBvbElEeSn00/iCy7IazzPaHb4XdScF4jrafdCgtx&#10;rUevyx9g/hs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Afy/pdKAIAAEkEAAAOAAAAAAAAAAAAAAAAAC4CAABkcnMvZTJvRG9j&#10;LnhtbFBLAQItABQABgAIAAAAIQB5mMQx2wAAAAgBAAAPAAAAAAAAAAAAAAAAAIIEAABkcnMvZG93&#10;bnJldi54bWxQSwUGAAAAAAQABADzAAAAigUAAAAA&#10;" fillcolor="#fcfc30" stroked="f" strokeweight=".5pt">
              <v:textbox>
                <w:txbxContent>
                  <w:p w14:paraId="09D8BE65"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557F"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88608" behindDoc="1" locked="0" layoutInCell="1" allowOverlap="1" wp14:anchorId="0FCB9B3A" wp14:editId="110EC05D">
              <wp:simplePos x="0" y="0"/>
              <wp:positionH relativeFrom="margin">
                <wp:align>right</wp:align>
              </wp:positionH>
              <wp:positionV relativeFrom="paragraph">
                <wp:posOffset>129117</wp:posOffset>
              </wp:positionV>
              <wp:extent cx="323850" cy="311996"/>
              <wp:effectExtent l="0" t="0" r="0" b="0"/>
              <wp:wrapNone/>
              <wp:docPr id="30604306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76E921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FCB9B3A" id="_x0000_t202" coordsize="21600,21600" o:spt="202" path="m,l,21600r21600,l21600,xe">
              <v:stroke joinstyle="miter"/>
              <v:path gradientshapeok="t" o:connecttype="rect"/>
            </v:shapetype>
            <v:shape id="_x0000_s1040" type="#_x0000_t202" style="position:absolute;margin-left:-25.7pt;margin-top:10.15pt;width:25.5pt;height:24.5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knKAIAAEY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" fillcolor="#fcfc30" stroked="f" strokeweight=".5pt">
              <v:textbox>
                <w:txbxContent>
                  <w:p w14:paraId="376E921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586560" behindDoc="1" locked="0" layoutInCell="1" allowOverlap="1" wp14:anchorId="7DF65D6A" wp14:editId="6F6A9D19">
              <wp:simplePos x="0" y="0"/>
              <wp:positionH relativeFrom="page">
                <wp:align>left</wp:align>
              </wp:positionH>
              <wp:positionV relativeFrom="paragraph">
                <wp:posOffset>-91017</wp:posOffset>
              </wp:positionV>
              <wp:extent cx="10691495" cy="648000"/>
              <wp:effectExtent l="0" t="0" r="0" b="0"/>
              <wp:wrapNone/>
              <wp:docPr id="2044116265"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EC6759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DF65D6A" id="_x0000_s1041" type="#_x0000_t202" style="position:absolute;margin-left:0;margin-top:-7.15pt;width:841.85pt;height:51pt;z-index:-251729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YJwIAAEg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" fillcolor="#fcfc30" stroked="f" strokeweight=".5pt">
              <v:textbox>
                <w:txbxContent>
                  <w:p w14:paraId="0EC67593"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4DE60"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32992" behindDoc="1" locked="0" layoutInCell="1" allowOverlap="1" wp14:anchorId="4475FD98" wp14:editId="7D8E9751">
              <wp:simplePos x="0" y="0"/>
              <wp:positionH relativeFrom="margin">
                <wp:align>right</wp:align>
              </wp:positionH>
              <wp:positionV relativeFrom="paragraph">
                <wp:posOffset>129117</wp:posOffset>
              </wp:positionV>
              <wp:extent cx="323850" cy="311996"/>
              <wp:effectExtent l="0" t="0" r="0" b="0"/>
              <wp:wrapNone/>
              <wp:docPr id="98664948"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6A3B817"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69</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475FD98" id="_x0000_t202" coordsize="21600,21600" o:spt="202" path="m,l,21600r21600,l21600,xe">
              <v:stroke joinstyle="miter"/>
              <v:path gradientshapeok="t" o:connecttype="rect"/>
            </v:shapetype>
            <v:shape id="_x0000_s1136" type="#_x0000_t202" style="position:absolute;margin-left:-25.7pt;margin-top:10.15pt;width:25.5pt;height:24.55pt;z-index:-25158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8GKgIAAEc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VhrsG0hPxIRCN2OOCtXFZW7Fs6/CKSloA5p0f0zPYUGyiZ1ZTkrAX99tIU4mhF5OGtouTLu&#10;fu4FKs70D0PTm6SjEcH5qIzuvg5IwVvP9tZj9vUSqPuUTsnKKIZ4r89igVC/0x0sQlZyCSMpd8b9&#10;WVz6buXpjqRaLGIQ7Z8Vfm02VgbowFoYwmv7LtCeJuVpxE9wXkMx/TCwLvbEbsffSaFtjRtwuqxw&#10;Drd6jLre//w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HKYnwYqAgAARwQAAA4AAAAAAAAAAAAAAAAALgIAAGRycy9lMm9Eb2Mu&#10;eG1sUEsBAi0AFAAGAAgAAAAhAJ2uJJLYAAAABQEAAA8AAAAAAAAAAAAAAAAAhAQAAGRycy9kb3du&#10;cmV2LnhtbFBLBQYAAAAABAAEAPMAAACJBQAAAAA=&#10;" fillcolor="#fcfc30" stroked="f" strokeweight=".5pt">
              <v:textbox>
                <w:txbxContent>
                  <w:p w14:paraId="16A3B817"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69</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31968" behindDoc="1" locked="0" layoutInCell="1" allowOverlap="1" wp14:anchorId="624FFC3B" wp14:editId="318C3C60">
              <wp:simplePos x="0" y="0"/>
              <wp:positionH relativeFrom="page">
                <wp:align>left</wp:align>
              </wp:positionH>
              <wp:positionV relativeFrom="paragraph">
                <wp:posOffset>-91017</wp:posOffset>
              </wp:positionV>
              <wp:extent cx="10691495" cy="648000"/>
              <wp:effectExtent l="0" t="0" r="0" b="0"/>
              <wp:wrapNone/>
              <wp:docPr id="121657166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449AD2A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4FFC3B" id="_x0000_s1137" type="#_x0000_t202" style="position:absolute;margin-left:0;margin-top:-7.15pt;width:841.85pt;height:51pt;z-index:-251584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wR7o/SkCAABJBAAADgAAAAAAAAAAAAAAAAAuAgAAZHJzL2Uyb0Rv&#10;Yy54bWxQSwECLQAUAAYACAAAACEAeZjEMdsAAAAIAQAADwAAAAAAAAAAAAAAAACDBAAAZHJzL2Rv&#10;d25yZXYueG1sUEsFBgAAAAAEAAQA8wAAAIsFAAAAAA==&#10;" fillcolor="#fcfc30" stroked="f" strokeweight=".5pt">
              <v:textbox>
                <w:txbxContent>
                  <w:p w14:paraId="449AD2A7"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18307"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242C"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39136" behindDoc="1" locked="0" layoutInCell="1" allowOverlap="1" wp14:anchorId="2E3F5DD3" wp14:editId="4FFF326E">
              <wp:simplePos x="0" y="0"/>
              <wp:positionH relativeFrom="margin">
                <wp:align>right</wp:align>
              </wp:positionH>
              <wp:positionV relativeFrom="paragraph">
                <wp:posOffset>129117</wp:posOffset>
              </wp:positionV>
              <wp:extent cx="323850" cy="311996"/>
              <wp:effectExtent l="0" t="0" r="0" b="0"/>
              <wp:wrapNone/>
              <wp:docPr id="144197526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F03972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E3F5DD3" id="_x0000_t202" coordsize="21600,21600" o:spt="202" path="m,l,21600r21600,l21600,xe">
              <v:stroke joinstyle="miter"/>
              <v:path gradientshapeok="t" o:connecttype="rect"/>
            </v:shapetype>
            <v:shape id="_x0000_s1138" type="#_x0000_t202" style="position:absolute;margin-left:-25.7pt;margin-top:10.15pt;width:25.5pt;height:24.55pt;z-index:-25157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Oq9AdAqAgAARwQAAA4AAAAAAAAAAAAAAAAALgIAAGRycy9lMm9Eb2Mu&#10;eG1sUEsBAi0AFAAGAAgAAAAhAJ2uJJLYAAAABQEAAA8AAAAAAAAAAAAAAAAAhAQAAGRycy9kb3du&#10;cmV2LnhtbFBLBQYAAAAABAAEAPMAAACJBQAAAAA=&#10;" fillcolor="#fcfc30" stroked="f" strokeweight=".5pt">
              <v:textbox>
                <w:txbxContent>
                  <w:p w14:paraId="6F03972C"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38112" behindDoc="1" locked="0" layoutInCell="1" allowOverlap="1" wp14:anchorId="0C3E8A71" wp14:editId="5651DAC7">
              <wp:simplePos x="0" y="0"/>
              <wp:positionH relativeFrom="page">
                <wp:align>left</wp:align>
              </wp:positionH>
              <wp:positionV relativeFrom="paragraph">
                <wp:posOffset>-91017</wp:posOffset>
              </wp:positionV>
              <wp:extent cx="10691495" cy="648000"/>
              <wp:effectExtent l="0" t="0" r="0" b="0"/>
              <wp:wrapNone/>
              <wp:docPr id="2066248346"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245AA2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3E8A71" id="_x0000_s1139" type="#_x0000_t202" style="position:absolute;margin-left:0;margin-top:-7.15pt;width:841.85pt;height:51pt;z-index:-251578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WTt2KykCAABJBAAADgAAAAAAAAAAAAAAAAAuAgAAZHJzL2Uyb0Rv&#10;Yy54bWxQSwECLQAUAAYACAAAACEAeZjEMdsAAAAIAQAADwAAAAAAAAAAAAAAAACDBAAAZHJzL2Rv&#10;d25yZXYueG1sUEsFBgAAAAAEAAQA8wAAAIsFAAAAAA==&#10;" fillcolor="#fcfc30" stroked="f" strokeweight=".5pt">
              <v:textbox>
                <w:txbxContent>
                  <w:p w14:paraId="5245AA2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73753"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37088" behindDoc="1" locked="0" layoutInCell="1" allowOverlap="1" wp14:anchorId="1D42FA4F" wp14:editId="2D895F66">
              <wp:simplePos x="0" y="0"/>
              <wp:positionH relativeFrom="margin">
                <wp:align>right</wp:align>
              </wp:positionH>
              <wp:positionV relativeFrom="paragraph">
                <wp:posOffset>129117</wp:posOffset>
              </wp:positionV>
              <wp:extent cx="323850" cy="311996"/>
              <wp:effectExtent l="0" t="0" r="0" b="0"/>
              <wp:wrapNone/>
              <wp:docPr id="125735110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2749E9A6"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75</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D42FA4F" id="_x0000_t202" coordsize="21600,21600" o:spt="202" path="m,l,21600r21600,l21600,xe">
              <v:stroke joinstyle="miter"/>
              <v:path gradientshapeok="t" o:connecttype="rect"/>
            </v:shapetype>
            <v:shape id="_x0000_s1140" type="#_x0000_t202" style="position:absolute;margin-left:-25.7pt;margin-top:10.15pt;width:25.5pt;height:24.55pt;z-index:-25157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wNKQIAAEc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aUQLti3kRyICodsRZ+WqonLXwvkXgbQU1CEtun+mp9BA2aSuLGcl4K+PthBHMyIPZw0tV8bd&#10;z71AxZn+YWh6k3Q0IjgfldHd1wEpeOvZ3nrMvl4CdZ/SKVkZxRDv9VksEOp3uoNFyEouYSTlzrg/&#10;i0vfrTzdkVSLRQyi/bPCr83GygAdWAtDeG3fBdrTpDyN+AnOayimHwbWxZ7Y7fg7KbStcQNOlxXO&#10;4VaPUdf7n/8G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0hY8DSkCAABHBAAADgAAAAAAAAAAAAAAAAAuAgAAZHJzL2Uyb0RvYy54&#10;bWxQSwECLQAUAAYACAAAACEAna4kktgAAAAFAQAADwAAAAAAAAAAAAAAAACDBAAAZHJzL2Rvd25y&#10;ZXYueG1sUEsFBgAAAAAEAAQA8wAAAIgFAAAAAA==&#10;" fillcolor="#fcfc30" stroked="f" strokeweight=".5pt">
              <v:textbox>
                <w:txbxContent>
                  <w:p w14:paraId="2749E9A6"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75</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36064" behindDoc="1" locked="0" layoutInCell="1" allowOverlap="1" wp14:anchorId="0A1D9676" wp14:editId="2C21EE82">
              <wp:simplePos x="0" y="0"/>
              <wp:positionH relativeFrom="page">
                <wp:align>left</wp:align>
              </wp:positionH>
              <wp:positionV relativeFrom="paragraph">
                <wp:posOffset>-91017</wp:posOffset>
              </wp:positionV>
              <wp:extent cx="10691495" cy="648000"/>
              <wp:effectExtent l="0" t="0" r="0" b="0"/>
              <wp:wrapNone/>
              <wp:docPr id="725388338"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225237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1D9676" id="_x0000_s1141" type="#_x0000_t202" style="position:absolute;margin-left:0;margin-top:-7.15pt;width:841.85pt;height:51pt;z-index:-251580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v2KAIAAEk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qciu+fe95AfiAoELopcVYuKyp3JZx/FUhjQd3TqPsXOgoNlE3qynJWAv66vQt+xBJZOGtovDLu&#10;fu4EKs70D0P8EWDDMI9RGY6+DkjBa8vm2mJ29QKo+z4tk5VRDP5en8QCof6gTZiHrGQSRlLujPuT&#10;uPDd0NMmSTWfRyeaQCv8yqytDKED1oGEt/ZDoD0y5YnkZzgNopjcENb5HtHt8DsqNK+R1uNuhYW4&#10;1qPX5Q8w+w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BhkEv2KAIAAEkEAAAOAAAAAAAAAAAAAAAAAC4CAABkcnMvZTJvRG9j&#10;LnhtbFBLAQItABQABgAIAAAAIQB5mMQx2wAAAAgBAAAPAAAAAAAAAAAAAAAAAIIEAABkcnMvZG93&#10;bnJldi54bWxQSwUGAAAAAAQABADzAAAAigUAAAAA&#10;" fillcolor="#fcfc30" stroked="f" strokeweight=".5pt">
              <v:textbox>
                <w:txbxContent>
                  <w:p w14:paraId="5225237A"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00B7"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8DD8"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43232" behindDoc="1" locked="0" layoutInCell="1" allowOverlap="1" wp14:anchorId="60C8C2CB" wp14:editId="10E5C655">
              <wp:simplePos x="0" y="0"/>
              <wp:positionH relativeFrom="margin">
                <wp:align>right</wp:align>
              </wp:positionH>
              <wp:positionV relativeFrom="paragraph">
                <wp:posOffset>129117</wp:posOffset>
              </wp:positionV>
              <wp:extent cx="323850" cy="311996"/>
              <wp:effectExtent l="0" t="0" r="0" b="0"/>
              <wp:wrapNone/>
              <wp:docPr id="161360898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1A2BDA0E"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0C8C2CB" id="_x0000_t202" coordsize="21600,21600" o:spt="202" path="m,l,21600r21600,l21600,xe">
              <v:stroke joinstyle="miter"/>
              <v:path gradientshapeok="t" o:connecttype="rect"/>
            </v:shapetype>
            <v:shape id="_x0000_s1142" type="#_x0000_t202" style="position:absolute;margin-left:-25.7pt;margin-top:10.15pt;width:25.5pt;height:24.55pt;z-index:-25157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AzDLq0qAgAARwQAAA4AAAAAAAAAAAAAAAAALgIAAGRycy9lMm9Eb2Mu&#10;eG1sUEsBAi0AFAAGAAgAAAAhAJ2uJJLYAAAABQEAAA8AAAAAAAAAAAAAAAAAhAQAAGRycy9kb3du&#10;cmV2LnhtbFBLBQYAAAAABAAEAPMAAACJBQAAAAA=&#10;" fillcolor="#fcfc30" stroked="f" strokeweight=".5pt">
              <v:textbox>
                <w:txbxContent>
                  <w:p w14:paraId="1A2BDA0E"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42208" behindDoc="1" locked="0" layoutInCell="1" allowOverlap="1" wp14:anchorId="59F66386" wp14:editId="5C54F1CE">
              <wp:simplePos x="0" y="0"/>
              <wp:positionH relativeFrom="page">
                <wp:align>left</wp:align>
              </wp:positionH>
              <wp:positionV relativeFrom="paragraph">
                <wp:posOffset>-91017</wp:posOffset>
              </wp:positionV>
              <wp:extent cx="10691495" cy="648000"/>
              <wp:effectExtent l="0" t="0" r="0" b="0"/>
              <wp:wrapNone/>
              <wp:docPr id="263919199"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44D2A6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F66386" id="_x0000_s1143" type="#_x0000_t202" style="position:absolute;margin-left:0;margin-top:-7.15pt;width:841.85pt;height:51pt;z-index:-251574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WKQIAAEk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yw+OG473lnihNCAaabEmf5WmK5G+b8CwMcC+weR90/41Eqg9m4kpaSysCvj3fBD1lCCyUNjldO&#10;3c8DA0GJ+qGRPwRsEuYxKpPp1xEqcGvZ3Vr0oV4Z7H6Iy2R5FIO/V71YgqnfcROWISuamOaYO6e+&#10;F1e+G3rcJC6Wy+iEE2iZ3+it5SF0wDqQ8Nq+M7BnpjyS/GT6QWTZB8I63zO6HX5nBec10nrerbAQ&#10;t3r0uv4B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v0VZVikCAABJBAAADgAAAAAAAAAAAAAAAAAuAgAAZHJzL2Uyb0Rv&#10;Yy54bWxQSwECLQAUAAYACAAAACEAeZjEMdsAAAAIAQAADwAAAAAAAAAAAAAAAACDBAAAZHJzL2Rv&#10;d25yZXYueG1sUEsFBgAAAAAEAAQA8wAAAIsFAAAAAA==&#10;" fillcolor="#fcfc30" stroked="f" strokeweight=".5pt">
              <v:textbox>
                <w:txbxContent>
                  <w:p w14:paraId="344D2A6F"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B7423"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41184" behindDoc="1" locked="0" layoutInCell="1" allowOverlap="1" wp14:anchorId="41CD5BC7" wp14:editId="7E46C95D">
              <wp:simplePos x="0" y="0"/>
              <wp:positionH relativeFrom="margin">
                <wp:align>right</wp:align>
              </wp:positionH>
              <wp:positionV relativeFrom="paragraph">
                <wp:posOffset>129117</wp:posOffset>
              </wp:positionV>
              <wp:extent cx="323850" cy="311996"/>
              <wp:effectExtent l="0" t="0" r="0" b="0"/>
              <wp:wrapNone/>
              <wp:docPr id="560867920"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20E76D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76</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1CD5BC7" id="_x0000_t202" coordsize="21600,21600" o:spt="202" path="m,l,21600r21600,l21600,xe">
              <v:stroke joinstyle="miter"/>
              <v:path gradientshapeok="t" o:connecttype="rect"/>
            </v:shapetype>
            <v:shape id="_x0000_s1144" type="#_x0000_t202" style="position:absolute;margin-left:-25.7pt;margin-top:10.15pt;width:25.5pt;height:24.55pt;z-index:-25157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C+7aJYqAgAARwQAAA4AAAAAAAAAAAAAAAAALgIAAGRycy9lMm9Eb2Mu&#10;eG1sUEsBAi0AFAAGAAgAAAAhAJ2uJJLYAAAABQEAAA8AAAAAAAAAAAAAAAAAhAQAAGRycy9kb3du&#10;cmV2LnhtbFBLBQYAAAAABAAEAPMAAACJBQAAAAA=&#10;" fillcolor="#fcfc30" stroked="f" strokeweight=".5pt">
              <v:textbox>
                <w:txbxContent>
                  <w:p w14:paraId="320E76D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76</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40160" behindDoc="1" locked="0" layoutInCell="1" allowOverlap="1" wp14:anchorId="7CA80073" wp14:editId="54262BCB">
              <wp:simplePos x="0" y="0"/>
              <wp:positionH relativeFrom="page">
                <wp:align>left</wp:align>
              </wp:positionH>
              <wp:positionV relativeFrom="paragraph">
                <wp:posOffset>-91017</wp:posOffset>
              </wp:positionV>
              <wp:extent cx="10691495" cy="648000"/>
              <wp:effectExtent l="0" t="0" r="0" b="0"/>
              <wp:wrapNone/>
              <wp:docPr id="369162587"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85C8332"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A80073" id="_x0000_s1145" type="#_x0000_t202" style="position:absolute;margin-left:0;margin-top:-7.15pt;width:841.85pt;height:51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9tKQIAAEk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Cix9O+p63pjgiFGC6KXGWrySWu2bOvzLAscDucdT9Cx6lMpiNK2kpqQz8ur0LfsgSWihpcLxy&#10;6n7uGQhK1A+N/CFg4zCPURlPvo5QgWvL9tqi9/XSYPdDXCbLoxj8verFEkz9gZuwCFnRxDTH3Dn1&#10;vbj03dDjJnGxWEQnnEDL/FpvLA+hA9aBhLf2g4E9MeWR5GfTDyLLbgjrfE/odvidFJzXSOtpt8JC&#10;XOvR6/IHmP8G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nD0fbSkCAABJBAAADgAAAAAAAAAAAAAAAAAuAgAAZHJzL2Uyb0Rv&#10;Yy54bWxQSwECLQAUAAYACAAAACEAeZjEMdsAAAAIAQAADwAAAAAAAAAAAAAAAACDBAAAZHJzL2Rv&#10;d25yZXYueG1sUEsFBgAAAAAEAAQA8wAAAIsFAAAAAA==&#10;" fillcolor="#fcfc30" stroked="f" strokeweight=".5pt">
              <v:textbox>
                <w:txbxContent>
                  <w:p w14:paraId="385C8332"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70A19"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59942"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47328" behindDoc="1" locked="0" layoutInCell="1" allowOverlap="1" wp14:anchorId="48C033F4" wp14:editId="1095F54E">
              <wp:simplePos x="0" y="0"/>
              <wp:positionH relativeFrom="margin">
                <wp:align>right</wp:align>
              </wp:positionH>
              <wp:positionV relativeFrom="paragraph">
                <wp:posOffset>129117</wp:posOffset>
              </wp:positionV>
              <wp:extent cx="323850" cy="311996"/>
              <wp:effectExtent l="0" t="0" r="0" b="0"/>
              <wp:wrapNone/>
              <wp:docPr id="1731280863"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3F8D5A0A"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8C033F4" id="_x0000_t202" coordsize="21600,21600" o:spt="202" path="m,l,21600r21600,l21600,xe">
              <v:stroke joinstyle="miter"/>
              <v:path gradientshapeok="t" o:connecttype="rect"/>
            </v:shapetype>
            <v:shape id="_x0000_s1146" type="#_x0000_t202" style="position:absolute;margin-left:-25.7pt;margin-top:10.15pt;width:25.5pt;height:24.55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o2KQIAAEc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aaw12LaQH4kIhG5HnJWrispdC+dfBNJSUIe06P6ZnkIDZZO6spyVgL8+2kIczYg8nDW0XBl3&#10;P/cCFWf6h6HpTdLRiOB8VEZ3Xwek4K1ne+sx+3oJ1H1Kp2RlFEO812exQKjf6Q4WISu5hJGUO+P+&#10;LC59t/J0R1ItFjGI9s8KvzYbKwN0YC0M4bV9F2hPk/I04ic4r6GYfhhYF3tit+PvpNC2xg04XVY4&#10;h1s9Rl3v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8W56NikCAABHBAAADgAAAAAAAAAAAAAAAAAuAgAAZHJzL2Uyb0RvYy54&#10;bWxQSwECLQAUAAYACAAAACEAna4kktgAAAAFAQAADwAAAAAAAAAAAAAAAACDBAAAZHJzL2Rvd25y&#10;ZXYueG1sUEsFBgAAAAAEAAQA8wAAAIgFAAAAAA==&#10;" fillcolor="#fcfc30" stroked="f" strokeweight=".5pt">
              <v:textbox>
                <w:txbxContent>
                  <w:p w14:paraId="3F8D5A0A"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46304" behindDoc="1" locked="0" layoutInCell="1" allowOverlap="1" wp14:anchorId="63F066C2" wp14:editId="18A30DE0">
              <wp:simplePos x="0" y="0"/>
              <wp:positionH relativeFrom="page">
                <wp:align>left</wp:align>
              </wp:positionH>
              <wp:positionV relativeFrom="paragraph">
                <wp:posOffset>-91017</wp:posOffset>
              </wp:positionV>
              <wp:extent cx="10691495" cy="648000"/>
              <wp:effectExtent l="0" t="0" r="0" b="0"/>
              <wp:wrapNone/>
              <wp:docPr id="82150"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4CE571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F066C2" id="_x0000_s1147" type="#_x0000_t202" style="position:absolute;margin-left:0;margin-top:-7.15pt;width:841.85pt;height:51pt;z-index:-251570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QugNzSkCAABJBAAADgAAAAAAAAAAAAAAAAAuAgAAZHJzL2Uyb0Rv&#10;Yy54bWxQSwECLQAUAAYACAAAACEAeZjEMdsAAAAIAQAADwAAAAAAAAAAAAAAAACDBAAAZHJzL2Rv&#10;d25yZXYueG1sUEsFBgAAAAAEAAQA8wAAAIsFAAAAAA==&#10;" fillcolor="#fcfc30" stroked="f" strokeweight=".5pt">
              <v:textbox>
                <w:txbxContent>
                  <w:p w14:paraId="74CE5719"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E851"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45280" behindDoc="1" locked="0" layoutInCell="1" allowOverlap="1" wp14:anchorId="42580558" wp14:editId="45D1D8EF">
              <wp:simplePos x="0" y="0"/>
              <wp:positionH relativeFrom="margin">
                <wp:align>right</wp:align>
              </wp:positionH>
              <wp:positionV relativeFrom="paragraph">
                <wp:posOffset>129117</wp:posOffset>
              </wp:positionV>
              <wp:extent cx="323850" cy="311996"/>
              <wp:effectExtent l="0" t="0" r="0" b="0"/>
              <wp:wrapNone/>
              <wp:docPr id="2086223787"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5DA2A3D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77</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2580558" id="_x0000_t202" coordsize="21600,21600" o:spt="202" path="m,l,21600r21600,l21600,xe">
              <v:stroke joinstyle="miter"/>
              <v:path gradientshapeok="t" o:connecttype="rect"/>
            </v:shapetype>
            <v:shape id="_x0000_s1148" type="#_x0000_t202" style="position:absolute;margin-left:-25.7pt;margin-top:10.15pt;width:25.5pt;height:24.55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aUvk4CkCAABHBAAADgAAAAAAAAAAAAAAAAAuAgAAZHJzL2Uyb0RvYy54&#10;bWxQSwECLQAUAAYACAAAACEAna4kktgAAAAFAQAADwAAAAAAAAAAAAAAAACDBAAAZHJzL2Rvd25y&#10;ZXYueG1sUEsFBgAAAAAEAAQA8wAAAIgFAAAAAA==&#10;" fillcolor="#fcfc30" stroked="f" strokeweight=".5pt">
              <v:textbox>
                <w:txbxContent>
                  <w:p w14:paraId="5DA2A3DB"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77</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44256" behindDoc="1" locked="0" layoutInCell="1" allowOverlap="1" wp14:anchorId="1E7C2C1B" wp14:editId="1CB4D523">
              <wp:simplePos x="0" y="0"/>
              <wp:positionH relativeFrom="page">
                <wp:align>left</wp:align>
              </wp:positionH>
              <wp:positionV relativeFrom="paragraph">
                <wp:posOffset>-91017</wp:posOffset>
              </wp:positionV>
              <wp:extent cx="10691495" cy="648000"/>
              <wp:effectExtent l="0" t="0" r="0" b="0"/>
              <wp:wrapNone/>
              <wp:docPr id="1324768117"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7A26264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7C2C1B" id="_x0000_s1149" type="#_x0000_t202" style="position:absolute;margin-left:0;margin-top:-7.15pt;width:841.85pt;height:51pt;z-index:-251572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2s2TGykCAABJBAAADgAAAAAAAAAAAAAAAAAuAgAAZHJzL2Uyb0Rv&#10;Yy54bWxQSwECLQAUAAYACAAAACEAeZjEMdsAAAAIAQAADwAAAAAAAAAAAAAAAACDBAAAZHJzL2Rv&#10;d25yZXYueG1sUEsFBgAAAAAEAAQA8wAAAIsFAAAAAA==&#10;" fillcolor="#fcfc30" stroked="f" strokeweight=".5pt">
              <v:textbox>
                <w:txbxContent>
                  <w:p w14:paraId="7A26264C"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09E77"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0D1B0"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1EE8E"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55520" behindDoc="1" locked="0" layoutInCell="1" allowOverlap="1" wp14:anchorId="32EBB70E" wp14:editId="17DA7126">
              <wp:simplePos x="0" y="0"/>
              <wp:positionH relativeFrom="margin">
                <wp:align>right</wp:align>
              </wp:positionH>
              <wp:positionV relativeFrom="paragraph">
                <wp:posOffset>129117</wp:posOffset>
              </wp:positionV>
              <wp:extent cx="323850" cy="311996"/>
              <wp:effectExtent l="0" t="0" r="0" b="0"/>
              <wp:wrapNone/>
              <wp:docPr id="1784410975"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6B14B60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2EBB70E" id="_x0000_t202" coordsize="21600,21600" o:spt="202" path="m,l,21600r21600,l21600,xe">
              <v:stroke joinstyle="miter"/>
              <v:path gradientshapeok="t" o:connecttype="rect"/>
            </v:shapetype>
            <v:shape id="_x0000_s1150" type="#_x0000_t202" style="position:absolute;margin-left:-25.7pt;margin-top:10.15pt;width:25.5pt;height:24.55pt;z-index:-25156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FcNElwqAgAARwQAAA4AAAAAAAAAAAAAAAAALgIAAGRycy9lMm9Eb2Mu&#10;eG1sUEsBAi0AFAAGAAgAAAAhAJ2uJJLYAAAABQEAAA8AAAAAAAAAAAAAAAAAhAQAAGRycy9kb3du&#10;cmV2LnhtbFBLBQYAAAAABAAEAPMAAACJBQAAAAA=&#10;" fillcolor="#fcfc30" stroked="f" strokeweight=".5pt">
              <v:textbox>
                <w:txbxContent>
                  <w:p w14:paraId="6B14B60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54496" behindDoc="1" locked="0" layoutInCell="1" allowOverlap="1" wp14:anchorId="32338936" wp14:editId="7E239E40">
              <wp:simplePos x="0" y="0"/>
              <wp:positionH relativeFrom="page">
                <wp:align>left</wp:align>
              </wp:positionH>
              <wp:positionV relativeFrom="paragraph">
                <wp:posOffset>-91017</wp:posOffset>
              </wp:positionV>
              <wp:extent cx="10691495" cy="648000"/>
              <wp:effectExtent l="0" t="0" r="0" b="0"/>
              <wp:wrapNone/>
              <wp:docPr id="160038721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38404DE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338936" id="_x0000_s1151" type="#_x0000_t202" style="position:absolute;margin-left:0;margin-top:-7.15pt;width:841.85pt;height:51pt;z-index:-251561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" fillcolor="#fcfc30" stroked="f" strokeweight=".5pt">
              <v:textbox>
                <w:txbxContent>
                  <w:p w14:paraId="38404DE0"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87F6" w14:textId="77777777" w:rsidR="00732F87" w:rsidRPr="00E348F0" w:rsidRDefault="00E61FD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53472" behindDoc="1" locked="0" layoutInCell="1" allowOverlap="1" wp14:anchorId="377B01F3" wp14:editId="05069522">
              <wp:simplePos x="0" y="0"/>
              <wp:positionH relativeFrom="margin">
                <wp:align>right</wp:align>
              </wp:positionH>
              <wp:positionV relativeFrom="paragraph">
                <wp:posOffset>129117</wp:posOffset>
              </wp:positionV>
              <wp:extent cx="323850" cy="311996"/>
              <wp:effectExtent l="0" t="0" r="0" b="0"/>
              <wp:wrapNone/>
              <wp:docPr id="199667623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72DC1E2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151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7B01F3" id="_x0000_t202" coordsize="21600,21600" o:spt="202" path="m,l,21600r21600,l21600,xe">
              <v:stroke joinstyle="miter"/>
              <v:path gradientshapeok="t" o:connecttype="rect"/>
            </v:shapetype>
            <v:shape id="_x0000_s1152" type="#_x0000_t202" style="position:absolute;margin-left:-25.7pt;margin-top:10.15pt;width:25.5pt;height:24.55pt;z-index:-25156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" fillcolor="#fcfc30" stroked="f" strokeweight=".5pt">
              <v:textbox>
                <w:txbxContent>
                  <w:p w14:paraId="72DC1E29" w14:textId="77777777" w:rsidR="00732F87" w:rsidRDefault="00E61FD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151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52448" behindDoc="1" locked="0" layoutInCell="1" allowOverlap="1" wp14:anchorId="6893E243" wp14:editId="0C5C04ED">
              <wp:simplePos x="0" y="0"/>
              <wp:positionH relativeFrom="page">
                <wp:align>left</wp:align>
              </wp:positionH>
              <wp:positionV relativeFrom="paragraph">
                <wp:posOffset>-91017</wp:posOffset>
              </wp:positionV>
              <wp:extent cx="10691495" cy="648000"/>
              <wp:effectExtent l="0" t="0" r="0" b="0"/>
              <wp:wrapNone/>
              <wp:docPr id="349327342"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5B8AEF1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93E243" id="_x0000_s1153" type="#_x0000_t202" style="position:absolute;margin-left:0;margin-top:-7.15pt;width:841.85pt;height:51pt;z-index:-251564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Ol53BykCAABJBAAADgAAAAAAAAAAAAAAAAAuAgAAZHJzL2Uyb0Rv&#10;Yy54bWxQSwECLQAUAAYACAAAACEAeZjEMdsAAAAIAQAADwAAAAAAAAAAAAAAAACDBAAAZHJzL2Rv&#10;d25yZXYueG1sUEsFBgAAAAAEAAQA8wAAAIsFAAAAAA==&#10;" fillcolor="#fcfc30" stroked="f" strokeweight=".5pt">
              <v:textbox>
                <w:txbxContent>
                  <w:p w14:paraId="5B8AEF1B" w14:textId="77777777" w:rsidR="00732F87" w:rsidRDefault="00732F8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3B109" w14:textId="77777777" w:rsidR="00320033" w:rsidRDefault="00320033">
    <w:pPr>
      <w:pBdr>
        <w:top w:val="nil"/>
        <w:left w:val="nil"/>
        <w:bottom w:val="nil"/>
        <w:right w:val="nil"/>
        <w:between w:val="nil"/>
        <w:bar w:val="nil"/>
      </w:pBdr>
      <w:rPr>
        <w:rFonts w:ascii="Calibri" w:eastAsia="Calibri" w:hAnsi="Calibri" w:cs="Times New Roman"/>
        <w:bdr w:val="nil"/>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F85F0" w14:textId="120F191A" w:rsidR="00D67969" w:rsidRPr="00E348F0" w:rsidRDefault="00D67969"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0F22C2">
      <w:rPr>
        <w:noProof/>
        <w:lang w:val="pt-BR"/>
      </w:rPr>
      <w:drawing>
        <wp:inline distT="0" distB="0" distL="0" distR="0" wp14:anchorId="6842A514" wp14:editId="5FC3D7AA">
          <wp:extent cx="5760085" cy="516198"/>
          <wp:effectExtent l="0" t="0" r="0" b="0"/>
          <wp:docPr id="10326675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11300" name=""/>
                  <pic:cNvPicPr/>
                </pic:nvPicPr>
                <pic:blipFill>
                  <a:blip r:embed="rId1"/>
                  <a:stretch>
                    <a:fillRect/>
                  </a:stretch>
                </pic:blipFill>
                <pic:spPr>
                  <a:xfrm>
                    <a:off x="0" y="0"/>
                    <a:ext cx="5760085" cy="516198"/>
                  </a:xfrm>
                  <a:prstGeom prst="rect">
                    <a:avLst/>
                  </a:prstGeom>
                </pic:spPr>
              </pic:pic>
            </a:graphicData>
          </a:graphic>
        </wp:inline>
      </w:drawing>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74976" behindDoc="1" locked="0" layoutInCell="1" allowOverlap="1" wp14:anchorId="24E1EE41" wp14:editId="63B2C2BB">
              <wp:simplePos x="0" y="0"/>
              <wp:positionH relativeFrom="margin">
                <wp:align>right</wp:align>
              </wp:positionH>
              <wp:positionV relativeFrom="paragraph">
                <wp:posOffset>129117</wp:posOffset>
              </wp:positionV>
              <wp:extent cx="323850" cy="311996"/>
              <wp:effectExtent l="0" t="0" r="0" b="0"/>
              <wp:wrapNone/>
              <wp:docPr id="2048011516"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noFill/>
                      <a:ln w="6350">
                        <a:noFill/>
                      </a:ln>
                    </wps:spPr>
                    <wps:txbx>
                      <w:txbxContent>
                        <w:p w14:paraId="11969870" w14:textId="77777777" w:rsidR="00D67969" w:rsidRDefault="00D67969"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151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4E1EE41" id="_x0000_t202" coordsize="21600,21600" o:spt="202" path="m,l,21600r21600,l21600,xe">
              <v:stroke joinstyle="miter"/>
              <v:path gradientshapeok="t" o:connecttype="rect"/>
            </v:shapetype>
            <v:shape id="_x0000_s1154" type="#_x0000_t202" style="position:absolute;margin-left:-25.7pt;margin-top:10.15pt;width:25.5pt;height:24.55pt;z-index:-25154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" filled="f" stroked="f" strokeweight=".5pt">
              <v:textbox>
                <w:txbxContent>
                  <w:p w14:paraId="11969870" w14:textId="77777777" w:rsidR="00D67969" w:rsidRDefault="00D67969"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151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A40FE" w14:textId="77777777" w:rsidR="00D149A7" w:rsidRPr="00E348F0" w:rsidRDefault="00D149A7" w:rsidP="0031221A">
    <w:pPr>
      <w:pBdr>
        <w:top w:val="nil"/>
        <w:left w:val="nil"/>
        <w:bottom w:val="nil"/>
        <w:right w:val="nil"/>
        <w:between w:val="nil"/>
        <w:bar w:val="nil"/>
      </w:pBdr>
      <w:spacing w:before="240" w:after="0" w:line="240" w:lineRule="auto"/>
      <w:rPr>
        <w:rFonts w:ascii="BancoDoBrasil Textos" w:eastAsia="Calibri" w:hAnsi="BancoDoBrasil Textos" w:cs="Times New Roman"/>
        <w:bCs/>
        <w:sz w:val="20"/>
        <w:szCs w:val="20"/>
        <w:bdr w:val="nil"/>
        <w:lang w:val="pt-BR"/>
      </w:rPr>
    </w:pP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67808" behindDoc="1" locked="0" layoutInCell="1" allowOverlap="1" wp14:anchorId="634C04A6" wp14:editId="765B2CDE">
              <wp:simplePos x="0" y="0"/>
              <wp:positionH relativeFrom="margin">
                <wp:align>right</wp:align>
              </wp:positionH>
              <wp:positionV relativeFrom="paragraph">
                <wp:posOffset>129117</wp:posOffset>
              </wp:positionV>
              <wp:extent cx="323850" cy="311996"/>
              <wp:effectExtent l="0" t="0" r="0" b="0"/>
              <wp:wrapNone/>
              <wp:docPr id="731697729" name="Caixa de Texto 2"/>
              <wp:cNvGraphicFramePr/>
              <a:graphic xmlns:a="http://schemas.openxmlformats.org/drawingml/2006/main">
                <a:graphicData uri="http://schemas.microsoft.com/office/word/2010/wordprocessingShape">
                  <wps:wsp>
                    <wps:cNvSpPr txBox="1"/>
                    <wps:spPr>
                      <a:xfrm>
                        <a:off x="0" y="0"/>
                        <a:ext cx="323850" cy="311996"/>
                      </a:xfrm>
                      <a:prstGeom prst="rect">
                        <a:avLst/>
                      </a:prstGeom>
                      <a:solidFill>
                        <a:srgbClr val="FCFC30"/>
                      </a:solidFill>
                      <a:ln w="6350">
                        <a:noFill/>
                      </a:ln>
                    </wps:spPr>
                    <wps:txbx>
                      <w:txbxContent>
                        <w:p w14:paraId="023BEC1E" w14:textId="77777777" w:rsidR="00D149A7" w:rsidRDefault="00D149A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151</w:t>
                          </w:r>
                          <w:r>
                            <w:rPr>
                              <w:rFonts w:ascii="BancoDoBrasil Titulos Medium" w:eastAsia="Calibri" w:hAnsi="BancoDoBrasil Titulos Medium" w:cs="Arial"/>
                              <w:bCs/>
                              <w:sz w:val="20"/>
                              <w:szCs w:val="20"/>
                              <w:bdr w:val="nil"/>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34C04A6" id="_x0000_t202" coordsize="21600,21600" o:spt="202" path="m,l,21600r21600,l21600,xe">
              <v:stroke joinstyle="miter"/>
              <v:path gradientshapeok="t" o:connecttype="rect"/>
            </v:shapetype>
            <v:shape id="_x0000_s1155" type="#_x0000_t202" style="position:absolute;margin-left:-25.7pt;margin-top:10.15pt;width:25.5pt;height:24.55pt;z-index:-251548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" fillcolor="#fcfc30" stroked="f" strokeweight=".5pt">
              <v:textbox>
                <w:txbxContent>
                  <w:p w14:paraId="023BEC1E" w14:textId="77777777" w:rsidR="00D149A7" w:rsidRDefault="00D149A7" w:rsidP="009E39C0">
                    <w:pPr>
                      <w:pBdr>
                        <w:top w:val="nil"/>
                        <w:left w:val="nil"/>
                        <w:bottom w:val="nil"/>
                        <w:right w:val="nil"/>
                        <w:between w:val="nil"/>
                        <w:bar w:val="nil"/>
                      </w:pBdr>
                      <w:spacing w:before="100" w:beforeAutospacing="1"/>
                      <w:jc w:val="right"/>
                      <w:rPr>
                        <w:rFonts w:ascii="Calibri" w:eastAsia="Calibri" w:hAnsi="Calibri" w:cs="Times New Roman"/>
                        <w:bdr w:val="nil"/>
                      </w:rPr>
                    </w:pPr>
                    <w:r>
                      <w:rPr>
                        <w:rFonts w:ascii="BancoDoBrasil Titulos Medium" w:eastAsia="Calibri" w:hAnsi="BancoDoBrasil Titulos Medium" w:cs="Arial"/>
                        <w:bCs/>
                        <w:sz w:val="20"/>
                        <w:szCs w:val="20"/>
                        <w:bdr w:val="nil"/>
                      </w:rPr>
                      <w:fldChar w:fldCharType="begin"/>
                    </w:r>
                    <w:r>
                      <w:rPr>
                        <w:rFonts w:ascii="BancoDoBrasil Titulos Medium" w:eastAsia="Calibri" w:hAnsi="BancoDoBrasil Titulos Medium" w:cs="Arial"/>
                        <w:bCs/>
                        <w:sz w:val="20"/>
                        <w:szCs w:val="20"/>
                      </w:rPr>
                      <w:instrText>PAGE   \* MERGEFORMAT</w:instrText>
                    </w:r>
                    <w:r>
                      <w:rPr>
                        <w:rFonts w:ascii="BancoDoBrasil Titulos Medium" w:eastAsia="Calibri" w:hAnsi="BancoDoBrasil Titulos Medium" w:cs="Arial"/>
                        <w:bCs/>
                        <w:sz w:val="20"/>
                        <w:szCs w:val="20"/>
                        <w:bdr w:val="nil"/>
                      </w:rPr>
                      <w:fldChar w:fldCharType="separate"/>
                    </w:r>
                    <w:r>
                      <w:rPr>
                        <w:rFonts w:ascii="BancoDoBrasil Titulos Medium" w:eastAsia="Calibri" w:hAnsi="BancoDoBrasil Titulos Medium" w:cs="Arial"/>
                        <w:bCs/>
                        <w:sz w:val="20"/>
                        <w:szCs w:val="20"/>
                      </w:rPr>
                      <w:t>151</w:t>
                    </w:r>
                    <w:r>
                      <w:rPr>
                        <w:rFonts w:ascii="BancoDoBrasil Titulos Medium" w:eastAsia="Calibri" w:hAnsi="BancoDoBrasil Titulos Medium" w:cs="Arial"/>
                        <w:bCs/>
                        <w:sz w:val="20"/>
                        <w:szCs w:val="20"/>
                        <w:bdr w:val="nil"/>
                      </w:rPr>
                      <w:fldChar w:fldCharType="end"/>
                    </w:r>
                  </w:p>
                </w:txbxContent>
              </v:textbox>
              <w10:wrap anchorx="margin"/>
            </v:shape>
          </w:pict>
        </mc:Fallback>
      </mc:AlternateContent>
    </w:r>
    <w:r w:rsidRPr="00E348F0">
      <w:rPr>
        <w:rFonts w:ascii="BancoDoBrasil Titulos Medium" w:eastAsia="Calibri" w:hAnsi="BancoDoBrasil Titulos Medium" w:cs="Times New Roman"/>
        <w:b/>
        <w:noProof/>
        <w:sz w:val="20"/>
        <w:szCs w:val="20"/>
        <w:bdr w:val="nil"/>
      </w:rPr>
      <mc:AlternateContent>
        <mc:Choice Requires="wps">
          <w:drawing>
            <wp:anchor distT="0" distB="0" distL="114300" distR="114300" simplePos="0" relativeHeight="251766784" behindDoc="1" locked="0" layoutInCell="1" allowOverlap="1" wp14:anchorId="22D53550" wp14:editId="686B10DB">
              <wp:simplePos x="0" y="0"/>
              <wp:positionH relativeFrom="page">
                <wp:align>left</wp:align>
              </wp:positionH>
              <wp:positionV relativeFrom="paragraph">
                <wp:posOffset>-91017</wp:posOffset>
              </wp:positionV>
              <wp:extent cx="10691495" cy="648000"/>
              <wp:effectExtent l="0" t="0" r="0" b="0"/>
              <wp:wrapNone/>
              <wp:docPr id="2037414103" name="Caixa de Texto 1"/>
              <wp:cNvGraphicFramePr/>
              <a:graphic xmlns:a="http://schemas.openxmlformats.org/drawingml/2006/main">
                <a:graphicData uri="http://schemas.microsoft.com/office/word/2010/wordprocessingShape">
                  <wps:wsp>
                    <wps:cNvSpPr txBox="1"/>
                    <wps:spPr>
                      <a:xfrm>
                        <a:off x="0" y="0"/>
                        <a:ext cx="10691495" cy="648000"/>
                      </a:xfrm>
                      <a:prstGeom prst="rect">
                        <a:avLst/>
                      </a:prstGeom>
                      <a:solidFill>
                        <a:srgbClr val="FCFC30"/>
                      </a:solidFill>
                      <a:ln w="6350">
                        <a:noFill/>
                      </a:ln>
                    </wps:spPr>
                    <wps:txbx>
                      <w:txbxContent>
                        <w:p w14:paraId="0DB025D7" w14:textId="77777777" w:rsidR="00D149A7" w:rsidRDefault="00D149A7" w:rsidP="009B41EB">
                          <w:pPr>
                            <w:pBdr>
                              <w:top w:val="nil"/>
                              <w:left w:val="nil"/>
                              <w:bottom w:val="nil"/>
                              <w:right w:val="nil"/>
                              <w:between w:val="nil"/>
                              <w:bar w:val="nil"/>
                            </w:pBdr>
                            <w:spacing w:after="0"/>
                            <w:rPr>
                              <w:rFonts w:ascii="Calibri" w:eastAsia="Calibri" w:hAnsi="Calibri" w:cs="Times New Roman"/>
                              <w:bdr w:val="nil"/>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D53550" id="_x0000_s1156" type="#_x0000_t202" style="position:absolute;margin-left:0;margin-top:-7.15pt;width:841.85pt;height:51pt;z-index:-251549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" fillcolor="#fcfc30" stroked="f" strokeweight=".5pt">
              <v:textbox>
                <w:txbxContent>
                  <w:p w14:paraId="0DB025D7" w14:textId="77777777" w:rsidR="00D149A7" w:rsidRDefault="00D149A7" w:rsidP="009B41EB">
                    <w:pPr>
                      <w:pBdr>
                        <w:top w:val="nil"/>
                        <w:left w:val="nil"/>
                        <w:bottom w:val="nil"/>
                        <w:right w:val="nil"/>
                        <w:between w:val="nil"/>
                        <w:bar w:val="nil"/>
                      </w:pBdr>
                      <w:spacing w:after="0"/>
                      <w:rPr>
                        <w:rFonts w:ascii="Calibri" w:eastAsia="Calibri" w:hAnsi="Calibri" w:cs="Times New Roman"/>
                        <w:bdr w:val="nil"/>
                      </w:rPr>
                    </w:pPr>
                  </w:p>
                </w:txbxContent>
              </v:textbox>
              <w10:wrap anchorx="page"/>
            </v:shape>
          </w:pict>
        </mc:Fallback>
      </mc:AlternateContent>
    </w:r>
    <w:r w:rsidRPr="00E348F0">
      <w:rPr>
        <w:rFonts w:ascii="BancoDoBrasil Titulos Medium" w:eastAsia="Calibri" w:hAnsi="BancoDoBrasil Titulos Medium" w:cs="Times New Roman"/>
        <w:sz w:val="20"/>
        <w:szCs w:val="20"/>
        <w:lang w:val="pt-BR"/>
      </w:rPr>
      <w:t>Banco do Brasil S.A.</w:t>
    </w:r>
    <w:r w:rsidRPr="00E348F0">
      <w:rPr>
        <w:rFonts w:ascii="Calibri" w:eastAsia="Calibri" w:hAnsi="Calibri" w:cs="Times New Roman"/>
        <w:sz w:val="20"/>
        <w:szCs w:val="20"/>
        <w:lang w:val="pt-BR"/>
      </w:rPr>
      <w:t xml:space="preserve"> </w:t>
    </w:r>
    <w:r w:rsidRPr="00E348F0">
      <w:rPr>
        <w:rFonts w:ascii="BancoDoBrasil Titulos Medium" w:eastAsia="Calibri" w:hAnsi="BancoDoBrasil Titulos Medium" w:cs="Times New Roman"/>
        <w:sz w:val="20"/>
        <w:szCs w:val="20"/>
        <w:lang w:val="pt-BR"/>
      </w:rPr>
      <w:t>|</w:t>
    </w:r>
    <w:r w:rsidRPr="00E348F0">
      <w:rPr>
        <w:rFonts w:ascii="Calibri" w:eastAsia="Calibri" w:hAnsi="Calibri" w:cs="Times New Roman"/>
        <w:sz w:val="20"/>
        <w:szCs w:val="20"/>
        <w:lang w:val="pt-BR"/>
      </w:rPr>
      <w:t xml:space="preserve"> </w:t>
    </w:r>
    <w:r w:rsidRPr="00FB41A4">
      <w:rPr>
        <w:rFonts w:ascii="BancoDoBrasil Titulos Light" w:eastAsia="Calibri" w:hAnsi="BancoDoBrasil Titulos Light" w:cs="Times New Roman"/>
        <w:sz w:val="20"/>
        <w:szCs w:val="20"/>
        <w:lang w:val="pt-BR"/>
      </w:rPr>
      <w:t>Individual and Consolidated Financial Statements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82AED" w14:textId="77777777" w:rsidR="00E61FD7" w:rsidRDefault="00E61FD7">
      <w:pPr>
        <w:spacing w:after="0" w:line="240" w:lineRule="auto"/>
      </w:pPr>
      <w:r>
        <w:separator/>
      </w:r>
    </w:p>
  </w:footnote>
  <w:footnote w:type="continuationSeparator" w:id="0">
    <w:p w14:paraId="7A05D244" w14:textId="77777777" w:rsidR="00E61FD7" w:rsidRDefault="00E61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7BDEE"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61984" behindDoc="1" locked="0" layoutInCell="1" allowOverlap="1" wp14:anchorId="062478E0" wp14:editId="403DD7FB">
          <wp:simplePos x="0" y="0"/>
          <wp:positionH relativeFrom="margin">
            <wp:align>right</wp:align>
          </wp:positionH>
          <wp:positionV relativeFrom="paragraph">
            <wp:posOffset>-52705</wp:posOffset>
          </wp:positionV>
          <wp:extent cx="360000" cy="349200"/>
          <wp:effectExtent l="0" t="0" r="2540" b="0"/>
          <wp:wrapNone/>
          <wp:docPr id="116005550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5550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E2E407B"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5F6C9389"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4E8C6"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B225"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71200" behindDoc="1" locked="0" layoutInCell="1" allowOverlap="1" wp14:anchorId="6819B001" wp14:editId="3C82142B">
          <wp:simplePos x="0" y="0"/>
          <wp:positionH relativeFrom="margin">
            <wp:align>right</wp:align>
          </wp:positionH>
          <wp:positionV relativeFrom="paragraph">
            <wp:posOffset>-52705</wp:posOffset>
          </wp:positionV>
          <wp:extent cx="360000" cy="349200"/>
          <wp:effectExtent l="0" t="0" r="2540" b="0"/>
          <wp:wrapNone/>
          <wp:docPr id="145874583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583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0E6C0518"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610C206A"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2C6E"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69152" behindDoc="1" locked="0" layoutInCell="1" allowOverlap="1" wp14:anchorId="654C8E7C" wp14:editId="45031538">
          <wp:simplePos x="0" y="0"/>
          <wp:positionH relativeFrom="margin">
            <wp:align>right</wp:align>
          </wp:positionH>
          <wp:positionV relativeFrom="paragraph">
            <wp:posOffset>-52705</wp:posOffset>
          </wp:positionV>
          <wp:extent cx="360000" cy="349200"/>
          <wp:effectExtent l="0" t="0" r="2540" b="0"/>
          <wp:wrapNone/>
          <wp:docPr id="162799758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9758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2840564C"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473B6F63"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1ADAF"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7D341"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74272" behindDoc="1" locked="0" layoutInCell="1" allowOverlap="1" wp14:anchorId="1FAB9F28" wp14:editId="16059049">
          <wp:simplePos x="0" y="0"/>
          <wp:positionH relativeFrom="margin">
            <wp:align>right</wp:align>
          </wp:positionH>
          <wp:positionV relativeFrom="paragraph">
            <wp:posOffset>-52705</wp:posOffset>
          </wp:positionV>
          <wp:extent cx="360000" cy="349200"/>
          <wp:effectExtent l="0" t="0" r="2540" b="0"/>
          <wp:wrapNone/>
          <wp:docPr id="163909864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9864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74D04CB0"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bdr w:val="nil"/>
      </w:rPr>
    </w:pPr>
    <w:r w:rsidRPr="00086297">
      <w:rPr>
        <w:rFonts w:eastAsia="Times New Roman" w:cs="Times New Roman"/>
        <w:szCs w:val="18"/>
        <w:lang w:eastAsia="pt-BR"/>
      </w:rPr>
      <w:tab/>
    </w:r>
  </w:p>
  <w:p w14:paraId="761AE150"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E43B"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72224" behindDoc="1" locked="0" layoutInCell="1" allowOverlap="1" wp14:anchorId="6E7CF052" wp14:editId="4A1C75A5">
          <wp:simplePos x="0" y="0"/>
          <wp:positionH relativeFrom="margin">
            <wp:align>right</wp:align>
          </wp:positionH>
          <wp:positionV relativeFrom="paragraph">
            <wp:posOffset>-52705</wp:posOffset>
          </wp:positionV>
          <wp:extent cx="360000" cy="349200"/>
          <wp:effectExtent l="0" t="0" r="2540" b="0"/>
          <wp:wrapNone/>
          <wp:docPr id="5672479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479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0CED697B"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bdr w:val="nil"/>
      </w:rPr>
    </w:pPr>
    <w:r w:rsidRPr="00086297">
      <w:rPr>
        <w:rFonts w:eastAsia="Times New Roman" w:cs="Times New Roman"/>
        <w:szCs w:val="18"/>
        <w:lang w:eastAsia="pt-BR"/>
      </w:rPr>
      <w:tab/>
    </w:r>
  </w:p>
  <w:p w14:paraId="0AF43E74"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31D59"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B25EC"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76320" behindDoc="1" locked="0" layoutInCell="1" allowOverlap="1" wp14:anchorId="096F47ED" wp14:editId="0D271024">
          <wp:simplePos x="0" y="0"/>
          <wp:positionH relativeFrom="margin">
            <wp:align>right</wp:align>
          </wp:positionH>
          <wp:positionV relativeFrom="paragraph">
            <wp:posOffset>-52705</wp:posOffset>
          </wp:positionV>
          <wp:extent cx="360000" cy="349200"/>
          <wp:effectExtent l="0" t="0" r="2540" b="0"/>
          <wp:wrapNone/>
          <wp:docPr id="3284396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396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C9A9398"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111D054A"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A5B3"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75296" behindDoc="1" locked="0" layoutInCell="1" allowOverlap="1" wp14:anchorId="2EA2F2A9" wp14:editId="3C4413D1">
          <wp:simplePos x="0" y="0"/>
          <wp:positionH relativeFrom="margin">
            <wp:align>right</wp:align>
          </wp:positionH>
          <wp:positionV relativeFrom="paragraph">
            <wp:posOffset>-52705</wp:posOffset>
          </wp:positionV>
          <wp:extent cx="360000" cy="349200"/>
          <wp:effectExtent l="0" t="0" r="2540" b="0"/>
          <wp:wrapNone/>
          <wp:docPr id="935039878"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39878"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85F8464"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4366CB4B"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F8C3"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F7A03"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59936" behindDoc="1" locked="0" layoutInCell="1" allowOverlap="1" wp14:anchorId="1F939147" wp14:editId="7B390324">
          <wp:simplePos x="0" y="0"/>
          <wp:positionH relativeFrom="margin">
            <wp:align>right</wp:align>
          </wp:positionH>
          <wp:positionV relativeFrom="paragraph">
            <wp:posOffset>-52705</wp:posOffset>
          </wp:positionV>
          <wp:extent cx="360000" cy="349200"/>
          <wp:effectExtent l="0" t="0" r="2540" b="0"/>
          <wp:wrapNone/>
          <wp:docPr id="197510143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143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138A406"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64F95956"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FE62"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80416" behindDoc="1" locked="0" layoutInCell="1" allowOverlap="1" wp14:anchorId="60BC9881" wp14:editId="3E33831A">
          <wp:simplePos x="0" y="0"/>
          <wp:positionH relativeFrom="margin">
            <wp:align>right</wp:align>
          </wp:positionH>
          <wp:positionV relativeFrom="paragraph">
            <wp:posOffset>-52705</wp:posOffset>
          </wp:positionV>
          <wp:extent cx="360000" cy="349200"/>
          <wp:effectExtent l="0" t="0" r="2540" b="0"/>
          <wp:wrapNone/>
          <wp:docPr id="134691688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1688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7325C3F9"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0ADC2783"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81A7"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78368" behindDoc="1" locked="0" layoutInCell="1" allowOverlap="1" wp14:anchorId="5939480C" wp14:editId="058DD8C4">
          <wp:simplePos x="0" y="0"/>
          <wp:positionH relativeFrom="margin">
            <wp:align>right</wp:align>
          </wp:positionH>
          <wp:positionV relativeFrom="paragraph">
            <wp:posOffset>-52705</wp:posOffset>
          </wp:positionV>
          <wp:extent cx="360000" cy="349200"/>
          <wp:effectExtent l="0" t="0" r="2540" b="0"/>
          <wp:wrapNone/>
          <wp:docPr id="137581897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1897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0F6ED364"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29B05036"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324F8"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BED9A"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82464" behindDoc="1" locked="0" layoutInCell="1" allowOverlap="1" wp14:anchorId="7CB6ED41" wp14:editId="10B8E08F">
          <wp:simplePos x="0" y="0"/>
          <wp:positionH relativeFrom="margin">
            <wp:align>right</wp:align>
          </wp:positionH>
          <wp:positionV relativeFrom="paragraph">
            <wp:posOffset>-52705</wp:posOffset>
          </wp:positionV>
          <wp:extent cx="360000" cy="349200"/>
          <wp:effectExtent l="0" t="0" r="2540" b="0"/>
          <wp:wrapNone/>
          <wp:docPr id="16043656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656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5B70B35"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4A35B710"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E17E"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81440" behindDoc="1" locked="0" layoutInCell="1" allowOverlap="1" wp14:anchorId="1F8B90DD" wp14:editId="484129A1">
          <wp:simplePos x="0" y="0"/>
          <wp:positionH relativeFrom="margin">
            <wp:align>right</wp:align>
          </wp:positionH>
          <wp:positionV relativeFrom="paragraph">
            <wp:posOffset>-52705</wp:posOffset>
          </wp:positionV>
          <wp:extent cx="360000" cy="349200"/>
          <wp:effectExtent l="0" t="0" r="2540" b="0"/>
          <wp:wrapNone/>
          <wp:docPr id="125406049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6049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B2D5A91"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55F84491"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88712" w14:textId="77777777" w:rsidR="00320033" w:rsidRDefault="00320033">
    <w:pPr>
      <w:pBdr>
        <w:top w:val="nil"/>
        <w:left w:val="nil"/>
        <w:bottom w:val="nil"/>
        <w:right w:val="nil"/>
        <w:between w:val="nil"/>
        <w:bar w:val="nil"/>
      </w:pBdr>
      <w:rPr>
        <w:rFonts w:ascii="Aptos" w:eastAsia="Aptos" w:hAnsi="Aptos" w:cs="Times New Roman"/>
        <w:bdr w:val="nil"/>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7933E"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85536" behindDoc="1" locked="0" layoutInCell="1" allowOverlap="1" wp14:anchorId="0B0BC704" wp14:editId="5DDE95D4">
          <wp:simplePos x="0" y="0"/>
          <wp:positionH relativeFrom="margin">
            <wp:align>right</wp:align>
          </wp:positionH>
          <wp:positionV relativeFrom="paragraph">
            <wp:posOffset>-52705</wp:posOffset>
          </wp:positionV>
          <wp:extent cx="360000" cy="349200"/>
          <wp:effectExtent l="0" t="0" r="2540" b="0"/>
          <wp:wrapNone/>
          <wp:docPr id="49246568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6568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9F890FB"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5FDED6C2"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B1BA0"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84512" behindDoc="1" locked="0" layoutInCell="1" allowOverlap="1" wp14:anchorId="3F26DAC1" wp14:editId="50A2F7CD">
          <wp:simplePos x="0" y="0"/>
          <wp:positionH relativeFrom="margin">
            <wp:align>right</wp:align>
          </wp:positionH>
          <wp:positionV relativeFrom="paragraph">
            <wp:posOffset>-52705</wp:posOffset>
          </wp:positionV>
          <wp:extent cx="360000" cy="349200"/>
          <wp:effectExtent l="0" t="0" r="2540" b="0"/>
          <wp:wrapNone/>
          <wp:docPr id="983210778"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10778"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78F994D"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6AF8F716"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826A" w14:textId="77777777" w:rsidR="00320033" w:rsidRDefault="00320033">
    <w:pPr>
      <w:pBdr>
        <w:top w:val="nil"/>
        <w:left w:val="nil"/>
        <w:bottom w:val="nil"/>
        <w:right w:val="nil"/>
        <w:between w:val="nil"/>
        <w:bar w:val="nil"/>
      </w:pBdr>
      <w:rPr>
        <w:rFonts w:ascii="Aptos" w:eastAsia="Aptos" w:hAnsi="Aptos" w:cs="Times New Roman"/>
        <w:bdr w:val="nil"/>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A362A"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89632" behindDoc="1" locked="0" layoutInCell="1" allowOverlap="1" wp14:anchorId="7032DC1D" wp14:editId="6A332E42">
          <wp:simplePos x="0" y="0"/>
          <wp:positionH relativeFrom="margin">
            <wp:align>right</wp:align>
          </wp:positionH>
          <wp:positionV relativeFrom="paragraph">
            <wp:posOffset>-52705</wp:posOffset>
          </wp:positionV>
          <wp:extent cx="360000" cy="349200"/>
          <wp:effectExtent l="0" t="0" r="2540" b="0"/>
          <wp:wrapNone/>
          <wp:docPr id="105214100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4100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3DCA461"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329ADCC7"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5771"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B1FF5"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87584" behindDoc="1" locked="0" layoutInCell="1" allowOverlap="1" wp14:anchorId="48827F34" wp14:editId="5156D6F0">
          <wp:simplePos x="0" y="0"/>
          <wp:positionH relativeFrom="margin">
            <wp:align>right</wp:align>
          </wp:positionH>
          <wp:positionV relativeFrom="paragraph">
            <wp:posOffset>-52705</wp:posOffset>
          </wp:positionV>
          <wp:extent cx="360000" cy="349200"/>
          <wp:effectExtent l="0" t="0" r="2540" b="0"/>
          <wp:wrapNone/>
          <wp:docPr id="593807228"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07228"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7415B7F7"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003F8742"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94EC" w14:textId="77777777" w:rsidR="00320033" w:rsidRDefault="00320033">
    <w:pPr>
      <w:pBdr>
        <w:top w:val="nil"/>
        <w:left w:val="nil"/>
        <w:bottom w:val="nil"/>
        <w:right w:val="nil"/>
        <w:between w:val="nil"/>
        <w:bar w:val="nil"/>
      </w:pBdr>
      <w:rPr>
        <w:rFonts w:ascii="Aptos" w:eastAsia="Aptos" w:hAnsi="Aptos" w:cs="Times New Roman"/>
        <w:bdr w:val="ni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5A93"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91680" behindDoc="1" locked="0" layoutInCell="1" allowOverlap="1" wp14:anchorId="5FA912FE" wp14:editId="744A87EE">
          <wp:simplePos x="0" y="0"/>
          <wp:positionH relativeFrom="margin">
            <wp:align>right</wp:align>
          </wp:positionH>
          <wp:positionV relativeFrom="paragraph">
            <wp:posOffset>-52705</wp:posOffset>
          </wp:positionV>
          <wp:extent cx="360000" cy="349200"/>
          <wp:effectExtent l="0" t="0" r="2540" b="0"/>
          <wp:wrapNone/>
          <wp:docPr id="7505673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673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F3EAD18"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62833693"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A1C4"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90656" behindDoc="1" locked="0" layoutInCell="1" allowOverlap="1" wp14:anchorId="6A4D9BF6" wp14:editId="3E6518CA">
          <wp:simplePos x="0" y="0"/>
          <wp:positionH relativeFrom="margin">
            <wp:align>right</wp:align>
          </wp:positionH>
          <wp:positionV relativeFrom="paragraph">
            <wp:posOffset>-52705</wp:posOffset>
          </wp:positionV>
          <wp:extent cx="360000" cy="349200"/>
          <wp:effectExtent l="0" t="0" r="2540" b="0"/>
          <wp:wrapNone/>
          <wp:docPr id="210721401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1401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52AB49F" w14:textId="77777777" w:rsidR="007E6680" w:rsidRDefault="00E61FD7" w:rsidP="006D381D">
    <w:pPr>
      <w:pStyle w:val="020-TtulodeDocumento"/>
      <w:numPr>
        <w:ilvl w:val="0"/>
        <w:numId w:val="0"/>
      </w:numPr>
      <w:pBdr>
        <w:top w:val="nil"/>
        <w:left w:val="nil"/>
        <w:bottom w:val="single" w:sz="24" w:space="0"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425FF820"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0FBF9" w14:textId="77777777" w:rsidR="00320033" w:rsidRDefault="00320033">
    <w:pPr>
      <w:pBdr>
        <w:top w:val="nil"/>
        <w:left w:val="nil"/>
        <w:bottom w:val="nil"/>
        <w:right w:val="nil"/>
        <w:between w:val="nil"/>
        <w:bar w:val="nil"/>
      </w:pBdr>
      <w:rPr>
        <w:rFonts w:ascii="Aptos" w:eastAsia="Aptos" w:hAnsi="Aptos" w:cs="Times New Roman"/>
        <w:bdr w:val="nil"/>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D27EA"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95776" behindDoc="1" locked="0" layoutInCell="1" allowOverlap="1" wp14:anchorId="1DAF8AF0" wp14:editId="7271EDC7">
          <wp:simplePos x="0" y="0"/>
          <wp:positionH relativeFrom="margin">
            <wp:align>right</wp:align>
          </wp:positionH>
          <wp:positionV relativeFrom="paragraph">
            <wp:posOffset>-52705</wp:posOffset>
          </wp:positionV>
          <wp:extent cx="360000" cy="349200"/>
          <wp:effectExtent l="0" t="0" r="2540" b="0"/>
          <wp:wrapNone/>
          <wp:docPr id="213160208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02086"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12C0F269"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0F2054AE"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00EF"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93728" behindDoc="1" locked="0" layoutInCell="1" allowOverlap="1" wp14:anchorId="17BBEE45" wp14:editId="1FB09407">
          <wp:simplePos x="0" y="0"/>
          <wp:positionH relativeFrom="margin">
            <wp:align>right</wp:align>
          </wp:positionH>
          <wp:positionV relativeFrom="paragraph">
            <wp:posOffset>-52705</wp:posOffset>
          </wp:positionV>
          <wp:extent cx="360000" cy="349200"/>
          <wp:effectExtent l="0" t="0" r="2540" b="0"/>
          <wp:wrapNone/>
          <wp:docPr id="1768876408"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76408"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60338652"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Aptos" w:cs="Times New Roman"/>
        <w:bdr w:val="nil"/>
      </w:rPr>
    </w:pPr>
    <w:r w:rsidRPr="00086297">
      <w:rPr>
        <w:rFonts w:eastAsia="Times New Roman" w:cs="Times New Roman"/>
        <w:szCs w:val="18"/>
        <w:lang w:eastAsia="pt-BR"/>
      </w:rPr>
      <w:tab/>
    </w:r>
  </w:p>
  <w:p w14:paraId="33B4EC27"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BB4C" w14:textId="77777777" w:rsidR="00320033" w:rsidRDefault="00320033">
    <w:pPr>
      <w:pBdr>
        <w:top w:val="nil"/>
        <w:left w:val="nil"/>
        <w:bottom w:val="nil"/>
        <w:right w:val="nil"/>
        <w:between w:val="nil"/>
        <w:bar w:val="nil"/>
      </w:pBdr>
      <w:rPr>
        <w:rFonts w:ascii="Aptos" w:eastAsia="Aptos" w:hAnsi="Aptos" w:cs="Times New Roman"/>
        <w:bdr w:val="nil"/>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A90AB"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97824" behindDoc="1" locked="0" layoutInCell="1" allowOverlap="1" wp14:anchorId="40144C27" wp14:editId="65BA5A71">
          <wp:simplePos x="0" y="0"/>
          <wp:positionH relativeFrom="margin">
            <wp:align>right</wp:align>
          </wp:positionH>
          <wp:positionV relativeFrom="paragraph">
            <wp:posOffset>-52705</wp:posOffset>
          </wp:positionV>
          <wp:extent cx="360000" cy="349200"/>
          <wp:effectExtent l="0" t="0" r="2540" b="0"/>
          <wp:wrapNone/>
          <wp:docPr id="3271368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368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07DCBDAD"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3A654940"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3FC26"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96800" behindDoc="1" locked="0" layoutInCell="1" allowOverlap="1" wp14:anchorId="392C9EEE" wp14:editId="7FD9F04A">
          <wp:simplePos x="0" y="0"/>
          <wp:positionH relativeFrom="margin">
            <wp:align>right</wp:align>
          </wp:positionH>
          <wp:positionV relativeFrom="paragraph">
            <wp:posOffset>-52705</wp:posOffset>
          </wp:positionV>
          <wp:extent cx="360000" cy="349200"/>
          <wp:effectExtent l="0" t="0" r="2540" b="0"/>
          <wp:wrapNone/>
          <wp:docPr id="90467037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7037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6B8D3204"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22C4B918"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B523"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64032" behindDoc="1" locked="0" layoutInCell="1" allowOverlap="1" wp14:anchorId="261D504F" wp14:editId="4D9EB719">
          <wp:simplePos x="0" y="0"/>
          <wp:positionH relativeFrom="margin">
            <wp:align>right</wp:align>
          </wp:positionH>
          <wp:positionV relativeFrom="paragraph">
            <wp:posOffset>-52705</wp:posOffset>
          </wp:positionV>
          <wp:extent cx="360000" cy="349200"/>
          <wp:effectExtent l="0" t="0" r="2540" b="0"/>
          <wp:wrapNone/>
          <wp:docPr id="43267511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0009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2496D4E9"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4972B647"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3DDB"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F2D0"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00896" behindDoc="1" locked="0" layoutInCell="1" allowOverlap="1" wp14:anchorId="3981B427" wp14:editId="3FE91782">
          <wp:simplePos x="0" y="0"/>
          <wp:positionH relativeFrom="margin">
            <wp:align>right</wp:align>
          </wp:positionH>
          <wp:positionV relativeFrom="paragraph">
            <wp:posOffset>-52705</wp:posOffset>
          </wp:positionV>
          <wp:extent cx="360000" cy="349200"/>
          <wp:effectExtent l="0" t="0" r="2540" b="0"/>
          <wp:wrapNone/>
          <wp:docPr id="26274813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4813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6E44D373"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6170E454"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64DA"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99872" behindDoc="1" locked="0" layoutInCell="1" allowOverlap="1" wp14:anchorId="6C3799CF" wp14:editId="2C149442">
          <wp:simplePos x="0" y="0"/>
          <wp:positionH relativeFrom="margin">
            <wp:align>right</wp:align>
          </wp:positionH>
          <wp:positionV relativeFrom="paragraph">
            <wp:posOffset>-52705</wp:posOffset>
          </wp:positionV>
          <wp:extent cx="360000" cy="349200"/>
          <wp:effectExtent l="0" t="0" r="2540" b="0"/>
          <wp:wrapNone/>
          <wp:docPr id="1003429088"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9088"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713AD00A"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784C0F75"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F06D"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F03C"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04992" behindDoc="1" locked="0" layoutInCell="1" allowOverlap="1" wp14:anchorId="6DC9980F" wp14:editId="69DB654B">
          <wp:simplePos x="0" y="0"/>
          <wp:positionH relativeFrom="margin">
            <wp:align>right</wp:align>
          </wp:positionH>
          <wp:positionV relativeFrom="paragraph">
            <wp:posOffset>-52705</wp:posOffset>
          </wp:positionV>
          <wp:extent cx="360000" cy="349200"/>
          <wp:effectExtent l="0" t="0" r="2540" b="0"/>
          <wp:wrapNone/>
          <wp:docPr id="188385280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5280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2A780756"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59BE4A67"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78F9"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02944" behindDoc="1" locked="0" layoutInCell="1" allowOverlap="1" wp14:anchorId="20C9D32D" wp14:editId="79B73285">
          <wp:simplePos x="0" y="0"/>
          <wp:positionH relativeFrom="margin">
            <wp:align>right</wp:align>
          </wp:positionH>
          <wp:positionV relativeFrom="paragraph">
            <wp:posOffset>-52705</wp:posOffset>
          </wp:positionV>
          <wp:extent cx="360000" cy="349200"/>
          <wp:effectExtent l="0" t="0" r="2540" b="0"/>
          <wp:wrapNone/>
          <wp:docPr id="37453838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3838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0AC1C24D"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4647AF48"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05175"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2984"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08064" behindDoc="1" locked="0" layoutInCell="1" allowOverlap="1" wp14:anchorId="4268C995" wp14:editId="490A397D">
          <wp:simplePos x="0" y="0"/>
          <wp:positionH relativeFrom="margin">
            <wp:align>right</wp:align>
          </wp:positionH>
          <wp:positionV relativeFrom="paragraph">
            <wp:posOffset>-52705</wp:posOffset>
          </wp:positionV>
          <wp:extent cx="360000" cy="349200"/>
          <wp:effectExtent l="0" t="0" r="2540" b="0"/>
          <wp:wrapNone/>
          <wp:docPr id="196986857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6857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132D93AF"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5687552C"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65871"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06016" behindDoc="1" locked="0" layoutInCell="1" allowOverlap="1" wp14:anchorId="284C3A84" wp14:editId="0F6DA615">
          <wp:simplePos x="0" y="0"/>
          <wp:positionH relativeFrom="margin">
            <wp:align>right</wp:align>
          </wp:positionH>
          <wp:positionV relativeFrom="paragraph">
            <wp:posOffset>-52705</wp:posOffset>
          </wp:positionV>
          <wp:extent cx="360000" cy="349200"/>
          <wp:effectExtent l="0" t="0" r="2540" b="0"/>
          <wp:wrapNone/>
          <wp:docPr id="32680224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0224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54ABBAE5"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5B2DC6D8"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75243"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4FECE"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63008" behindDoc="1" locked="0" layoutInCell="1" allowOverlap="1" wp14:anchorId="5CE31019" wp14:editId="0DED7D01">
          <wp:simplePos x="0" y="0"/>
          <wp:positionH relativeFrom="margin">
            <wp:align>right</wp:align>
          </wp:positionH>
          <wp:positionV relativeFrom="paragraph">
            <wp:posOffset>-52705</wp:posOffset>
          </wp:positionV>
          <wp:extent cx="360000" cy="349200"/>
          <wp:effectExtent l="0" t="0" r="2540" b="0"/>
          <wp:wrapNone/>
          <wp:docPr id="203951662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0106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68877144" w14:textId="17192B0F" w:rsidR="00C002BD" w:rsidRPr="00086297" w:rsidRDefault="00E61FD7" w:rsidP="00D42D0F">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ascii="BancoDoBrasil Textos" w:eastAsia="Calibri" w:hAnsi="BancoDoBrasil Textos" w:cs="Times New Roman"/>
        <w:sz w:val="14"/>
        <w:szCs w:val="14"/>
        <w:bdr w:val="nil"/>
        <w:lang w:eastAsia="pt-BR"/>
      </w:rPr>
    </w:pPr>
    <w:r w:rsidRPr="00086297">
      <w:rPr>
        <w:rFonts w:eastAsia="Times New Roman" w:cs="Times New Roman"/>
        <w:szCs w:val="18"/>
        <w:lang w:eastAsia="pt-BR"/>
      </w:rPr>
      <w:tab/>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AF6EC"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11136" behindDoc="1" locked="0" layoutInCell="1" allowOverlap="1" wp14:anchorId="7272FC1A" wp14:editId="403E73E5">
          <wp:simplePos x="0" y="0"/>
          <wp:positionH relativeFrom="margin">
            <wp:align>right</wp:align>
          </wp:positionH>
          <wp:positionV relativeFrom="paragraph">
            <wp:posOffset>-52705</wp:posOffset>
          </wp:positionV>
          <wp:extent cx="360000" cy="349200"/>
          <wp:effectExtent l="0" t="0" r="2540" b="0"/>
          <wp:wrapNone/>
          <wp:docPr id="166211100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1100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5B3F9A11"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32067251"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CBA3"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09088" behindDoc="1" locked="0" layoutInCell="1" allowOverlap="1" wp14:anchorId="36F0FB2C" wp14:editId="55E09ECD">
          <wp:simplePos x="0" y="0"/>
          <wp:positionH relativeFrom="margin">
            <wp:align>right</wp:align>
          </wp:positionH>
          <wp:positionV relativeFrom="paragraph">
            <wp:posOffset>-52705</wp:posOffset>
          </wp:positionV>
          <wp:extent cx="360000" cy="349200"/>
          <wp:effectExtent l="0" t="0" r="2540" b="0"/>
          <wp:wrapNone/>
          <wp:docPr id="80898551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551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05FE0ADA"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7DF3107A"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D6134"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C467"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13184" behindDoc="1" locked="0" layoutInCell="1" allowOverlap="1" wp14:anchorId="366C92DF" wp14:editId="7E4B32AD">
          <wp:simplePos x="0" y="0"/>
          <wp:positionH relativeFrom="margin">
            <wp:align>right</wp:align>
          </wp:positionH>
          <wp:positionV relativeFrom="paragraph">
            <wp:posOffset>-52705</wp:posOffset>
          </wp:positionV>
          <wp:extent cx="360000" cy="349200"/>
          <wp:effectExtent l="0" t="0" r="2540" b="0"/>
          <wp:wrapNone/>
          <wp:docPr id="19942960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960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530B686D"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77B20299"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92599"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12160" behindDoc="1" locked="0" layoutInCell="1" allowOverlap="1" wp14:anchorId="25E4037F" wp14:editId="3766E14D">
          <wp:simplePos x="0" y="0"/>
          <wp:positionH relativeFrom="margin">
            <wp:align>right</wp:align>
          </wp:positionH>
          <wp:positionV relativeFrom="paragraph">
            <wp:posOffset>-52705</wp:posOffset>
          </wp:positionV>
          <wp:extent cx="360000" cy="349200"/>
          <wp:effectExtent l="0" t="0" r="2540" b="0"/>
          <wp:wrapNone/>
          <wp:docPr id="19770871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871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52B41EDF"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63113C02"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33AE7"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0B10"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17280" behindDoc="1" locked="0" layoutInCell="1" allowOverlap="1" wp14:anchorId="7945ED33" wp14:editId="0AA9B112">
          <wp:simplePos x="0" y="0"/>
          <wp:positionH relativeFrom="margin">
            <wp:align>right</wp:align>
          </wp:positionH>
          <wp:positionV relativeFrom="paragraph">
            <wp:posOffset>-52705</wp:posOffset>
          </wp:positionV>
          <wp:extent cx="360000" cy="349200"/>
          <wp:effectExtent l="0" t="0" r="2540" b="0"/>
          <wp:wrapNone/>
          <wp:docPr id="60388745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8745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B7F3F40"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6BAA5D4E"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36E8F"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15232" behindDoc="1" locked="0" layoutInCell="1" allowOverlap="1" wp14:anchorId="2AFAB69D" wp14:editId="6F3C6BEA">
          <wp:simplePos x="0" y="0"/>
          <wp:positionH relativeFrom="margin">
            <wp:align>right</wp:align>
          </wp:positionH>
          <wp:positionV relativeFrom="paragraph">
            <wp:posOffset>-52705</wp:posOffset>
          </wp:positionV>
          <wp:extent cx="360000" cy="349200"/>
          <wp:effectExtent l="0" t="0" r="2540" b="0"/>
          <wp:wrapNone/>
          <wp:docPr id="113160842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0842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7AD540DC"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622631C1"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0465A"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2597"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19328" behindDoc="1" locked="0" layoutInCell="1" allowOverlap="1" wp14:anchorId="3ED4FC8E" wp14:editId="0BE9A45D">
          <wp:simplePos x="0" y="0"/>
          <wp:positionH relativeFrom="margin">
            <wp:align>right</wp:align>
          </wp:positionH>
          <wp:positionV relativeFrom="paragraph">
            <wp:posOffset>-52705</wp:posOffset>
          </wp:positionV>
          <wp:extent cx="360000" cy="349200"/>
          <wp:effectExtent l="0" t="0" r="2540" b="0"/>
          <wp:wrapNone/>
          <wp:docPr id="50498121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8121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632911E8"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39A0DB75"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BD34"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11761"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18304" behindDoc="1" locked="0" layoutInCell="1" allowOverlap="1" wp14:anchorId="1D532FEC" wp14:editId="1B6223B0">
          <wp:simplePos x="0" y="0"/>
          <wp:positionH relativeFrom="margin">
            <wp:align>right</wp:align>
          </wp:positionH>
          <wp:positionV relativeFrom="paragraph">
            <wp:posOffset>-52705</wp:posOffset>
          </wp:positionV>
          <wp:extent cx="360000" cy="349200"/>
          <wp:effectExtent l="0" t="0" r="2540" b="0"/>
          <wp:wrapNone/>
          <wp:docPr id="37441570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1570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28AB77C"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5EADE251"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CE9B3"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8346B"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23424" behindDoc="1" locked="0" layoutInCell="1" allowOverlap="1" wp14:anchorId="17A5CBEC" wp14:editId="4E8CCF4F">
          <wp:simplePos x="0" y="0"/>
          <wp:positionH relativeFrom="margin">
            <wp:align>right</wp:align>
          </wp:positionH>
          <wp:positionV relativeFrom="paragraph">
            <wp:posOffset>-52705</wp:posOffset>
          </wp:positionV>
          <wp:extent cx="360000" cy="349200"/>
          <wp:effectExtent l="0" t="0" r="2540" b="0"/>
          <wp:wrapNone/>
          <wp:docPr id="97505267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5267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601FEBCC"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43A5E5EC"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8354F"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21376" behindDoc="1" locked="0" layoutInCell="1" allowOverlap="1" wp14:anchorId="0AF9FAD8" wp14:editId="3318EE96">
          <wp:simplePos x="0" y="0"/>
          <wp:positionH relativeFrom="margin">
            <wp:align>right</wp:align>
          </wp:positionH>
          <wp:positionV relativeFrom="paragraph">
            <wp:posOffset>-52705</wp:posOffset>
          </wp:positionV>
          <wp:extent cx="360000" cy="349200"/>
          <wp:effectExtent l="0" t="0" r="2540" b="0"/>
          <wp:wrapNone/>
          <wp:docPr id="201099673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9673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7C91D357"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0165A0ED"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25AE"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B522"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26496" behindDoc="1" locked="0" layoutInCell="1" allowOverlap="1" wp14:anchorId="5DB8071C" wp14:editId="77F5980F">
          <wp:simplePos x="0" y="0"/>
          <wp:positionH relativeFrom="margin">
            <wp:align>right</wp:align>
          </wp:positionH>
          <wp:positionV relativeFrom="paragraph">
            <wp:posOffset>-52705</wp:posOffset>
          </wp:positionV>
          <wp:extent cx="360000" cy="349200"/>
          <wp:effectExtent l="0" t="0" r="2540" b="0"/>
          <wp:wrapNone/>
          <wp:docPr id="48906435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6435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6725D9ED"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32264D9D"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FC62"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24448" behindDoc="1" locked="0" layoutInCell="1" allowOverlap="1" wp14:anchorId="23D75DF4" wp14:editId="183C1FB4">
          <wp:simplePos x="0" y="0"/>
          <wp:positionH relativeFrom="margin">
            <wp:align>right</wp:align>
          </wp:positionH>
          <wp:positionV relativeFrom="paragraph">
            <wp:posOffset>-52705</wp:posOffset>
          </wp:positionV>
          <wp:extent cx="360000" cy="349200"/>
          <wp:effectExtent l="0" t="0" r="2540" b="0"/>
          <wp:wrapNone/>
          <wp:docPr id="204888810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8810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7AA74279"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7DAE0B12"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0EF2D"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726F"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28544" behindDoc="1" locked="0" layoutInCell="1" allowOverlap="1" wp14:anchorId="1C29B0A9" wp14:editId="066B0197">
          <wp:simplePos x="0" y="0"/>
          <wp:positionH relativeFrom="margin">
            <wp:align>right</wp:align>
          </wp:positionH>
          <wp:positionV relativeFrom="paragraph">
            <wp:posOffset>-52705</wp:posOffset>
          </wp:positionV>
          <wp:extent cx="360000" cy="349200"/>
          <wp:effectExtent l="0" t="0" r="2540" b="0"/>
          <wp:wrapNone/>
          <wp:docPr id="7387296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296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2F49D994"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3F2CC0A8"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8E85C"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27520" behindDoc="1" locked="0" layoutInCell="1" allowOverlap="1" wp14:anchorId="5228A830" wp14:editId="7CC92B53">
          <wp:simplePos x="0" y="0"/>
          <wp:positionH relativeFrom="margin">
            <wp:align>right</wp:align>
          </wp:positionH>
          <wp:positionV relativeFrom="paragraph">
            <wp:posOffset>-52705</wp:posOffset>
          </wp:positionV>
          <wp:extent cx="360000" cy="349200"/>
          <wp:effectExtent l="0" t="0" r="2540" b="0"/>
          <wp:wrapNone/>
          <wp:docPr id="193242008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20086"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67F6C6FE"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013CF99C"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50FA" w14:textId="77777777" w:rsidR="00D42D0F" w:rsidRPr="00086297" w:rsidRDefault="00D42D0F"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757568" behindDoc="1" locked="0" layoutInCell="1" allowOverlap="1" wp14:anchorId="1495E401" wp14:editId="5558C6CA">
          <wp:simplePos x="0" y="0"/>
          <wp:positionH relativeFrom="margin">
            <wp:align>right</wp:align>
          </wp:positionH>
          <wp:positionV relativeFrom="paragraph">
            <wp:posOffset>-52705</wp:posOffset>
          </wp:positionV>
          <wp:extent cx="360000" cy="349200"/>
          <wp:effectExtent l="0" t="0" r="2540" b="0"/>
          <wp:wrapNone/>
          <wp:docPr id="1086936636"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0106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Pr="00086297">
      <w:rPr>
        <w:rFonts w:ascii="BancoDoBrasil Textos Medium" w:eastAsia="Calibri" w:hAnsi="BancoDoBrasil Textos Medium"/>
        <w:b w:val="0"/>
        <w:bCs/>
        <w:szCs w:val="20"/>
        <w:lang w:val="en-US" w:eastAsia="en-US"/>
      </w:rPr>
      <w:tab/>
    </w:r>
  </w:p>
  <w:p w14:paraId="798F6693" w14:textId="77777777" w:rsidR="00D42D0F" w:rsidRDefault="00D42D0F"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0D5F1ADA" w14:textId="77777777" w:rsidR="00D42D0F" w:rsidRPr="00086297" w:rsidRDefault="00D42D0F"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84BF9"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FFCC"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31616" behindDoc="1" locked="0" layoutInCell="1" allowOverlap="1" wp14:anchorId="47FD61C4" wp14:editId="5E9C68EE">
          <wp:simplePos x="0" y="0"/>
          <wp:positionH relativeFrom="margin">
            <wp:align>right</wp:align>
          </wp:positionH>
          <wp:positionV relativeFrom="paragraph">
            <wp:posOffset>-52705</wp:posOffset>
          </wp:positionV>
          <wp:extent cx="360000" cy="349200"/>
          <wp:effectExtent l="0" t="0" r="2540" b="0"/>
          <wp:wrapNone/>
          <wp:docPr id="1648431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31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11111818"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57D6022C"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9715"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30592" behindDoc="1" locked="0" layoutInCell="1" allowOverlap="1" wp14:anchorId="31724C4D" wp14:editId="08E5F7A6">
          <wp:simplePos x="0" y="0"/>
          <wp:positionH relativeFrom="margin">
            <wp:align>right</wp:align>
          </wp:positionH>
          <wp:positionV relativeFrom="paragraph">
            <wp:posOffset>-52705</wp:posOffset>
          </wp:positionV>
          <wp:extent cx="360000" cy="349200"/>
          <wp:effectExtent l="0" t="0" r="2540" b="0"/>
          <wp:wrapNone/>
          <wp:docPr id="1297602511"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02511"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4CBEB1A"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0E07228F"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162E"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4D321"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35712" behindDoc="1" locked="0" layoutInCell="1" allowOverlap="1" wp14:anchorId="7EF5FD9E" wp14:editId="3E0F98D9">
          <wp:simplePos x="0" y="0"/>
          <wp:positionH relativeFrom="margin">
            <wp:align>right</wp:align>
          </wp:positionH>
          <wp:positionV relativeFrom="paragraph">
            <wp:posOffset>-52705</wp:posOffset>
          </wp:positionV>
          <wp:extent cx="360000" cy="349200"/>
          <wp:effectExtent l="0" t="0" r="2540" b="0"/>
          <wp:wrapNone/>
          <wp:docPr id="131927045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7045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6DF469FC"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5492E6F3"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BFE1E"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33664" behindDoc="1" locked="0" layoutInCell="1" allowOverlap="1" wp14:anchorId="77679FCF" wp14:editId="5D6AC661">
          <wp:simplePos x="0" y="0"/>
          <wp:positionH relativeFrom="margin">
            <wp:align>right</wp:align>
          </wp:positionH>
          <wp:positionV relativeFrom="paragraph">
            <wp:posOffset>-52705</wp:posOffset>
          </wp:positionV>
          <wp:extent cx="360000" cy="349200"/>
          <wp:effectExtent l="0" t="0" r="2540" b="0"/>
          <wp:wrapNone/>
          <wp:docPr id="15761921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21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840AC60"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2421B2CC"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4DFCE"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20B91"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37760" behindDoc="1" locked="0" layoutInCell="1" allowOverlap="1" wp14:anchorId="796A72ED" wp14:editId="03C7EF47">
          <wp:simplePos x="0" y="0"/>
          <wp:positionH relativeFrom="margin">
            <wp:align>right</wp:align>
          </wp:positionH>
          <wp:positionV relativeFrom="paragraph">
            <wp:posOffset>-52705</wp:posOffset>
          </wp:positionV>
          <wp:extent cx="360000" cy="349200"/>
          <wp:effectExtent l="0" t="0" r="2540" b="0"/>
          <wp:wrapNone/>
          <wp:docPr id="343620592"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2059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19727FA9"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589842E5"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63772"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36736" behindDoc="1" locked="0" layoutInCell="1" allowOverlap="1" wp14:anchorId="28332FF7" wp14:editId="4EC3E0E9">
          <wp:simplePos x="0" y="0"/>
          <wp:positionH relativeFrom="margin">
            <wp:align>right</wp:align>
          </wp:positionH>
          <wp:positionV relativeFrom="paragraph">
            <wp:posOffset>-52705</wp:posOffset>
          </wp:positionV>
          <wp:extent cx="360000" cy="349200"/>
          <wp:effectExtent l="0" t="0" r="2540" b="0"/>
          <wp:wrapNone/>
          <wp:docPr id="127187599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7599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639E8AE"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66A03400"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1822"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A41A8"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68128" behindDoc="1" locked="0" layoutInCell="1" allowOverlap="1" wp14:anchorId="35A97F7A" wp14:editId="428C3234">
          <wp:simplePos x="0" y="0"/>
          <wp:positionH relativeFrom="margin">
            <wp:align>right</wp:align>
          </wp:positionH>
          <wp:positionV relativeFrom="paragraph">
            <wp:posOffset>-52705</wp:posOffset>
          </wp:positionV>
          <wp:extent cx="360000" cy="349200"/>
          <wp:effectExtent l="0" t="0" r="2540" b="0"/>
          <wp:wrapNone/>
          <wp:docPr id="161033511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35117"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7B959435"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3463AEB7"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35699"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41856" behindDoc="1" locked="0" layoutInCell="1" allowOverlap="1" wp14:anchorId="79F58C9A" wp14:editId="5C1FE26F">
          <wp:simplePos x="0" y="0"/>
          <wp:positionH relativeFrom="margin">
            <wp:align>right</wp:align>
          </wp:positionH>
          <wp:positionV relativeFrom="paragraph">
            <wp:posOffset>-52705</wp:posOffset>
          </wp:positionV>
          <wp:extent cx="360000" cy="349200"/>
          <wp:effectExtent l="0" t="0" r="2540" b="0"/>
          <wp:wrapNone/>
          <wp:docPr id="159314293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42935"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EEDE401"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1750CB97"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FFC47"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39808" behindDoc="1" locked="0" layoutInCell="1" allowOverlap="1" wp14:anchorId="4E3EAB25" wp14:editId="553876B8">
          <wp:simplePos x="0" y="0"/>
          <wp:positionH relativeFrom="margin">
            <wp:align>right</wp:align>
          </wp:positionH>
          <wp:positionV relativeFrom="paragraph">
            <wp:posOffset>-52705</wp:posOffset>
          </wp:positionV>
          <wp:extent cx="360000" cy="349200"/>
          <wp:effectExtent l="0" t="0" r="2540" b="0"/>
          <wp:wrapNone/>
          <wp:docPr id="86012555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555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C1DF94C"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34F1B9B8"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6B489"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35F9"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43904" behindDoc="1" locked="0" layoutInCell="1" allowOverlap="1" wp14:anchorId="6BF4F9A7" wp14:editId="301A6026">
          <wp:simplePos x="0" y="0"/>
          <wp:positionH relativeFrom="margin">
            <wp:align>right</wp:align>
          </wp:positionH>
          <wp:positionV relativeFrom="paragraph">
            <wp:posOffset>-52705</wp:posOffset>
          </wp:positionV>
          <wp:extent cx="360000" cy="349200"/>
          <wp:effectExtent l="0" t="0" r="2540" b="0"/>
          <wp:wrapNone/>
          <wp:docPr id="70733037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3037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59D149A7"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4D036E59"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3090A"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42880" behindDoc="1" locked="0" layoutInCell="1" allowOverlap="1" wp14:anchorId="7EE75B9B" wp14:editId="0CB2464B">
          <wp:simplePos x="0" y="0"/>
          <wp:positionH relativeFrom="margin">
            <wp:align>right</wp:align>
          </wp:positionH>
          <wp:positionV relativeFrom="paragraph">
            <wp:posOffset>-52705</wp:posOffset>
          </wp:positionV>
          <wp:extent cx="360000" cy="349200"/>
          <wp:effectExtent l="0" t="0" r="2540" b="0"/>
          <wp:wrapNone/>
          <wp:docPr id="129828970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8970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5DEBF11"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0D54C160"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59E1"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E6A2"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48000" behindDoc="1" locked="0" layoutInCell="1" allowOverlap="1" wp14:anchorId="2CC7A933" wp14:editId="02B2D74F">
          <wp:simplePos x="0" y="0"/>
          <wp:positionH relativeFrom="margin">
            <wp:align>right</wp:align>
          </wp:positionH>
          <wp:positionV relativeFrom="paragraph">
            <wp:posOffset>-52705</wp:posOffset>
          </wp:positionV>
          <wp:extent cx="360000" cy="349200"/>
          <wp:effectExtent l="0" t="0" r="2540" b="0"/>
          <wp:wrapNone/>
          <wp:docPr id="816378843"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78843"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E2FA6F9"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15257B4C"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4A82D"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45952" behindDoc="1" locked="0" layoutInCell="1" allowOverlap="1" wp14:anchorId="21FA93A5" wp14:editId="24FEDF49">
          <wp:simplePos x="0" y="0"/>
          <wp:positionH relativeFrom="margin">
            <wp:align>right</wp:align>
          </wp:positionH>
          <wp:positionV relativeFrom="paragraph">
            <wp:posOffset>-52705</wp:posOffset>
          </wp:positionV>
          <wp:extent cx="360000" cy="349200"/>
          <wp:effectExtent l="0" t="0" r="2540" b="0"/>
          <wp:wrapNone/>
          <wp:docPr id="512064910"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4910"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40747D32"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4FF3BF81"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AE40"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52FF"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0048" behindDoc="1" locked="0" layoutInCell="1" allowOverlap="1" wp14:anchorId="576AF9DD" wp14:editId="3E007B70">
          <wp:simplePos x="0" y="0"/>
          <wp:positionH relativeFrom="margin">
            <wp:align>right</wp:align>
          </wp:positionH>
          <wp:positionV relativeFrom="paragraph">
            <wp:posOffset>-52705</wp:posOffset>
          </wp:positionV>
          <wp:extent cx="360000" cy="349200"/>
          <wp:effectExtent l="0" t="0" r="2540" b="0"/>
          <wp:wrapNone/>
          <wp:docPr id="10589848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848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2EA1CB0B"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0FF726A3"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20C72"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566080" behindDoc="1" locked="0" layoutInCell="1" allowOverlap="1" wp14:anchorId="176EC84A" wp14:editId="100678BB">
          <wp:simplePos x="0" y="0"/>
          <wp:positionH relativeFrom="margin">
            <wp:align>right</wp:align>
          </wp:positionH>
          <wp:positionV relativeFrom="paragraph">
            <wp:posOffset>-52705</wp:posOffset>
          </wp:positionV>
          <wp:extent cx="360000" cy="349200"/>
          <wp:effectExtent l="0" t="0" r="2540" b="0"/>
          <wp:wrapNone/>
          <wp:docPr id="658911424"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11424"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12C46688"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139E1F4A"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B4636"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49024" behindDoc="1" locked="0" layoutInCell="1" allowOverlap="1" wp14:anchorId="338C3D99" wp14:editId="2623DC1E">
          <wp:simplePos x="0" y="0"/>
          <wp:positionH relativeFrom="margin">
            <wp:align>right</wp:align>
          </wp:positionH>
          <wp:positionV relativeFrom="paragraph">
            <wp:posOffset>-52705</wp:posOffset>
          </wp:positionV>
          <wp:extent cx="360000" cy="349200"/>
          <wp:effectExtent l="0" t="0" r="2540" b="0"/>
          <wp:wrapNone/>
          <wp:docPr id="1716058599"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859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78317448"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1C46F93A"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E8D92"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1FE7"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7216" behindDoc="1" locked="0" layoutInCell="1" allowOverlap="1" wp14:anchorId="2D843E93" wp14:editId="4561582E">
          <wp:simplePos x="0" y="0"/>
          <wp:positionH relativeFrom="margin">
            <wp:align>right</wp:align>
          </wp:positionH>
          <wp:positionV relativeFrom="paragraph">
            <wp:posOffset>-52705</wp:posOffset>
          </wp:positionV>
          <wp:extent cx="360000" cy="349200"/>
          <wp:effectExtent l="0" t="0" r="2540" b="0"/>
          <wp:wrapNone/>
          <wp:docPr id="173362708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84689"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0656C540"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49D9E40B"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84DC8" w14:textId="77777777" w:rsidR="00977E2B" w:rsidRPr="00086297" w:rsidRDefault="00E61FD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655168" behindDoc="1" locked="0" layoutInCell="1" allowOverlap="1" wp14:anchorId="4280C131" wp14:editId="60803E87">
          <wp:simplePos x="0" y="0"/>
          <wp:positionH relativeFrom="margin">
            <wp:align>right</wp:align>
          </wp:positionH>
          <wp:positionV relativeFrom="paragraph">
            <wp:posOffset>-52705</wp:posOffset>
          </wp:positionV>
          <wp:extent cx="360000" cy="349200"/>
          <wp:effectExtent l="0" t="0" r="2540" b="0"/>
          <wp:wrapNone/>
          <wp:docPr id="198850007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2058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00224719" w:rsidRPr="00086297">
      <w:rPr>
        <w:rFonts w:ascii="BancoDoBrasil Textos Medium" w:eastAsia="Calibri" w:hAnsi="BancoDoBrasil Textos Medium"/>
        <w:b w:val="0"/>
        <w:bCs/>
        <w:szCs w:val="20"/>
        <w:lang w:val="en-US" w:eastAsia="en-US"/>
      </w:rPr>
      <w:tab/>
    </w:r>
  </w:p>
  <w:p w14:paraId="3B7C9CBE" w14:textId="77777777" w:rsidR="007E6680" w:rsidRDefault="00E61FD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3695E982" w14:textId="77777777" w:rsidR="00C002BD" w:rsidRPr="00086297" w:rsidRDefault="00E61FD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sidRPr="00086297">
      <w:rPr>
        <w:rFonts w:ascii="BancoDoBrasil Textos" w:eastAsia="Calibri" w:hAnsi="BancoDoBrasil Textos" w:cs="Times New Roman"/>
        <w:sz w:val="14"/>
        <w:szCs w:val="14"/>
        <w:lang w:eastAsia="pt-BR"/>
      </w:rPr>
      <w:t>In thousands of Reais, unless otherwise stated</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38FCE" w14:textId="77777777" w:rsidR="00320033" w:rsidRDefault="00320033">
    <w:pPr>
      <w:pBdr>
        <w:top w:val="nil"/>
        <w:left w:val="nil"/>
        <w:bottom w:val="nil"/>
        <w:right w:val="nil"/>
        <w:between w:val="nil"/>
        <w:bar w:val="nil"/>
      </w:pBdr>
      <w:rPr>
        <w:rFonts w:ascii="Calibri" w:eastAsia="Calibri" w:hAnsi="Calibri" w:cs="Times New Roman"/>
        <w:bdr w:val="nil"/>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CAE7" w14:textId="0A2E6034" w:rsidR="00D67969" w:rsidRPr="00D67969" w:rsidRDefault="00D67969" w:rsidP="00D67969">
    <w:pPr>
      <w:pStyle w:val="Cabealho"/>
      <w:rPr>
        <w:rFonts w:eastAsia="Calibri"/>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A82D9" w14:textId="77777777" w:rsidR="00D149A7" w:rsidRPr="00086297" w:rsidRDefault="00D149A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761664" behindDoc="1" locked="0" layoutInCell="1" allowOverlap="1" wp14:anchorId="1F2B43D8" wp14:editId="59D68AD0">
          <wp:simplePos x="0" y="0"/>
          <wp:positionH relativeFrom="margin">
            <wp:align>right</wp:align>
          </wp:positionH>
          <wp:positionV relativeFrom="paragraph">
            <wp:posOffset>-52705</wp:posOffset>
          </wp:positionV>
          <wp:extent cx="360000" cy="349200"/>
          <wp:effectExtent l="0" t="0" r="2540" b="0"/>
          <wp:wrapNone/>
          <wp:docPr id="1817604285"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2058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Pr="00086297">
      <w:rPr>
        <w:rFonts w:ascii="BancoDoBrasil Textos Medium" w:eastAsia="Calibri" w:hAnsi="BancoDoBrasil Textos Medium"/>
        <w:b w:val="0"/>
        <w:bCs/>
        <w:szCs w:val="20"/>
        <w:lang w:val="en-US" w:eastAsia="en-US"/>
      </w:rPr>
      <w:tab/>
    </w:r>
  </w:p>
  <w:p w14:paraId="04CA9A19" w14:textId="77777777" w:rsidR="00D149A7" w:rsidRDefault="00D149A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p w14:paraId="6B866DB2" w14:textId="51059B12" w:rsidR="00D149A7" w:rsidRPr="00086297" w:rsidRDefault="00D149A7" w:rsidP="00C002BD">
    <w:pPr>
      <w:pBdr>
        <w:top w:val="nil"/>
        <w:left w:val="nil"/>
        <w:bottom w:val="nil"/>
        <w:right w:val="nil"/>
        <w:between w:val="nil"/>
        <w:bar w:val="nil"/>
      </w:pBdr>
      <w:jc w:val="right"/>
      <w:rPr>
        <w:rFonts w:ascii="BancoDoBrasil Textos" w:eastAsia="Calibri" w:hAnsi="BancoDoBrasil Textos" w:cs="Times New Roman"/>
        <w:sz w:val="14"/>
        <w:szCs w:val="14"/>
        <w:bdr w:val="nil"/>
        <w:lang w:eastAsia="pt-BR"/>
      </w:rPr>
    </w:pPr>
    <w:r>
      <w:rPr>
        <w:rFonts w:ascii="BancoDoBrasil Textos" w:eastAsia="Calibri" w:hAnsi="BancoDoBrasil Textos" w:cs="Times New Roman"/>
        <w:sz w:val="14"/>
        <w:szCs w:val="14"/>
        <w:lang w:eastAsia="pt-BR"/>
      </w:rPr>
      <w:t>Original signed</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B06F" w14:textId="77777777" w:rsidR="00D149A7" w:rsidRPr="00086297" w:rsidRDefault="00D149A7" w:rsidP="00582F9F">
    <w:pPr>
      <w:pStyle w:val="030-SubttulodeDocumento"/>
      <w:numPr>
        <w:ilvl w:val="0"/>
        <w:numId w:val="0"/>
      </w:numPr>
      <w:pBdr>
        <w:top w:val="nil"/>
        <w:left w:val="nil"/>
        <w:bottom w:val="nil"/>
        <w:right w:val="nil"/>
        <w:between w:val="nil"/>
        <w:bar w:val="nil"/>
      </w:pBdr>
      <w:overflowPunct w:val="0"/>
      <w:spacing w:before="0" w:after="0" w:line="240" w:lineRule="auto"/>
      <w:rPr>
        <w:rFonts w:ascii="BancoDoBrasil Textos Medium" w:eastAsia="Calibri" w:hAnsi="BancoDoBrasil Textos Medium"/>
        <w:b w:val="0"/>
        <w:bCs/>
        <w:szCs w:val="20"/>
        <w:bdr w:val="nil"/>
        <w:lang w:val="en-US" w:eastAsia="en-US"/>
      </w:rPr>
    </w:pPr>
    <w:r w:rsidRPr="00B14CC0">
      <w:rPr>
        <w:rFonts w:ascii="BancoDoBrasil Textos Medium" w:eastAsia="Calibri" w:hAnsi="BancoDoBrasil Textos Medium"/>
        <w:b w:val="0"/>
        <w:bCs/>
        <w:noProof/>
        <w:szCs w:val="20"/>
        <w:bdr w:val="nil"/>
        <w:lang w:val="en-US" w:eastAsia="en-US"/>
      </w:rPr>
      <w:drawing>
        <wp:anchor distT="0" distB="0" distL="114300" distR="114300" simplePos="0" relativeHeight="251769856" behindDoc="1" locked="0" layoutInCell="1" allowOverlap="1" wp14:anchorId="43631595" wp14:editId="4B3FBD5C">
          <wp:simplePos x="0" y="0"/>
          <wp:positionH relativeFrom="margin">
            <wp:align>right</wp:align>
          </wp:positionH>
          <wp:positionV relativeFrom="paragraph">
            <wp:posOffset>-52705</wp:posOffset>
          </wp:positionV>
          <wp:extent cx="360000" cy="349200"/>
          <wp:effectExtent l="0" t="0" r="2540" b="0"/>
          <wp:wrapNone/>
          <wp:docPr id="114486867" name="Gráfico 1">
            <a:extLst xmlns:a="http://schemas.openxmlformats.org/drawingml/2006/main">
              <a:ext uri="{FF2B5EF4-FFF2-40B4-BE49-F238E27FC236}">
                <a16:creationId xmlns:a16="http://schemas.microsoft.com/office/drawing/2014/main" id="{3CF9F345-B85B-D2B7-D9C8-3E5E22E4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20582" name="Gráfico 1975101439">
                    <a:extLst>
                      <a:ext uri="{FF2B5EF4-FFF2-40B4-BE49-F238E27FC236}">
                        <a16:creationId xmlns:a16="http://schemas.microsoft.com/office/drawing/2014/main" id="{3CF9F345-B85B-D2B7-D9C8-3E5E22E4CA3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l="-761" r="-761"/>
                  <a:stretch>
                    <a:fillRect/>
                  </a:stretch>
                </pic:blipFill>
                <pic:spPr>
                  <a:xfrm>
                    <a:off x="0" y="0"/>
                    <a:ext cx="360000" cy="349200"/>
                  </a:xfrm>
                  <a:prstGeom prst="rect">
                    <a:avLst/>
                  </a:prstGeom>
                </pic:spPr>
              </pic:pic>
            </a:graphicData>
          </a:graphic>
          <wp14:sizeRelH relativeFrom="margin">
            <wp14:pctWidth>0</wp14:pctWidth>
          </wp14:sizeRelH>
          <wp14:sizeRelV relativeFrom="margin">
            <wp14:pctHeight>0</wp14:pctHeight>
          </wp14:sizeRelV>
        </wp:anchor>
      </w:drawing>
    </w:r>
    <w:r w:rsidRPr="00086297">
      <w:rPr>
        <w:rFonts w:ascii="BancoDoBrasil Textos Medium" w:eastAsia="Calibri" w:hAnsi="BancoDoBrasil Textos Medium"/>
        <w:b w:val="0"/>
        <w:bCs/>
        <w:szCs w:val="20"/>
        <w:lang w:val="en-US" w:eastAsia="en-US"/>
      </w:rPr>
      <w:t>Financial Statements – June 30, 2025</w:t>
    </w:r>
    <w:r w:rsidRPr="00086297">
      <w:rPr>
        <w:rFonts w:ascii="BancoDoBrasil Textos Medium" w:eastAsia="Calibri" w:hAnsi="BancoDoBrasil Textos Medium"/>
        <w:b w:val="0"/>
        <w:bCs/>
        <w:szCs w:val="20"/>
        <w:lang w:val="en-US" w:eastAsia="en-US"/>
      </w:rPr>
      <w:tab/>
    </w:r>
  </w:p>
  <w:p w14:paraId="24AB449A" w14:textId="77777777" w:rsidR="00D149A7" w:rsidRDefault="00D149A7" w:rsidP="00B64F27">
    <w:pPr>
      <w:pStyle w:val="020-TtulodeDocumento"/>
      <w:numPr>
        <w:ilvl w:val="0"/>
        <w:numId w:val="0"/>
      </w:numPr>
      <w:pBdr>
        <w:top w:val="nil"/>
        <w:left w:val="nil"/>
        <w:bottom w:val="single" w:sz="24" w:space="1" w:color="FFFF00"/>
        <w:right w:val="nil"/>
        <w:between w:val="nil"/>
        <w:bar w:val="nil"/>
      </w:pBdr>
      <w:tabs>
        <w:tab w:val="left" w:pos="9150"/>
      </w:tabs>
      <w:spacing w:line="240" w:lineRule="auto"/>
      <w:ind w:left="-1418" w:right="-851"/>
      <w:rPr>
        <w:rFonts w:eastAsia="Calibri" w:cs="Times New Roman"/>
        <w:bdr w:val="nil"/>
      </w:rPr>
    </w:pPr>
    <w:r w:rsidRPr="00086297">
      <w:rPr>
        <w:rFonts w:eastAsia="Times New Roman" w:cs="Times New Roman"/>
        <w:szCs w:val="18"/>
        <w:lang w:eastAsia="pt-B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767D"/>
    <w:multiLevelType w:val="hybridMultilevel"/>
    <w:tmpl w:val="DEF28F82"/>
    <w:lvl w:ilvl="0" w:tplc="C1AC935E">
      <w:start w:val="1"/>
      <w:numFmt w:val="bullet"/>
      <w:lvlText w:val=""/>
      <w:lvlJc w:val="left"/>
      <w:pPr>
        <w:ind w:left="720" w:hanging="360"/>
      </w:pPr>
      <w:rPr>
        <w:rFonts w:ascii="Symbol" w:hAnsi="Symbol" w:hint="default"/>
      </w:rPr>
    </w:lvl>
    <w:lvl w:ilvl="1" w:tplc="01D6B7A0">
      <w:start w:val="1"/>
      <w:numFmt w:val="bullet"/>
      <w:lvlText w:val="o"/>
      <w:lvlJc w:val="left"/>
      <w:pPr>
        <w:ind w:left="1440" w:hanging="360"/>
      </w:pPr>
      <w:rPr>
        <w:rFonts w:ascii="Courier New" w:hAnsi="Courier New" w:cs="Courier New" w:hint="default"/>
      </w:rPr>
    </w:lvl>
    <w:lvl w:ilvl="2" w:tplc="0D4EA82A">
      <w:start w:val="1"/>
      <w:numFmt w:val="bullet"/>
      <w:lvlText w:val=""/>
      <w:lvlJc w:val="left"/>
      <w:pPr>
        <w:ind w:left="2160" w:hanging="360"/>
      </w:pPr>
      <w:rPr>
        <w:rFonts w:ascii="Wingdings" w:hAnsi="Wingdings" w:hint="default"/>
      </w:rPr>
    </w:lvl>
    <w:lvl w:ilvl="3" w:tplc="D18C9E9E">
      <w:start w:val="1"/>
      <w:numFmt w:val="bullet"/>
      <w:lvlText w:val=""/>
      <w:lvlJc w:val="left"/>
      <w:pPr>
        <w:ind w:left="2880" w:hanging="360"/>
      </w:pPr>
      <w:rPr>
        <w:rFonts w:ascii="Symbol" w:hAnsi="Symbol" w:hint="default"/>
      </w:rPr>
    </w:lvl>
    <w:lvl w:ilvl="4" w:tplc="AB125C2E">
      <w:start w:val="1"/>
      <w:numFmt w:val="bullet"/>
      <w:lvlText w:val="o"/>
      <w:lvlJc w:val="left"/>
      <w:pPr>
        <w:ind w:left="3600" w:hanging="360"/>
      </w:pPr>
      <w:rPr>
        <w:rFonts w:ascii="Courier New" w:hAnsi="Courier New" w:cs="Courier New" w:hint="default"/>
      </w:rPr>
    </w:lvl>
    <w:lvl w:ilvl="5" w:tplc="E720659E">
      <w:start w:val="1"/>
      <w:numFmt w:val="bullet"/>
      <w:lvlText w:val=""/>
      <w:lvlJc w:val="left"/>
      <w:pPr>
        <w:ind w:left="4320" w:hanging="360"/>
      </w:pPr>
      <w:rPr>
        <w:rFonts w:ascii="Wingdings" w:hAnsi="Wingdings" w:hint="default"/>
      </w:rPr>
    </w:lvl>
    <w:lvl w:ilvl="6" w:tplc="E6D0693A">
      <w:start w:val="1"/>
      <w:numFmt w:val="bullet"/>
      <w:lvlText w:val=""/>
      <w:lvlJc w:val="left"/>
      <w:pPr>
        <w:ind w:left="5040" w:hanging="360"/>
      </w:pPr>
      <w:rPr>
        <w:rFonts w:ascii="Symbol" w:hAnsi="Symbol" w:hint="default"/>
      </w:rPr>
    </w:lvl>
    <w:lvl w:ilvl="7" w:tplc="48E6F334">
      <w:start w:val="1"/>
      <w:numFmt w:val="bullet"/>
      <w:lvlText w:val="o"/>
      <w:lvlJc w:val="left"/>
      <w:pPr>
        <w:ind w:left="5760" w:hanging="360"/>
      </w:pPr>
      <w:rPr>
        <w:rFonts w:ascii="Courier New" w:hAnsi="Courier New" w:cs="Courier New" w:hint="default"/>
      </w:rPr>
    </w:lvl>
    <w:lvl w:ilvl="8" w:tplc="AAB095AA">
      <w:start w:val="1"/>
      <w:numFmt w:val="bullet"/>
      <w:lvlText w:val=""/>
      <w:lvlJc w:val="left"/>
      <w:pPr>
        <w:ind w:left="6480" w:hanging="360"/>
      </w:pPr>
      <w:rPr>
        <w:rFonts w:ascii="Wingdings" w:hAnsi="Wingdings" w:hint="default"/>
      </w:rPr>
    </w:lvl>
  </w:abstractNum>
  <w:abstractNum w:abstractNumId="1" w15:restartNumberingAfterBreak="0">
    <w:nsid w:val="028E33C4"/>
    <w:multiLevelType w:val="hybridMultilevel"/>
    <w:tmpl w:val="26E21616"/>
    <w:lvl w:ilvl="0" w:tplc="62E20B20">
      <w:start w:val="1"/>
      <w:numFmt w:val="bullet"/>
      <w:lvlText w:val="-"/>
      <w:lvlJc w:val="left"/>
      <w:pPr>
        <w:ind w:left="850" w:hanging="360"/>
      </w:pPr>
      <w:rPr>
        <w:rFonts w:ascii="Calibri" w:hAnsi="Calibri" w:hint="default"/>
      </w:rPr>
    </w:lvl>
    <w:lvl w:ilvl="1" w:tplc="04160003" w:tentative="1">
      <w:start w:val="1"/>
      <w:numFmt w:val="bullet"/>
      <w:lvlText w:val="o"/>
      <w:lvlJc w:val="left"/>
      <w:pPr>
        <w:ind w:left="1570" w:hanging="360"/>
      </w:pPr>
      <w:rPr>
        <w:rFonts w:ascii="Courier New" w:hAnsi="Courier New" w:cs="Courier New" w:hint="default"/>
      </w:rPr>
    </w:lvl>
    <w:lvl w:ilvl="2" w:tplc="04160005" w:tentative="1">
      <w:start w:val="1"/>
      <w:numFmt w:val="bullet"/>
      <w:lvlText w:val=""/>
      <w:lvlJc w:val="left"/>
      <w:pPr>
        <w:ind w:left="2290" w:hanging="360"/>
      </w:pPr>
      <w:rPr>
        <w:rFonts w:ascii="Wingdings" w:hAnsi="Wingdings" w:hint="default"/>
      </w:rPr>
    </w:lvl>
    <w:lvl w:ilvl="3" w:tplc="04160001" w:tentative="1">
      <w:start w:val="1"/>
      <w:numFmt w:val="bullet"/>
      <w:lvlText w:val=""/>
      <w:lvlJc w:val="left"/>
      <w:pPr>
        <w:ind w:left="3010" w:hanging="360"/>
      </w:pPr>
      <w:rPr>
        <w:rFonts w:ascii="Symbol" w:hAnsi="Symbol" w:hint="default"/>
      </w:rPr>
    </w:lvl>
    <w:lvl w:ilvl="4" w:tplc="04160003" w:tentative="1">
      <w:start w:val="1"/>
      <w:numFmt w:val="bullet"/>
      <w:lvlText w:val="o"/>
      <w:lvlJc w:val="left"/>
      <w:pPr>
        <w:ind w:left="3730" w:hanging="360"/>
      </w:pPr>
      <w:rPr>
        <w:rFonts w:ascii="Courier New" w:hAnsi="Courier New" w:cs="Courier New" w:hint="default"/>
      </w:rPr>
    </w:lvl>
    <w:lvl w:ilvl="5" w:tplc="04160005" w:tentative="1">
      <w:start w:val="1"/>
      <w:numFmt w:val="bullet"/>
      <w:lvlText w:val=""/>
      <w:lvlJc w:val="left"/>
      <w:pPr>
        <w:ind w:left="4450" w:hanging="360"/>
      </w:pPr>
      <w:rPr>
        <w:rFonts w:ascii="Wingdings" w:hAnsi="Wingdings" w:hint="default"/>
      </w:rPr>
    </w:lvl>
    <w:lvl w:ilvl="6" w:tplc="04160001" w:tentative="1">
      <w:start w:val="1"/>
      <w:numFmt w:val="bullet"/>
      <w:lvlText w:val=""/>
      <w:lvlJc w:val="left"/>
      <w:pPr>
        <w:ind w:left="5170" w:hanging="360"/>
      </w:pPr>
      <w:rPr>
        <w:rFonts w:ascii="Symbol" w:hAnsi="Symbol" w:hint="default"/>
      </w:rPr>
    </w:lvl>
    <w:lvl w:ilvl="7" w:tplc="04160003" w:tentative="1">
      <w:start w:val="1"/>
      <w:numFmt w:val="bullet"/>
      <w:lvlText w:val="o"/>
      <w:lvlJc w:val="left"/>
      <w:pPr>
        <w:ind w:left="5890" w:hanging="360"/>
      </w:pPr>
      <w:rPr>
        <w:rFonts w:ascii="Courier New" w:hAnsi="Courier New" w:cs="Courier New" w:hint="default"/>
      </w:rPr>
    </w:lvl>
    <w:lvl w:ilvl="8" w:tplc="04160005" w:tentative="1">
      <w:start w:val="1"/>
      <w:numFmt w:val="bullet"/>
      <w:lvlText w:val=""/>
      <w:lvlJc w:val="left"/>
      <w:pPr>
        <w:ind w:left="6610" w:hanging="360"/>
      </w:pPr>
      <w:rPr>
        <w:rFonts w:ascii="Wingdings" w:hAnsi="Wingdings" w:hint="default"/>
      </w:rPr>
    </w:lvl>
  </w:abstractNum>
  <w:abstractNum w:abstractNumId="2" w15:restartNumberingAfterBreak="0">
    <w:nsid w:val="06E07D81"/>
    <w:multiLevelType w:val="hybridMultilevel"/>
    <w:tmpl w:val="2E78341A"/>
    <w:lvl w:ilvl="0" w:tplc="79264626">
      <w:start w:val="1"/>
      <w:numFmt w:val="bullet"/>
      <w:lvlText w:val=""/>
      <w:lvlJc w:val="left"/>
      <w:pPr>
        <w:ind w:left="720" w:hanging="360"/>
      </w:pPr>
      <w:rPr>
        <w:rFonts w:ascii="Symbol" w:hAnsi="Symbol" w:hint="default"/>
      </w:rPr>
    </w:lvl>
    <w:lvl w:ilvl="1" w:tplc="ACC0B368">
      <w:start w:val="1"/>
      <w:numFmt w:val="bullet"/>
      <w:lvlText w:val="o"/>
      <w:lvlJc w:val="left"/>
      <w:pPr>
        <w:ind w:left="1440" w:hanging="360"/>
      </w:pPr>
      <w:rPr>
        <w:rFonts w:ascii="Courier New" w:hAnsi="Courier New" w:cs="Courier New" w:hint="default"/>
      </w:rPr>
    </w:lvl>
    <w:lvl w:ilvl="2" w:tplc="0B343FF0">
      <w:start w:val="1"/>
      <w:numFmt w:val="bullet"/>
      <w:lvlText w:val=""/>
      <w:lvlJc w:val="left"/>
      <w:pPr>
        <w:ind w:left="2160" w:hanging="360"/>
      </w:pPr>
      <w:rPr>
        <w:rFonts w:ascii="Wingdings" w:hAnsi="Wingdings" w:hint="default"/>
      </w:rPr>
    </w:lvl>
    <w:lvl w:ilvl="3" w:tplc="516E3BE4">
      <w:start w:val="1"/>
      <w:numFmt w:val="bullet"/>
      <w:lvlText w:val=""/>
      <w:lvlJc w:val="left"/>
      <w:pPr>
        <w:ind w:left="2880" w:hanging="360"/>
      </w:pPr>
      <w:rPr>
        <w:rFonts w:ascii="Symbol" w:hAnsi="Symbol" w:hint="default"/>
      </w:rPr>
    </w:lvl>
    <w:lvl w:ilvl="4" w:tplc="08BA307E">
      <w:start w:val="1"/>
      <w:numFmt w:val="bullet"/>
      <w:lvlText w:val="o"/>
      <w:lvlJc w:val="left"/>
      <w:pPr>
        <w:ind w:left="3600" w:hanging="360"/>
      </w:pPr>
      <w:rPr>
        <w:rFonts w:ascii="Courier New" w:hAnsi="Courier New" w:cs="Courier New" w:hint="default"/>
      </w:rPr>
    </w:lvl>
    <w:lvl w:ilvl="5" w:tplc="A36287AE">
      <w:start w:val="1"/>
      <w:numFmt w:val="bullet"/>
      <w:lvlText w:val=""/>
      <w:lvlJc w:val="left"/>
      <w:pPr>
        <w:ind w:left="4320" w:hanging="360"/>
      </w:pPr>
      <w:rPr>
        <w:rFonts w:ascii="Wingdings" w:hAnsi="Wingdings" w:hint="default"/>
      </w:rPr>
    </w:lvl>
    <w:lvl w:ilvl="6" w:tplc="827A19E2">
      <w:start w:val="1"/>
      <w:numFmt w:val="bullet"/>
      <w:lvlText w:val=""/>
      <w:lvlJc w:val="left"/>
      <w:pPr>
        <w:ind w:left="5040" w:hanging="360"/>
      </w:pPr>
      <w:rPr>
        <w:rFonts w:ascii="Symbol" w:hAnsi="Symbol" w:hint="default"/>
      </w:rPr>
    </w:lvl>
    <w:lvl w:ilvl="7" w:tplc="6D68A140">
      <w:start w:val="1"/>
      <w:numFmt w:val="bullet"/>
      <w:lvlText w:val="o"/>
      <w:lvlJc w:val="left"/>
      <w:pPr>
        <w:ind w:left="5760" w:hanging="360"/>
      </w:pPr>
      <w:rPr>
        <w:rFonts w:ascii="Courier New" w:hAnsi="Courier New" w:cs="Courier New" w:hint="default"/>
      </w:rPr>
    </w:lvl>
    <w:lvl w:ilvl="8" w:tplc="B8DECE52">
      <w:start w:val="1"/>
      <w:numFmt w:val="bullet"/>
      <w:lvlText w:val=""/>
      <w:lvlJc w:val="left"/>
      <w:pPr>
        <w:ind w:left="6480" w:hanging="360"/>
      </w:pPr>
      <w:rPr>
        <w:rFonts w:ascii="Wingdings" w:hAnsi="Wingdings" w:hint="default"/>
      </w:rPr>
    </w:lvl>
  </w:abstractNum>
  <w:abstractNum w:abstractNumId="3" w15:restartNumberingAfterBreak="0">
    <w:nsid w:val="07A455D8"/>
    <w:multiLevelType w:val="hybridMultilevel"/>
    <w:tmpl w:val="078E17CC"/>
    <w:lvl w:ilvl="0" w:tplc="D422AF44">
      <w:start w:val="1"/>
      <w:numFmt w:val="lowerLetter"/>
      <w:lvlText w:val="%1)"/>
      <w:lvlJc w:val="left"/>
      <w:pPr>
        <w:ind w:left="720" w:hanging="360"/>
      </w:pPr>
      <w:rPr>
        <w:sz w:val="16"/>
        <w:szCs w:val="16"/>
      </w:rPr>
    </w:lvl>
    <w:lvl w:ilvl="1" w:tplc="3A5A04F8">
      <w:numFmt w:val="decimal"/>
      <w:lvlText w:val="•"/>
      <w:lvlJc w:val="left"/>
      <w:pPr>
        <w:ind w:left="1440" w:hanging="360"/>
      </w:pPr>
      <w:rPr>
        <w:rFonts w:ascii="Arial" w:eastAsia="Times New Roman" w:hAnsi="Arial" w:cs="Arial" w:hint="default"/>
      </w:rPr>
    </w:lvl>
    <w:lvl w:ilvl="2" w:tplc="DD78E09E">
      <w:start w:val="1"/>
      <w:numFmt w:val="lowerRoman"/>
      <w:lvlText w:val="%3."/>
      <w:lvlJc w:val="right"/>
      <w:pPr>
        <w:ind w:left="2160" w:hanging="180"/>
      </w:pPr>
    </w:lvl>
    <w:lvl w:ilvl="3" w:tplc="B1DCBEEE">
      <w:start w:val="1"/>
      <w:numFmt w:val="decimal"/>
      <w:lvlText w:val="%4."/>
      <w:lvlJc w:val="left"/>
      <w:pPr>
        <w:ind w:left="2880" w:hanging="360"/>
      </w:pPr>
    </w:lvl>
    <w:lvl w:ilvl="4" w:tplc="2D94DCA0">
      <w:start w:val="1"/>
      <w:numFmt w:val="lowerLetter"/>
      <w:lvlText w:val="%5."/>
      <w:lvlJc w:val="left"/>
      <w:pPr>
        <w:ind w:left="3600" w:hanging="360"/>
      </w:pPr>
    </w:lvl>
    <w:lvl w:ilvl="5" w:tplc="67189A4C">
      <w:start w:val="1"/>
      <w:numFmt w:val="lowerRoman"/>
      <w:lvlText w:val="%6."/>
      <w:lvlJc w:val="right"/>
      <w:pPr>
        <w:ind w:left="4320" w:hanging="180"/>
      </w:pPr>
    </w:lvl>
    <w:lvl w:ilvl="6" w:tplc="F3A8F3A6">
      <w:start w:val="1"/>
      <w:numFmt w:val="decimal"/>
      <w:lvlText w:val="%7."/>
      <w:lvlJc w:val="left"/>
      <w:pPr>
        <w:ind w:left="5040" w:hanging="360"/>
      </w:pPr>
    </w:lvl>
    <w:lvl w:ilvl="7" w:tplc="BAB68CA8">
      <w:start w:val="1"/>
      <w:numFmt w:val="lowerLetter"/>
      <w:lvlText w:val="%8."/>
      <w:lvlJc w:val="left"/>
      <w:pPr>
        <w:ind w:left="5760" w:hanging="360"/>
      </w:pPr>
    </w:lvl>
    <w:lvl w:ilvl="8" w:tplc="AEE2B10E">
      <w:start w:val="1"/>
      <w:numFmt w:val="lowerRoman"/>
      <w:lvlText w:val="%9."/>
      <w:lvlJc w:val="right"/>
      <w:pPr>
        <w:ind w:left="6480" w:hanging="180"/>
      </w:pPr>
    </w:lvl>
  </w:abstractNum>
  <w:abstractNum w:abstractNumId="4" w15:restartNumberingAfterBreak="0">
    <w:nsid w:val="0DA4712F"/>
    <w:multiLevelType w:val="hybridMultilevel"/>
    <w:tmpl w:val="5ADAF8B6"/>
    <w:lvl w:ilvl="0" w:tplc="B6EC2358">
      <w:numFmt w:val="bullet"/>
      <w:lvlText w:val=""/>
      <w:lvlJc w:val="left"/>
      <w:pPr>
        <w:ind w:left="720" w:hanging="360"/>
      </w:pPr>
      <w:rPr>
        <w:rFonts w:ascii="Symbol" w:eastAsia="Calibri" w:hAnsi="Symbol" w:cs="Times New Roman" w:hint="default"/>
      </w:rPr>
    </w:lvl>
    <w:lvl w:ilvl="1" w:tplc="6F26805E">
      <w:start w:val="1"/>
      <w:numFmt w:val="bullet"/>
      <w:lvlText w:val="o"/>
      <w:lvlJc w:val="left"/>
      <w:pPr>
        <w:ind w:left="1440" w:hanging="360"/>
      </w:pPr>
      <w:rPr>
        <w:rFonts w:ascii="Courier New" w:hAnsi="Courier New" w:cs="Courier New" w:hint="default"/>
      </w:rPr>
    </w:lvl>
    <w:lvl w:ilvl="2" w:tplc="1876E5C4">
      <w:start w:val="1"/>
      <w:numFmt w:val="bullet"/>
      <w:lvlText w:val=""/>
      <w:lvlJc w:val="left"/>
      <w:pPr>
        <w:ind w:left="2160" w:hanging="360"/>
      </w:pPr>
      <w:rPr>
        <w:rFonts w:ascii="Wingdings" w:hAnsi="Wingdings" w:hint="default"/>
      </w:rPr>
    </w:lvl>
    <w:lvl w:ilvl="3" w:tplc="575CF2C4">
      <w:start w:val="1"/>
      <w:numFmt w:val="bullet"/>
      <w:lvlText w:val=""/>
      <w:lvlJc w:val="left"/>
      <w:pPr>
        <w:ind w:left="2880" w:hanging="360"/>
      </w:pPr>
      <w:rPr>
        <w:rFonts w:ascii="Symbol" w:hAnsi="Symbol" w:hint="default"/>
      </w:rPr>
    </w:lvl>
    <w:lvl w:ilvl="4" w:tplc="0B2861A4">
      <w:start w:val="1"/>
      <w:numFmt w:val="bullet"/>
      <w:lvlText w:val="o"/>
      <w:lvlJc w:val="left"/>
      <w:pPr>
        <w:ind w:left="3600" w:hanging="360"/>
      </w:pPr>
      <w:rPr>
        <w:rFonts w:ascii="Courier New" w:hAnsi="Courier New" w:cs="Courier New" w:hint="default"/>
      </w:rPr>
    </w:lvl>
    <w:lvl w:ilvl="5" w:tplc="26305D40">
      <w:start w:val="1"/>
      <w:numFmt w:val="bullet"/>
      <w:lvlText w:val=""/>
      <w:lvlJc w:val="left"/>
      <w:pPr>
        <w:ind w:left="4320" w:hanging="360"/>
      </w:pPr>
      <w:rPr>
        <w:rFonts w:ascii="Wingdings" w:hAnsi="Wingdings" w:hint="default"/>
      </w:rPr>
    </w:lvl>
    <w:lvl w:ilvl="6" w:tplc="B5727A26">
      <w:start w:val="1"/>
      <w:numFmt w:val="bullet"/>
      <w:lvlText w:val=""/>
      <w:lvlJc w:val="left"/>
      <w:pPr>
        <w:ind w:left="5040" w:hanging="360"/>
      </w:pPr>
      <w:rPr>
        <w:rFonts w:ascii="Symbol" w:hAnsi="Symbol" w:hint="default"/>
      </w:rPr>
    </w:lvl>
    <w:lvl w:ilvl="7" w:tplc="8B3C1D9C">
      <w:start w:val="1"/>
      <w:numFmt w:val="bullet"/>
      <w:lvlText w:val="o"/>
      <w:lvlJc w:val="left"/>
      <w:pPr>
        <w:ind w:left="5760" w:hanging="360"/>
      </w:pPr>
      <w:rPr>
        <w:rFonts w:ascii="Courier New" w:hAnsi="Courier New" w:cs="Courier New" w:hint="default"/>
      </w:rPr>
    </w:lvl>
    <w:lvl w:ilvl="8" w:tplc="57782BD0">
      <w:start w:val="1"/>
      <w:numFmt w:val="bullet"/>
      <w:lvlText w:val=""/>
      <w:lvlJc w:val="left"/>
      <w:pPr>
        <w:ind w:left="6480" w:hanging="360"/>
      </w:pPr>
      <w:rPr>
        <w:rFonts w:ascii="Wingdings" w:hAnsi="Wingdings" w:hint="default"/>
      </w:rPr>
    </w:lvl>
  </w:abstractNum>
  <w:abstractNum w:abstractNumId="5" w15:restartNumberingAfterBreak="0">
    <w:nsid w:val="0E0D2EDA"/>
    <w:multiLevelType w:val="hybridMultilevel"/>
    <w:tmpl w:val="5E04317E"/>
    <w:lvl w:ilvl="0" w:tplc="D8584356">
      <w:start w:val="1"/>
      <w:numFmt w:val="bullet"/>
      <w:lvlText w:val=""/>
      <w:lvlJc w:val="left"/>
      <w:pPr>
        <w:ind w:left="720" w:hanging="360"/>
      </w:pPr>
      <w:rPr>
        <w:rFonts w:ascii="Symbol" w:hAnsi="Symbol" w:hint="default"/>
      </w:rPr>
    </w:lvl>
    <w:lvl w:ilvl="1" w:tplc="89F60D10" w:tentative="1">
      <w:start w:val="1"/>
      <w:numFmt w:val="bullet"/>
      <w:lvlText w:val="o"/>
      <w:lvlJc w:val="left"/>
      <w:pPr>
        <w:ind w:left="1440" w:hanging="360"/>
      </w:pPr>
      <w:rPr>
        <w:rFonts w:ascii="Courier New" w:hAnsi="Courier New" w:cs="Courier New" w:hint="default"/>
      </w:rPr>
    </w:lvl>
    <w:lvl w:ilvl="2" w:tplc="72EAE3EE" w:tentative="1">
      <w:start w:val="1"/>
      <w:numFmt w:val="bullet"/>
      <w:lvlText w:val=""/>
      <w:lvlJc w:val="left"/>
      <w:pPr>
        <w:ind w:left="2160" w:hanging="360"/>
      </w:pPr>
      <w:rPr>
        <w:rFonts w:ascii="Wingdings" w:hAnsi="Wingdings" w:hint="default"/>
      </w:rPr>
    </w:lvl>
    <w:lvl w:ilvl="3" w:tplc="9C6A2B5C" w:tentative="1">
      <w:start w:val="1"/>
      <w:numFmt w:val="bullet"/>
      <w:lvlText w:val=""/>
      <w:lvlJc w:val="left"/>
      <w:pPr>
        <w:ind w:left="2880" w:hanging="360"/>
      </w:pPr>
      <w:rPr>
        <w:rFonts w:ascii="Symbol" w:hAnsi="Symbol" w:hint="default"/>
      </w:rPr>
    </w:lvl>
    <w:lvl w:ilvl="4" w:tplc="F348DA38" w:tentative="1">
      <w:start w:val="1"/>
      <w:numFmt w:val="bullet"/>
      <w:lvlText w:val="o"/>
      <w:lvlJc w:val="left"/>
      <w:pPr>
        <w:ind w:left="3600" w:hanging="360"/>
      </w:pPr>
      <w:rPr>
        <w:rFonts w:ascii="Courier New" w:hAnsi="Courier New" w:cs="Courier New" w:hint="default"/>
      </w:rPr>
    </w:lvl>
    <w:lvl w:ilvl="5" w:tplc="218074EC" w:tentative="1">
      <w:start w:val="1"/>
      <w:numFmt w:val="bullet"/>
      <w:lvlText w:val=""/>
      <w:lvlJc w:val="left"/>
      <w:pPr>
        <w:ind w:left="4320" w:hanging="360"/>
      </w:pPr>
      <w:rPr>
        <w:rFonts w:ascii="Wingdings" w:hAnsi="Wingdings" w:hint="default"/>
      </w:rPr>
    </w:lvl>
    <w:lvl w:ilvl="6" w:tplc="05E46934" w:tentative="1">
      <w:start w:val="1"/>
      <w:numFmt w:val="bullet"/>
      <w:lvlText w:val=""/>
      <w:lvlJc w:val="left"/>
      <w:pPr>
        <w:ind w:left="5040" w:hanging="360"/>
      </w:pPr>
      <w:rPr>
        <w:rFonts w:ascii="Symbol" w:hAnsi="Symbol" w:hint="default"/>
      </w:rPr>
    </w:lvl>
    <w:lvl w:ilvl="7" w:tplc="654C85EC" w:tentative="1">
      <w:start w:val="1"/>
      <w:numFmt w:val="bullet"/>
      <w:lvlText w:val="o"/>
      <w:lvlJc w:val="left"/>
      <w:pPr>
        <w:ind w:left="5760" w:hanging="360"/>
      </w:pPr>
      <w:rPr>
        <w:rFonts w:ascii="Courier New" w:hAnsi="Courier New" w:cs="Courier New" w:hint="default"/>
      </w:rPr>
    </w:lvl>
    <w:lvl w:ilvl="8" w:tplc="452AB8E6" w:tentative="1">
      <w:start w:val="1"/>
      <w:numFmt w:val="bullet"/>
      <w:lvlText w:val=""/>
      <w:lvlJc w:val="left"/>
      <w:pPr>
        <w:ind w:left="6480" w:hanging="360"/>
      </w:pPr>
      <w:rPr>
        <w:rFonts w:ascii="Wingdings" w:hAnsi="Wingdings" w:hint="default"/>
      </w:rPr>
    </w:lvl>
  </w:abstractNum>
  <w:abstractNum w:abstractNumId="6" w15:restartNumberingAfterBreak="0">
    <w:nsid w:val="114875DC"/>
    <w:multiLevelType w:val="multilevel"/>
    <w:tmpl w:val="D6BEC8CC"/>
    <w:lvl w:ilvl="0">
      <w:start w:val="1"/>
      <w:numFmt w:val="none"/>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decimal"/>
      <w:suff w:val="nothing"/>
      <w:lvlText w:val="%3.%4"/>
      <w:lvlJc w:val="left"/>
      <w:pPr>
        <w:ind w:left="0" w:firstLine="0"/>
      </w:pPr>
    </w:lvl>
    <w:lvl w:ilvl="4">
      <w:start w:val="1"/>
      <w:numFmt w:val="none"/>
      <w:suff w:val="nothing"/>
      <w:lvlText w:val=""/>
      <w:lvlJc w:val="left"/>
      <w:pPr>
        <w:ind w:left="0" w:firstLine="0"/>
      </w:pPr>
    </w:lvl>
    <w:lvl w:ilvl="5">
      <w:start w:val="1"/>
      <w:numFmt w:val="lowerRoman"/>
      <w:lvlText w:val="(%6)"/>
      <w:lvlJc w:val="left"/>
      <w:pPr>
        <w:ind w:left="425"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2091665"/>
    <w:multiLevelType w:val="hybridMultilevel"/>
    <w:tmpl w:val="E646D250"/>
    <w:lvl w:ilvl="0" w:tplc="714CD506">
      <w:start w:val="8"/>
      <w:numFmt w:val="lowerLetter"/>
      <w:suff w:val="space"/>
      <w:lvlText w:val="%1)"/>
      <w:lvlJc w:val="left"/>
      <w:pPr>
        <w:ind w:left="0" w:firstLine="0"/>
      </w:pPr>
      <w:rPr>
        <w:rFonts w:hint="default"/>
      </w:rPr>
    </w:lvl>
    <w:lvl w:ilvl="1" w:tplc="DB840CFE">
      <w:start w:val="1"/>
      <w:numFmt w:val="lowerLetter"/>
      <w:lvlText w:val="%2."/>
      <w:lvlJc w:val="left"/>
      <w:pPr>
        <w:ind w:left="1440" w:hanging="360"/>
      </w:pPr>
    </w:lvl>
    <w:lvl w:ilvl="2" w:tplc="DE2826E8">
      <w:start w:val="1"/>
      <w:numFmt w:val="lowerRoman"/>
      <w:lvlText w:val="%3."/>
      <w:lvlJc w:val="right"/>
      <w:pPr>
        <w:ind w:left="2160" w:hanging="180"/>
      </w:pPr>
    </w:lvl>
    <w:lvl w:ilvl="3" w:tplc="1B4CB3F6">
      <w:start w:val="1"/>
      <w:numFmt w:val="decimal"/>
      <w:lvlText w:val="%4."/>
      <w:lvlJc w:val="left"/>
      <w:pPr>
        <w:ind w:left="2880" w:hanging="360"/>
      </w:pPr>
    </w:lvl>
    <w:lvl w:ilvl="4" w:tplc="61F2F7AE">
      <w:start w:val="1"/>
      <w:numFmt w:val="lowerLetter"/>
      <w:lvlText w:val="%5."/>
      <w:lvlJc w:val="left"/>
      <w:pPr>
        <w:ind w:left="3600" w:hanging="360"/>
      </w:pPr>
    </w:lvl>
    <w:lvl w:ilvl="5" w:tplc="8CA29AC6">
      <w:start w:val="1"/>
      <w:numFmt w:val="lowerRoman"/>
      <w:lvlText w:val="%6."/>
      <w:lvlJc w:val="right"/>
      <w:pPr>
        <w:ind w:left="4320" w:hanging="180"/>
      </w:pPr>
    </w:lvl>
    <w:lvl w:ilvl="6" w:tplc="0CD0FCF2">
      <w:start w:val="1"/>
      <w:numFmt w:val="decimal"/>
      <w:lvlText w:val="%7."/>
      <w:lvlJc w:val="left"/>
      <w:pPr>
        <w:ind w:left="5040" w:hanging="360"/>
      </w:pPr>
    </w:lvl>
    <w:lvl w:ilvl="7" w:tplc="683C2942">
      <w:start w:val="1"/>
      <w:numFmt w:val="lowerLetter"/>
      <w:lvlText w:val="%8."/>
      <w:lvlJc w:val="left"/>
      <w:pPr>
        <w:ind w:left="5760" w:hanging="360"/>
      </w:pPr>
    </w:lvl>
    <w:lvl w:ilvl="8" w:tplc="38F2065C">
      <w:start w:val="1"/>
      <w:numFmt w:val="lowerRoman"/>
      <w:lvlText w:val="%9."/>
      <w:lvlJc w:val="right"/>
      <w:pPr>
        <w:ind w:left="6480" w:hanging="180"/>
      </w:pPr>
    </w:lvl>
  </w:abstractNum>
  <w:abstractNum w:abstractNumId="8" w15:restartNumberingAfterBreak="0">
    <w:nsid w:val="13846CF5"/>
    <w:multiLevelType w:val="hybridMultilevel"/>
    <w:tmpl w:val="3F04D54A"/>
    <w:lvl w:ilvl="0" w:tplc="0D6A0946">
      <w:start w:val="1"/>
      <w:numFmt w:val="bullet"/>
      <w:lvlText w:val=""/>
      <w:lvlJc w:val="left"/>
      <w:pPr>
        <w:ind w:left="1080" w:hanging="720"/>
      </w:pPr>
      <w:rPr>
        <w:rFonts w:ascii="Symbol" w:hAnsi="Symbol" w:hint="default"/>
      </w:rPr>
    </w:lvl>
    <w:lvl w:ilvl="1" w:tplc="25A0C81A" w:tentative="1">
      <w:start w:val="1"/>
      <w:numFmt w:val="lowerLetter"/>
      <w:lvlText w:val="%2."/>
      <w:lvlJc w:val="left"/>
      <w:pPr>
        <w:ind w:left="1440" w:hanging="360"/>
      </w:pPr>
    </w:lvl>
    <w:lvl w:ilvl="2" w:tplc="1396C846" w:tentative="1">
      <w:start w:val="1"/>
      <w:numFmt w:val="lowerRoman"/>
      <w:lvlText w:val="%3."/>
      <w:lvlJc w:val="right"/>
      <w:pPr>
        <w:ind w:left="2160" w:hanging="180"/>
      </w:pPr>
    </w:lvl>
    <w:lvl w:ilvl="3" w:tplc="B742E19A" w:tentative="1">
      <w:start w:val="1"/>
      <w:numFmt w:val="decimal"/>
      <w:lvlText w:val="%4."/>
      <w:lvlJc w:val="left"/>
      <w:pPr>
        <w:ind w:left="2880" w:hanging="360"/>
      </w:pPr>
    </w:lvl>
    <w:lvl w:ilvl="4" w:tplc="656EC238" w:tentative="1">
      <w:start w:val="1"/>
      <w:numFmt w:val="lowerLetter"/>
      <w:lvlText w:val="%5."/>
      <w:lvlJc w:val="left"/>
      <w:pPr>
        <w:ind w:left="3600" w:hanging="360"/>
      </w:pPr>
    </w:lvl>
    <w:lvl w:ilvl="5" w:tplc="98A0DC8E" w:tentative="1">
      <w:start w:val="1"/>
      <w:numFmt w:val="lowerRoman"/>
      <w:lvlText w:val="%6."/>
      <w:lvlJc w:val="right"/>
      <w:pPr>
        <w:ind w:left="4320" w:hanging="180"/>
      </w:pPr>
    </w:lvl>
    <w:lvl w:ilvl="6" w:tplc="B6E03680" w:tentative="1">
      <w:start w:val="1"/>
      <w:numFmt w:val="decimal"/>
      <w:lvlText w:val="%7."/>
      <w:lvlJc w:val="left"/>
      <w:pPr>
        <w:ind w:left="5040" w:hanging="360"/>
      </w:pPr>
    </w:lvl>
    <w:lvl w:ilvl="7" w:tplc="42622342" w:tentative="1">
      <w:start w:val="1"/>
      <w:numFmt w:val="lowerLetter"/>
      <w:lvlText w:val="%8."/>
      <w:lvlJc w:val="left"/>
      <w:pPr>
        <w:ind w:left="5760" w:hanging="360"/>
      </w:pPr>
    </w:lvl>
    <w:lvl w:ilvl="8" w:tplc="06320796" w:tentative="1">
      <w:start w:val="1"/>
      <w:numFmt w:val="lowerRoman"/>
      <w:lvlText w:val="%9."/>
      <w:lvlJc w:val="right"/>
      <w:pPr>
        <w:ind w:left="6480" w:hanging="180"/>
      </w:pPr>
    </w:lvl>
  </w:abstractNum>
  <w:abstractNum w:abstractNumId="9" w15:restartNumberingAfterBreak="0">
    <w:nsid w:val="13C47593"/>
    <w:multiLevelType w:val="hybridMultilevel"/>
    <w:tmpl w:val="AC549B5C"/>
    <w:lvl w:ilvl="0" w:tplc="F766A478">
      <w:start w:val="1"/>
      <w:numFmt w:val="bullet"/>
      <w:lvlText w:val=""/>
      <w:lvlJc w:val="left"/>
      <w:pPr>
        <w:ind w:left="720" w:hanging="360"/>
      </w:pPr>
      <w:rPr>
        <w:rFonts w:ascii="Symbol" w:hAnsi="Symbol" w:hint="default"/>
      </w:rPr>
    </w:lvl>
    <w:lvl w:ilvl="1" w:tplc="FE4E78CC" w:tentative="1">
      <w:start w:val="1"/>
      <w:numFmt w:val="bullet"/>
      <w:lvlText w:val="o"/>
      <w:lvlJc w:val="left"/>
      <w:pPr>
        <w:ind w:left="1440" w:hanging="360"/>
      </w:pPr>
      <w:rPr>
        <w:rFonts w:ascii="Courier New" w:hAnsi="Courier New" w:cs="Courier New" w:hint="default"/>
      </w:rPr>
    </w:lvl>
    <w:lvl w:ilvl="2" w:tplc="A01CF56A" w:tentative="1">
      <w:start w:val="1"/>
      <w:numFmt w:val="bullet"/>
      <w:lvlText w:val=""/>
      <w:lvlJc w:val="left"/>
      <w:pPr>
        <w:ind w:left="2160" w:hanging="360"/>
      </w:pPr>
      <w:rPr>
        <w:rFonts w:ascii="Wingdings" w:hAnsi="Wingdings" w:hint="default"/>
      </w:rPr>
    </w:lvl>
    <w:lvl w:ilvl="3" w:tplc="78E2F450" w:tentative="1">
      <w:start w:val="1"/>
      <w:numFmt w:val="bullet"/>
      <w:lvlText w:val=""/>
      <w:lvlJc w:val="left"/>
      <w:pPr>
        <w:ind w:left="2880" w:hanging="360"/>
      </w:pPr>
      <w:rPr>
        <w:rFonts w:ascii="Symbol" w:hAnsi="Symbol" w:hint="default"/>
      </w:rPr>
    </w:lvl>
    <w:lvl w:ilvl="4" w:tplc="356017DE" w:tentative="1">
      <w:start w:val="1"/>
      <w:numFmt w:val="bullet"/>
      <w:lvlText w:val="o"/>
      <w:lvlJc w:val="left"/>
      <w:pPr>
        <w:ind w:left="3600" w:hanging="360"/>
      </w:pPr>
      <w:rPr>
        <w:rFonts w:ascii="Courier New" w:hAnsi="Courier New" w:cs="Courier New" w:hint="default"/>
      </w:rPr>
    </w:lvl>
    <w:lvl w:ilvl="5" w:tplc="EE2495D6" w:tentative="1">
      <w:start w:val="1"/>
      <w:numFmt w:val="bullet"/>
      <w:lvlText w:val=""/>
      <w:lvlJc w:val="left"/>
      <w:pPr>
        <w:ind w:left="4320" w:hanging="360"/>
      </w:pPr>
      <w:rPr>
        <w:rFonts w:ascii="Wingdings" w:hAnsi="Wingdings" w:hint="default"/>
      </w:rPr>
    </w:lvl>
    <w:lvl w:ilvl="6" w:tplc="9E42BA76" w:tentative="1">
      <w:start w:val="1"/>
      <w:numFmt w:val="bullet"/>
      <w:lvlText w:val=""/>
      <w:lvlJc w:val="left"/>
      <w:pPr>
        <w:ind w:left="5040" w:hanging="360"/>
      </w:pPr>
      <w:rPr>
        <w:rFonts w:ascii="Symbol" w:hAnsi="Symbol" w:hint="default"/>
      </w:rPr>
    </w:lvl>
    <w:lvl w:ilvl="7" w:tplc="BD80839A" w:tentative="1">
      <w:start w:val="1"/>
      <w:numFmt w:val="bullet"/>
      <w:lvlText w:val="o"/>
      <w:lvlJc w:val="left"/>
      <w:pPr>
        <w:ind w:left="5760" w:hanging="360"/>
      </w:pPr>
      <w:rPr>
        <w:rFonts w:ascii="Courier New" w:hAnsi="Courier New" w:cs="Courier New" w:hint="default"/>
      </w:rPr>
    </w:lvl>
    <w:lvl w:ilvl="8" w:tplc="14A68BCA" w:tentative="1">
      <w:start w:val="1"/>
      <w:numFmt w:val="bullet"/>
      <w:lvlText w:val=""/>
      <w:lvlJc w:val="left"/>
      <w:pPr>
        <w:ind w:left="6480" w:hanging="360"/>
      </w:pPr>
      <w:rPr>
        <w:rFonts w:ascii="Wingdings" w:hAnsi="Wingdings" w:hint="default"/>
      </w:rPr>
    </w:lvl>
  </w:abstractNum>
  <w:abstractNum w:abstractNumId="10" w15:restartNumberingAfterBreak="0">
    <w:nsid w:val="151F7712"/>
    <w:multiLevelType w:val="hybridMultilevel"/>
    <w:tmpl w:val="64B4E85E"/>
    <w:lvl w:ilvl="0" w:tplc="AB6C0452">
      <w:start w:val="1"/>
      <w:numFmt w:val="bullet"/>
      <w:lvlText w:val=""/>
      <w:lvlJc w:val="left"/>
      <w:pPr>
        <w:ind w:left="720" w:hanging="360"/>
      </w:pPr>
      <w:rPr>
        <w:rFonts w:ascii="Symbol" w:hAnsi="Symbol" w:hint="default"/>
      </w:rPr>
    </w:lvl>
    <w:lvl w:ilvl="1" w:tplc="0CBE2B9E">
      <w:start w:val="1"/>
      <w:numFmt w:val="bullet"/>
      <w:lvlText w:val="o"/>
      <w:lvlJc w:val="left"/>
      <w:pPr>
        <w:ind w:left="1440" w:hanging="360"/>
      </w:pPr>
      <w:rPr>
        <w:rFonts w:ascii="Courier New" w:hAnsi="Courier New" w:cs="Courier New" w:hint="default"/>
      </w:rPr>
    </w:lvl>
    <w:lvl w:ilvl="2" w:tplc="94F883E8">
      <w:start w:val="1"/>
      <w:numFmt w:val="bullet"/>
      <w:lvlText w:val=""/>
      <w:lvlJc w:val="left"/>
      <w:pPr>
        <w:ind w:left="2160" w:hanging="360"/>
      </w:pPr>
      <w:rPr>
        <w:rFonts w:ascii="Wingdings" w:hAnsi="Wingdings" w:hint="default"/>
      </w:rPr>
    </w:lvl>
    <w:lvl w:ilvl="3" w:tplc="DBFCD1C8">
      <w:start w:val="1"/>
      <w:numFmt w:val="bullet"/>
      <w:lvlText w:val=""/>
      <w:lvlJc w:val="left"/>
      <w:pPr>
        <w:ind w:left="2880" w:hanging="360"/>
      </w:pPr>
      <w:rPr>
        <w:rFonts w:ascii="Symbol" w:hAnsi="Symbol" w:hint="default"/>
      </w:rPr>
    </w:lvl>
    <w:lvl w:ilvl="4" w:tplc="6D56D79C">
      <w:start w:val="1"/>
      <w:numFmt w:val="bullet"/>
      <w:lvlText w:val="o"/>
      <w:lvlJc w:val="left"/>
      <w:pPr>
        <w:ind w:left="3600" w:hanging="360"/>
      </w:pPr>
      <w:rPr>
        <w:rFonts w:ascii="Courier New" w:hAnsi="Courier New" w:cs="Courier New" w:hint="default"/>
      </w:rPr>
    </w:lvl>
    <w:lvl w:ilvl="5" w:tplc="0C684A82">
      <w:start w:val="1"/>
      <w:numFmt w:val="bullet"/>
      <w:lvlText w:val=""/>
      <w:lvlJc w:val="left"/>
      <w:pPr>
        <w:ind w:left="4320" w:hanging="360"/>
      </w:pPr>
      <w:rPr>
        <w:rFonts w:ascii="Wingdings" w:hAnsi="Wingdings" w:hint="default"/>
      </w:rPr>
    </w:lvl>
    <w:lvl w:ilvl="6" w:tplc="BE7AF9DC">
      <w:start w:val="1"/>
      <w:numFmt w:val="bullet"/>
      <w:lvlText w:val=""/>
      <w:lvlJc w:val="left"/>
      <w:pPr>
        <w:ind w:left="5040" w:hanging="360"/>
      </w:pPr>
      <w:rPr>
        <w:rFonts w:ascii="Symbol" w:hAnsi="Symbol" w:hint="default"/>
      </w:rPr>
    </w:lvl>
    <w:lvl w:ilvl="7" w:tplc="1042FCCA">
      <w:start w:val="1"/>
      <w:numFmt w:val="bullet"/>
      <w:lvlText w:val="o"/>
      <w:lvlJc w:val="left"/>
      <w:pPr>
        <w:ind w:left="5760" w:hanging="360"/>
      </w:pPr>
      <w:rPr>
        <w:rFonts w:ascii="Courier New" w:hAnsi="Courier New" w:cs="Courier New" w:hint="default"/>
      </w:rPr>
    </w:lvl>
    <w:lvl w:ilvl="8" w:tplc="63924A2C">
      <w:start w:val="1"/>
      <w:numFmt w:val="bullet"/>
      <w:lvlText w:val=""/>
      <w:lvlJc w:val="left"/>
      <w:pPr>
        <w:ind w:left="6480" w:hanging="360"/>
      </w:pPr>
      <w:rPr>
        <w:rFonts w:ascii="Wingdings" w:hAnsi="Wingdings" w:hint="default"/>
      </w:rPr>
    </w:lvl>
  </w:abstractNum>
  <w:abstractNum w:abstractNumId="11" w15:restartNumberingAfterBreak="0">
    <w:nsid w:val="16D22BAD"/>
    <w:multiLevelType w:val="hybridMultilevel"/>
    <w:tmpl w:val="AE325FEE"/>
    <w:lvl w:ilvl="0" w:tplc="7C50719A">
      <w:start w:val="1"/>
      <w:numFmt w:val="bullet"/>
      <w:pStyle w:val="056-Lista"/>
      <w:lvlText w:val=""/>
      <w:lvlJc w:val="left"/>
      <w:pPr>
        <w:ind w:left="1146" w:hanging="360"/>
      </w:pPr>
      <w:rPr>
        <w:rFonts w:ascii="Symbol" w:hAnsi="Symbol" w:hint="default"/>
        <w:color w:val="auto"/>
      </w:rPr>
    </w:lvl>
    <w:lvl w:ilvl="1" w:tplc="B19AFAC4">
      <w:start w:val="1"/>
      <w:numFmt w:val="bullet"/>
      <w:lvlText w:val="o"/>
      <w:lvlJc w:val="left"/>
      <w:pPr>
        <w:ind w:left="1866" w:hanging="360"/>
      </w:pPr>
      <w:rPr>
        <w:rFonts w:ascii="Courier New" w:hAnsi="Courier New" w:cs="Courier New" w:hint="default"/>
      </w:rPr>
    </w:lvl>
    <w:lvl w:ilvl="2" w:tplc="EC3C645E">
      <w:start w:val="1"/>
      <w:numFmt w:val="bullet"/>
      <w:lvlText w:val=""/>
      <w:lvlJc w:val="left"/>
      <w:pPr>
        <w:ind w:left="2586" w:hanging="360"/>
      </w:pPr>
      <w:rPr>
        <w:rFonts w:ascii="Wingdings" w:hAnsi="Wingdings" w:hint="default"/>
      </w:rPr>
    </w:lvl>
    <w:lvl w:ilvl="3" w:tplc="049ACEBA">
      <w:start w:val="1"/>
      <w:numFmt w:val="bullet"/>
      <w:lvlText w:val=""/>
      <w:lvlJc w:val="left"/>
      <w:pPr>
        <w:ind w:left="3306" w:hanging="360"/>
      </w:pPr>
      <w:rPr>
        <w:rFonts w:ascii="Symbol" w:hAnsi="Symbol" w:hint="default"/>
      </w:rPr>
    </w:lvl>
    <w:lvl w:ilvl="4" w:tplc="518826C2">
      <w:start w:val="1"/>
      <w:numFmt w:val="bullet"/>
      <w:lvlText w:val="o"/>
      <w:lvlJc w:val="left"/>
      <w:pPr>
        <w:ind w:left="4026" w:hanging="360"/>
      </w:pPr>
      <w:rPr>
        <w:rFonts w:ascii="Courier New" w:hAnsi="Courier New" w:cs="Courier New" w:hint="default"/>
      </w:rPr>
    </w:lvl>
    <w:lvl w:ilvl="5" w:tplc="48D81A0E">
      <w:start w:val="1"/>
      <w:numFmt w:val="bullet"/>
      <w:lvlText w:val=""/>
      <w:lvlJc w:val="left"/>
      <w:pPr>
        <w:ind w:left="4746" w:hanging="360"/>
      </w:pPr>
      <w:rPr>
        <w:rFonts w:ascii="Wingdings" w:hAnsi="Wingdings" w:hint="default"/>
      </w:rPr>
    </w:lvl>
    <w:lvl w:ilvl="6" w:tplc="EDC08FA0">
      <w:start w:val="1"/>
      <w:numFmt w:val="bullet"/>
      <w:lvlText w:val=""/>
      <w:lvlJc w:val="left"/>
      <w:pPr>
        <w:ind w:left="5466" w:hanging="360"/>
      </w:pPr>
      <w:rPr>
        <w:rFonts w:ascii="Symbol" w:hAnsi="Symbol" w:hint="default"/>
      </w:rPr>
    </w:lvl>
    <w:lvl w:ilvl="7" w:tplc="54FEEEFA">
      <w:start w:val="1"/>
      <w:numFmt w:val="bullet"/>
      <w:lvlText w:val="o"/>
      <w:lvlJc w:val="left"/>
      <w:pPr>
        <w:ind w:left="6186" w:hanging="360"/>
      </w:pPr>
      <w:rPr>
        <w:rFonts w:ascii="Courier New" w:hAnsi="Courier New" w:cs="Courier New" w:hint="default"/>
      </w:rPr>
    </w:lvl>
    <w:lvl w:ilvl="8" w:tplc="A54618F0">
      <w:start w:val="1"/>
      <w:numFmt w:val="bullet"/>
      <w:lvlText w:val=""/>
      <w:lvlJc w:val="left"/>
      <w:pPr>
        <w:ind w:left="6906" w:hanging="360"/>
      </w:pPr>
      <w:rPr>
        <w:rFonts w:ascii="Wingdings" w:hAnsi="Wingdings" w:hint="default"/>
      </w:rPr>
    </w:lvl>
  </w:abstractNum>
  <w:abstractNum w:abstractNumId="12" w15:restartNumberingAfterBreak="0">
    <w:nsid w:val="1F106AE8"/>
    <w:multiLevelType w:val="hybridMultilevel"/>
    <w:tmpl w:val="60B0AF3A"/>
    <w:lvl w:ilvl="0" w:tplc="93D032A8">
      <w:start w:val="1"/>
      <w:numFmt w:val="bullet"/>
      <w:lvlText w:val=""/>
      <w:lvlJc w:val="left"/>
      <w:pPr>
        <w:ind w:left="720" w:hanging="360"/>
      </w:pPr>
      <w:rPr>
        <w:rFonts w:ascii="Symbol" w:hAnsi="Symbol" w:hint="default"/>
      </w:rPr>
    </w:lvl>
    <w:lvl w:ilvl="1" w:tplc="B826FE8E">
      <w:start w:val="1"/>
      <w:numFmt w:val="bullet"/>
      <w:lvlText w:val=""/>
      <w:lvlJc w:val="left"/>
      <w:pPr>
        <w:ind w:left="1440" w:hanging="360"/>
      </w:pPr>
      <w:rPr>
        <w:rFonts w:ascii="Symbol" w:hAnsi="Symbol" w:hint="default"/>
      </w:rPr>
    </w:lvl>
    <w:lvl w:ilvl="2" w:tplc="23745EBE">
      <w:start w:val="1"/>
      <w:numFmt w:val="bullet"/>
      <w:lvlText w:val=""/>
      <w:lvlJc w:val="left"/>
      <w:pPr>
        <w:ind w:left="2160" w:hanging="360"/>
      </w:pPr>
      <w:rPr>
        <w:rFonts w:ascii="Wingdings" w:hAnsi="Wingdings" w:hint="default"/>
      </w:rPr>
    </w:lvl>
    <w:lvl w:ilvl="3" w:tplc="2C840EF0">
      <w:start w:val="1"/>
      <w:numFmt w:val="bullet"/>
      <w:lvlText w:val=""/>
      <w:lvlJc w:val="left"/>
      <w:pPr>
        <w:ind w:left="2880" w:hanging="360"/>
      </w:pPr>
      <w:rPr>
        <w:rFonts w:ascii="Symbol" w:hAnsi="Symbol" w:hint="default"/>
      </w:rPr>
    </w:lvl>
    <w:lvl w:ilvl="4" w:tplc="7F767530">
      <w:start w:val="1"/>
      <w:numFmt w:val="bullet"/>
      <w:lvlText w:val="o"/>
      <w:lvlJc w:val="left"/>
      <w:pPr>
        <w:ind w:left="3600" w:hanging="360"/>
      </w:pPr>
      <w:rPr>
        <w:rFonts w:ascii="Courier New" w:hAnsi="Courier New" w:cs="Courier New" w:hint="default"/>
      </w:rPr>
    </w:lvl>
    <w:lvl w:ilvl="5" w:tplc="2EBA218C">
      <w:start w:val="1"/>
      <w:numFmt w:val="bullet"/>
      <w:lvlText w:val=""/>
      <w:lvlJc w:val="left"/>
      <w:pPr>
        <w:ind w:left="4320" w:hanging="360"/>
      </w:pPr>
      <w:rPr>
        <w:rFonts w:ascii="Wingdings" w:hAnsi="Wingdings" w:hint="default"/>
      </w:rPr>
    </w:lvl>
    <w:lvl w:ilvl="6" w:tplc="51907E1A">
      <w:start w:val="1"/>
      <w:numFmt w:val="bullet"/>
      <w:lvlText w:val=""/>
      <w:lvlJc w:val="left"/>
      <w:pPr>
        <w:ind w:left="5040" w:hanging="360"/>
      </w:pPr>
      <w:rPr>
        <w:rFonts w:ascii="Symbol" w:hAnsi="Symbol" w:hint="default"/>
      </w:rPr>
    </w:lvl>
    <w:lvl w:ilvl="7" w:tplc="0ABE94AA">
      <w:start w:val="1"/>
      <w:numFmt w:val="bullet"/>
      <w:lvlText w:val="o"/>
      <w:lvlJc w:val="left"/>
      <w:pPr>
        <w:ind w:left="5760" w:hanging="360"/>
      </w:pPr>
      <w:rPr>
        <w:rFonts w:ascii="Courier New" w:hAnsi="Courier New" w:cs="Courier New" w:hint="default"/>
      </w:rPr>
    </w:lvl>
    <w:lvl w:ilvl="8" w:tplc="EA64A4F6">
      <w:start w:val="1"/>
      <w:numFmt w:val="bullet"/>
      <w:lvlText w:val=""/>
      <w:lvlJc w:val="left"/>
      <w:pPr>
        <w:ind w:left="6480" w:hanging="360"/>
      </w:pPr>
      <w:rPr>
        <w:rFonts w:ascii="Wingdings" w:hAnsi="Wingdings" w:hint="default"/>
      </w:rPr>
    </w:lvl>
  </w:abstractNum>
  <w:abstractNum w:abstractNumId="13" w15:restartNumberingAfterBreak="0">
    <w:nsid w:val="27774D36"/>
    <w:multiLevelType w:val="hybridMultilevel"/>
    <w:tmpl w:val="920E9BE8"/>
    <w:lvl w:ilvl="0" w:tplc="3BC6672E">
      <w:start w:val="1"/>
      <w:numFmt w:val="bullet"/>
      <w:lvlText w:val=""/>
      <w:lvlJc w:val="left"/>
      <w:pPr>
        <w:ind w:left="720" w:hanging="360"/>
      </w:pPr>
      <w:rPr>
        <w:rFonts w:ascii="Symbol" w:hAnsi="Symbol" w:hint="default"/>
      </w:rPr>
    </w:lvl>
    <w:lvl w:ilvl="1" w:tplc="CD46A416">
      <w:start w:val="1"/>
      <w:numFmt w:val="bullet"/>
      <w:lvlText w:val="o"/>
      <w:lvlJc w:val="left"/>
      <w:pPr>
        <w:ind w:left="1440" w:hanging="360"/>
      </w:pPr>
      <w:rPr>
        <w:rFonts w:ascii="Courier New" w:hAnsi="Courier New" w:cs="Courier New" w:hint="default"/>
      </w:rPr>
    </w:lvl>
    <w:lvl w:ilvl="2" w:tplc="924E5CC8">
      <w:start w:val="1"/>
      <w:numFmt w:val="bullet"/>
      <w:lvlText w:val=""/>
      <w:lvlJc w:val="left"/>
      <w:pPr>
        <w:ind w:left="2160" w:hanging="360"/>
      </w:pPr>
      <w:rPr>
        <w:rFonts w:ascii="Wingdings" w:hAnsi="Wingdings" w:hint="default"/>
      </w:rPr>
    </w:lvl>
    <w:lvl w:ilvl="3" w:tplc="D0889E6C">
      <w:start w:val="1"/>
      <w:numFmt w:val="bullet"/>
      <w:lvlText w:val=""/>
      <w:lvlJc w:val="left"/>
      <w:pPr>
        <w:ind w:left="2880" w:hanging="360"/>
      </w:pPr>
      <w:rPr>
        <w:rFonts w:ascii="Symbol" w:hAnsi="Symbol" w:hint="default"/>
      </w:rPr>
    </w:lvl>
    <w:lvl w:ilvl="4" w:tplc="07B64AB8">
      <w:start w:val="1"/>
      <w:numFmt w:val="bullet"/>
      <w:lvlText w:val="o"/>
      <w:lvlJc w:val="left"/>
      <w:pPr>
        <w:ind w:left="3600" w:hanging="360"/>
      </w:pPr>
      <w:rPr>
        <w:rFonts w:ascii="Courier New" w:hAnsi="Courier New" w:cs="Courier New" w:hint="default"/>
      </w:rPr>
    </w:lvl>
    <w:lvl w:ilvl="5" w:tplc="091E2B78">
      <w:start w:val="1"/>
      <w:numFmt w:val="bullet"/>
      <w:lvlText w:val=""/>
      <w:lvlJc w:val="left"/>
      <w:pPr>
        <w:ind w:left="4320" w:hanging="360"/>
      </w:pPr>
      <w:rPr>
        <w:rFonts w:ascii="Wingdings" w:hAnsi="Wingdings" w:hint="default"/>
      </w:rPr>
    </w:lvl>
    <w:lvl w:ilvl="6" w:tplc="08808E32">
      <w:start w:val="1"/>
      <w:numFmt w:val="bullet"/>
      <w:lvlText w:val=""/>
      <w:lvlJc w:val="left"/>
      <w:pPr>
        <w:ind w:left="5040" w:hanging="360"/>
      </w:pPr>
      <w:rPr>
        <w:rFonts w:ascii="Symbol" w:hAnsi="Symbol" w:hint="default"/>
      </w:rPr>
    </w:lvl>
    <w:lvl w:ilvl="7" w:tplc="BBA060E6">
      <w:start w:val="1"/>
      <w:numFmt w:val="bullet"/>
      <w:lvlText w:val="o"/>
      <w:lvlJc w:val="left"/>
      <w:pPr>
        <w:ind w:left="5760" w:hanging="360"/>
      </w:pPr>
      <w:rPr>
        <w:rFonts w:ascii="Courier New" w:hAnsi="Courier New" w:cs="Courier New" w:hint="default"/>
      </w:rPr>
    </w:lvl>
    <w:lvl w:ilvl="8" w:tplc="CC708CA0">
      <w:start w:val="1"/>
      <w:numFmt w:val="bullet"/>
      <w:lvlText w:val=""/>
      <w:lvlJc w:val="left"/>
      <w:pPr>
        <w:ind w:left="6480" w:hanging="360"/>
      </w:pPr>
      <w:rPr>
        <w:rFonts w:ascii="Wingdings" w:hAnsi="Wingdings" w:hint="default"/>
      </w:rPr>
    </w:lvl>
  </w:abstractNum>
  <w:abstractNum w:abstractNumId="14" w15:restartNumberingAfterBreak="0">
    <w:nsid w:val="2B3548C6"/>
    <w:multiLevelType w:val="hybridMultilevel"/>
    <w:tmpl w:val="43A8DBD8"/>
    <w:lvl w:ilvl="0" w:tplc="0416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0F47B7"/>
    <w:multiLevelType w:val="hybridMultilevel"/>
    <w:tmpl w:val="EC9E1A6E"/>
    <w:lvl w:ilvl="0" w:tplc="76D6737C">
      <w:start w:val="1"/>
      <w:numFmt w:val="bullet"/>
      <w:lvlText w:val=""/>
      <w:lvlJc w:val="left"/>
      <w:pPr>
        <w:ind w:left="720" w:hanging="360"/>
      </w:pPr>
      <w:rPr>
        <w:rFonts w:ascii="Symbol" w:hAnsi="Symbol" w:hint="default"/>
      </w:rPr>
    </w:lvl>
    <w:lvl w:ilvl="1" w:tplc="B9848C1A">
      <w:start w:val="1"/>
      <w:numFmt w:val="bullet"/>
      <w:lvlText w:val="o"/>
      <w:lvlJc w:val="left"/>
      <w:pPr>
        <w:ind w:left="1440" w:hanging="360"/>
      </w:pPr>
      <w:rPr>
        <w:rFonts w:ascii="Courier New" w:hAnsi="Courier New" w:cs="Courier New" w:hint="default"/>
      </w:rPr>
    </w:lvl>
    <w:lvl w:ilvl="2" w:tplc="36663E18">
      <w:start w:val="1"/>
      <w:numFmt w:val="bullet"/>
      <w:lvlText w:val=""/>
      <w:lvlJc w:val="left"/>
      <w:pPr>
        <w:ind w:left="2160" w:hanging="360"/>
      </w:pPr>
      <w:rPr>
        <w:rFonts w:ascii="Wingdings" w:hAnsi="Wingdings" w:hint="default"/>
      </w:rPr>
    </w:lvl>
    <w:lvl w:ilvl="3" w:tplc="7A602BF0">
      <w:start w:val="1"/>
      <w:numFmt w:val="bullet"/>
      <w:lvlText w:val=""/>
      <w:lvlJc w:val="left"/>
      <w:pPr>
        <w:ind w:left="2880" w:hanging="360"/>
      </w:pPr>
      <w:rPr>
        <w:rFonts w:ascii="Symbol" w:hAnsi="Symbol" w:hint="default"/>
      </w:rPr>
    </w:lvl>
    <w:lvl w:ilvl="4" w:tplc="E2B0031E">
      <w:start w:val="1"/>
      <w:numFmt w:val="bullet"/>
      <w:lvlText w:val="o"/>
      <w:lvlJc w:val="left"/>
      <w:pPr>
        <w:ind w:left="3600" w:hanging="360"/>
      </w:pPr>
      <w:rPr>
        <w:rFonts w:ascii="Courier New" w:hAnsi="Courier New" w:cs="Courier New" w:hint="default"/>
      </w:rPr>
    </w:lvl>
    <w:lvl w:ilvl="5" w:tplc="D102EDB4">
      <w:start w:val="1"/>
      <w:numFmt w:val="bullet"/>
      <w:lvlText w:val=""/>
      <w:lvlJc w:val="left"/>
      <w:pPr>
        <w:ind w:left="4320" w:hanging="360"/>
      </w:pPr>
      <w:rPr>
        <w:rFonts w:ascii="Wingdings" w:hAnsi="Wingdings" w:hint="default"/>
      </w:rPr>
    </w:lvl>
    <w:lvl w:ilvl="6" w:tplc="DBA4B77C">
      <w:start w:val="1"/>
      <w:numFmt w:val="bullet"/>
      <w:lvlText w:val=""/>
      <w:lvlJc w:val="left"/>
      <w:pPr>
        <w:ind w:left="5040" w:hanging="360"/>
      </w:pPr>
      <w:rPr>
        <w:rFonts w:ascii="Symbol" w:hAnsi="Symbol" w:hint="default"/>
      </w:rPr>
    </w:lvl>
    <w:lvl w:ilvl="7" w:tplc="B7FCC8F6">
      <w:start w:val="1"/>
      <w:numFmt w:val="bullet"/>
      <w:lvlText w:val="o"/>
      <w:lvlJc w:val="left"/>
      <w:pPr>
        <w:ind w:left="5760" w:hanging="360"/>
      </w:pPr>
      <w:rPr>
        <w:rFonts w:ascii="Courier New" w:hAnsi="Courier New" w:cs="Courier New" w:hint="default"/>
      </w:rPr>
    </w:lvl>
    <w:lvl w:ilvl="8" w:tplc="40D47836">
      <w:start w:val="1"/>
      <w:numFmt w:val="bullet"/>
      <w:lvlText w:val=""/>
      <w:lvlJc w:val="left"/>
      <w:pPr>
        <w:ind w:left="6480" w:hanging="360"/>
      </w:pPr>
      <w:rPr>
        <w:rFonts w:ascii="Wingdings" w:hAnsi="Wingdings" w:hint="default"/>
      </w:rPr>
    </w:lvl>
  </w:abstractNum>
  <w:abstractNum w:abstractNumId="16" w15:restartNumberingAfterBreak="0">
    <w:nsid w:val="3428210A"/>
    <w:multiLevelType w:val="hybridMultilevel"/>
    <w:tmpl w:val="FA8EE334"/>
    <w:lvl w:ilvl="0" w:tplc="D4CAEAC0">
      <w:start w:val="1"/>
      <w:numFmt w:val="bullet"/>
      <w:lvlText w:val=""/>
      <w:lvlJc w:val="left"/>
      <w:pPr>
        <w:ind w:left="720" w:hanging="360"/>
      </w:pPr>
      <w:rPr>
        <w:rFonts w:ascii="Symbol" w:hAnsi="Symbol" w:hint="default"/>
      </w:rPr>
    </w:lvl>
    <w:lvl w:ilvl="1" w:tplc="55E0DF7A" w:tentative="1">
      <w:start w:val="1"/>
      <w:numFmt w:val="bullet"/>
      <w:lvlText w:val="o"/>
      <w:lvlJc w:val="left"/>
      <w:pPr>
        <w:ind w:left="1440" w:hanging="360"/>
      </w:pPr>
      <w:rPr>
        <w:rFonts w:ascii="Courier New" w:hAnsi="Courier New" w:cs="Courier New" w:hint="default"/>
      </w:rPr>
    </w:lvl>
    <w:lvl w:ilvl="2" w:tplc="DE642640" w:tentative="1">
      <w:start w:val="1"/>
      <w:numFmt w:val="bullet"/>
      <w:lvlText w:val=""/>
      <w:lvlJc w:val="left"/>
      <w:pPr>
        <w:ind w:left="2160" w:hanging="360"/>
      </w:pPr>
      <w:rPr>
        <w:rFonts w:ascii="Wingdings" w:hAnsi="Wingdings" w:hint="default"/>
      </w:rPr>
    </w:lvl>
    <w:lvl w:ilvl="3" w:tplc="CCB8272A" w:tentative="1">
      <w:start w:val="1"/>
      <w:numFmt w:val="bullet"/>
      <w:lvlText w:val=""/>
      <w:lvlJc w:val="left"/>
      <w:pPr>
        <w:ind w:left="2880" w:hanging="360"/>
      </w:pPr>
      <w:rPr>
        <w:rFonts w:ascii="Symbol" w:hAnsi="Symbol" w:hint="default"/>
      </w:rPr>
    </w:lvl>
    <w:lvl w:ilvl="4" w:tplc="FD94B64E" w:tentative="1">
      <w:start w:val="1"/>
      <w:numFmt w:val="bullet"/>
      <w:lvlText w:val="o"/>
      <w:lvlJc w:val="left"/>
      <w:pPr>
        <w:ind w:left="3600" w:hanging="360"/>
      </w:pPr>
      <w:rPr>
        <w:rFonts w:ascii="Courier New" w:hAnsi="Courier New" w:cs="Courier New" w:hint="default"/>
      </w:rPr>
    </w:lvl>
    <w:lvl w:ilvl="5" w:tplc="54801AC6" w:tentative="1">
      <w:start w:val="1"/>
      <w:numFmt w:val="bullet"/>
      <w:lvlText w:val=""/>
      <w:lvlJc w:val="left"/>
      <w:pPr>
        <w:ind w:left="4320" w:hanging="360"/>
      </w:pPr>
      <w:rPr>
        <w:rFonts w:ascii="Wingdings" w:hAnsi="Wingdings" w:hint="default"/>
      </w:rPr>
    </w:lvl>
    <w:lvl w:ilvl="6" w:tplc="792C1470" w:tentative="1">
      <w:start w:val="1"/>
      <w:numFmt w:val="bullet"/>
      <w:lvlText w:val=""/>
      <w:lvlJc w:val="left"/>
      <w:pPr>
        <w:ind w:left="5040" w:hanging="360"/>
      </w:pPr>
      <w:rPr>
        <w:rFonts w:ascii="Symbol" w:hAnsi="Symbol" w:hint="default"/>
      </w:rPr>
    </w:lvl>
    <w:lvl w:ilvl="7" w:tplc="4E6036EE" w:tentative="1">
      <w:start w:val="1"/>
      <w:numFmt w:val="bullet"/>
      <w:lvlText w:val="o"/>
      <w:lvlJc w:val="left"/>
      <w:pPr>
        <w:ind w:left="5760" w:hanging="360"/>
      </w:pPr>
      <w:rPr>
        <w:rFonts w:ascii="Courier New" w:hAnsi="Courier New" w:cs="Courier New" w:hint="default"/>
      </w:rPr>
    </w:lvl>
    <w:lvl w:ilvl="8" w:tplc="BF3E260E" w:tentative="1">
      <w:start w:val="1"/>
      <w:numFmt w:val="bullet"/>
      <w:lvlText w:val=""/>
      <w:lvlJc w:val="left"/>
      <w:pPr>
        <w:ind w:left="6480" w:hanging="360"/>
      </w:pPr>
      <w:rPr>
        <w:rFonts w:ascii="Wingdings" w:hAnsi="Wingdings" w:hint="default"/>
      </w:rPr>
    </w:lvl>
  </w:abstractNum>
  <w:abstractNum w:abstractNumId="17" w15:restartNumberingAfterBreak="0">
    <w:nsid w:val="365353A7"/>
    <w:multiLevelType w:val="hybridMultilevel"/>
    <w:tmpl w:val="D8CCB4B4"/>
    <w:lvl w:ilvl="0" w:tplc="59E64852">
      <w:start w:val="1"/>
      <w:numFmt w:val="bullet"/>
      <w:lvlText w:val=""/>
      <w:lvlJc w:val="left"/>
      <w:pPr>
        <w:ind w:left="720" w:hanging="360"/>
      </w:pPr>
      <w:rPr>
        <w:rFonts w:ascii="Symbol" w:hAnsi="Symbol" w:hint="default"/>
      </w:rPr>
    </w:lvl>
    <w:lvl w:ilvl="1" w:tplc="FE140D12">
      <w:start w:val="1"/>
      <w:numFmt w:val="bullet"/>
      <w:lvlText w:val="-"/>
      <w:lvlJc w:val="left"/>
      <w:pPr>
        <w:ind w:left="1440" w:hanging="360"/>
      </w:pPr>
      <w:rPr>
        <w:rFonts w:ascii="Univers LT Std 45 Light" w:eastAsia="Times New Roman" w:hAnsi="Univers LT Std 45 Light" w:cs="Univers LT Std 45 Light" w:hint="default"/>
      </w:rPr>
    </w:lvl>
    <w:lvl w:ilvl="2" w:tplc="96F22572" w:tentative="1">
      <w:start w:val="1"/>
      <w:numFmt w:val="bullet"/>
      <w:lvlText w:val=""/>
      <w:lvlJc w:val="left"/>
      <w:pPr>
        <w:ind w:left="2160" w:hanging="360"/>
      </w:pPr>
      <w:rPr>
        <w:rFonts w:ascii="Wingdings" w:hAnsi="Wingdings" w:hint="default"/>
      </w:rPr>
    </w:lvl>
    <w:lvl w:ilvl="3" w:tplc="E9A87FC6" w:tentative="1">
      <w:start w:val="1"/>
      <w:numFmt w:val="bullet"/>
      <w:lvlText w:val=""/>
      <w:lvlJc w:val="left"/>
      <w:pPr>
        <w:ind w:left="2880" w:hanging="360"/>
      </w:pPr>
      <w:rPr>
        <w:rFonts w:ascii="Symbol" w:hAnsi="Symbol" w:hint="default"/>
      </w:rPr>
    </w:lvl>
    <w:lvl w:ilvl="4" w:tplc="47D05A2C" w:tentative="1">
      <w:start w:val="1"/>
      <w:numFmt w:val="bullet"/>
      <w:lvlText w:val="o"/>
      <w:lvlJc w:val="left"/>
      <w:pPr>
        <w:ind w:left="3600" w:hanging="360"/>
      </w:pPr>
      <w:rPr>
        <w:rFonts w:ascii="Courier New" w:hAnsi="Courier New" w:cs="Courier New" w:hint="default"/>
      </w:rPr>
    </w:lvl>
    <w:lvl w:ilvl="5" w:tplc="E25C949A" w:tentative="1">
      <w:start w:val="1"/>
      <w:numFmt w:val="bullet"/>
      <w:lvlText w:val=""/>
      <w:lvlJc w:val="left"/>
      <w:pPr>
        <w:ind w:left="4320" w:hanging="360"/>
      </w:pPr>
      <w:rPr>
        <w:rFonts w:ascii="Wingdings" w:hAnsi="Wingdings" w:hint="default"/>
      </w:rPr>
    </w:lvl>
    <w:lvl w:ilvl="6" w:tplc="4B58E0CE" w:tentative="1">
      <w:start w:val="1"/>
      <w:numFmt w:val="bullet"/>
      <w:lvlText w:val=""/>
      <w:lvlJc w:val="left"/>
      <w:pPr>
        <w:ind w:left="5040" w:hanging="360"/>
      </w:pPr>
      <w:rPr>
        <w:rFonts w:ascii="Symbol" w:hAnsi="Symbol" w:hint="default"/>
      </w:rPr>
    </w:lvl>
    <w:lvl w:ilvl="7" w:tplc="CA12B32A" w:tentative="1">
      <w:start w:val="1"/>
      <w:numFmt w:val="bullet"/>
      <w:lvlText w:val="o"/>
      <w:lvlJc w:val="left"/>
      <w:pPr>
        <w:ind w:left="5760" w:hanging="360"/>
      </w:pPr>
      <w:rPr>
        <w:rFonts w:ascii="Courier New" w:hAnsi="Courier New" w:cs="Courier New" w:hint="default"/>
      </w:rPr>
    </w:lvl>
    <w:lvl w:ilvl="8" w:tplc="C8DC3B54" w:tentative="1">
      <w:start w:val="1"/>
      <w:numFmt w:val="bullet"/>
      <w:lvlText w:val=""/>
      <w:lvlJc w:val="left"/>
      <w:pPr>
        <w:ind w:left="6480" w:hanging="360"/>
      </w:pPr>
      <w:rPr>
        <w:rFonts w:ascii="Wingdings" w:hAnsi="Wingdings" w:hint="default"/>
      </w:rPr>
    </w:lvl>
  </w:abstractNum>
  <w:abstractNum w:abstractNumId="18" w15:restartNumberingAfterBreak="0">
    <w:nsid w:val="3B6A1209"/>
    <w:multiLevelType w:val="hybridMultilevel"/>
    <w:tmpl w:val="79EA8A04"/>
    <w:lvl w:ilvl="0" w:tplc="13888E76">
      <w:start w:val="1"/>
      <w:numFmt w:val="lowerRoman"/>
      <w:lvlText w:val="(%1)"/>
      <w:lvlJc w:val="left"/>
      <w:pPr>
        <w:ind w:left="1080" w:hanging="720"/>
      </w:pPr>
      <w:rPr>
        <w:sz w:val="16"/>
        <w:szCs w:val="16"/>
      </w:rPr>
    </w:lvl>
    <w:lvl w:ilvl="1" w:tplc="A5C28992">
      <w:start w:val="1"/>
      <w:numFmt w:val="lowerLetter"/>
      <w:lvlText w:val="%2."/>
      <w:lvlJc w:val="left"/>
      <w:pPr>
        <w:ind w:left="1440" w:hanging="360"/>
      </w:pPr>
    </w:lvl>
    <w:lvl w:ilvl="2" w:tplc="520C2256">
      <w:start w:val="1"/>
      <w:numFmt w:val="lowerRoman"/>
      <w:lvlText w:val="%3."/>
      <w:lvlJc w:val="right"/>
      <w:pPr>
        <w:ind w:left="2160" w:hanging="180"/>
      </w:pPr>
    </w:lvl>
    <w:lvl w:ilvl="3" w:tplc="A9C8103E">
      <w:start w:val="1"/>
      <w:numFmt w:val="decimal"/>
      <w:lvlText w:val="%4."/>
      <w:lvlJc w:val="left"/>
      <w:pPr>
        <w:ind w:left="2880" w:hanging="360"/>
      </w:pPr>
    </w:lvl>
    <w:lvl w:ilvl="4" w:tplc="7CE6F1D8">
      <w:start w:val="1"/>
      <w:numFmt w:val="lowerLetter"/>
      <w:lvlText w:val="%5."/>
      <w:lvlJc w:val="left"/>
      <w:pPr>
        <w:ind w:left="3600" w:hanging="360"/>
      </w:pPr>
    </w:lvl>
    <w:lvl w:ilvl="5" w:tplc="8BB29AB2">
      <w:start w:val="1"/>
      <w:numFmt w:val="lowerRoman"/>
      <w:lvlText w:val="%6."/>
      <w:lvlJc w:val="right"/>
      <w:pPr>
        <w:ind w:left="4320" w:hanging="180"/>
      </w:pPr>
    </w:lvl>
    <w:lvl w:ilvl="6" w:tplc="41188684">
      <w:start w:val="1"/>
      <w:numFmt w:val="decimal"/>
      <w:lvlText w:val="%7."/>
      <w:lvlJc w:val="left"/>
      <w:pPr>
        <w:ind w:left="5040" w:hanging="360"/>
      </w:pPr>
    </w:lvl>
    <w:lvl w:ilvl="7" w:tplc="1E12FA84">
      <w:start w:val="1"/>
      <w:numFmt w:val="lowerLetter"/>
      <w:lvlText w:val="%8."/>
      <w:lvlJc w:val="left"/>
      <w:pPr>
        <w:ind w:left="5760" w:hanging="360"/>
      </w:pPr>
    </w:lvl>
    <w:lvl w:ilvl="8" w:tplc="35B61464">
      <w:start w:val="1"/>
      <w:numFmt w:val="lowerRoman"/>
      <w:lvlText w:val="%9."/>
      <w:lvlJc w:val="right"/>
      <w:pPr>
        <w:ind w:left="6480" w:hanging="180"/>
      </w:pPr>
    </w:lvl>
  </w:abstractNum>
  <w:abstractNum w:abstractNumId="19" w15:restartNumberingAfterBreak="0">
    <w:nsid w:val="3CDB69BE"/>
    <w:multiLevelType w:val="hybridMultilevel"/>
    <w:tmpl w:val="EEF23BB0"/>
    <w:lvl w:ilvl="0" w:tplc="EA125172">
      <w:start w:val="1"/>
      <w:numFmt w:val="bullet"/>
      <w:lvlText w:val=""/>
      <w:lvlJc w:val="left"/>
      <w:pPr>
        <w:ind w:left="720" w:hanging="360"/>
      </w:pPr>
      <w:rPr>
        <w:rFonts w:ascii="Symbol" w:hAnsi="Symbol" w:hint="default"/>
      </w:rPr>
    </w:lvl>
    <w:lvl w:ilvl="1" w:tplc="E336308C">
      <w:start w:val="1"/>
      <w:numFmt w:val="bullet"/>
      <w:lvlText w:val="o"/>
      <w:lvlJc w:val="left"/>
      <w:pPr>
        <w:ind w:left="1440" w:hanging="360"/>
      </w:pPr>
      <w:rPr>
        <w:rFonts w:ascii="Courier New" w:hAnsi="Courier New" w:cs="Courier New" w:hint="default"/>
      </w:rPr>
    </w:lvl>
    <w:lvl w:ilvl="2" w:tplc="D0BC3D4C">
      <w:start w:val="1"/>
      <w:numFmt w:val="bullet"/>
      <w:lvlText w:val=""/>
      <w:lvlJc w:val="left"/>
      <w:pPr>
        <w:ind w:left="2160" w:hanging="360"/>
      </w:pPr>
      <w:rPr>
        <w:rFonts w:ascii="Wingdings" w:hAnsi="Wingdings" w:hint="default"/>
      </w:rPr>
    </w:lvl>
    <w:lvl w:ilvl="3" w:tplc="0CDCD31A">
      <w:start w:val="1"/>
      <w:numFmt w:val="bullet"/>
      <w:lvlText w:val=""/>
      <w:lvlJc w:val="left"/>
      <w:pPr>
        <w:ind w:left="2880" w:hanging="360"/>
      </w:pPr>
      <w:rPr>
        <w:rFonts w:ascii="Symbol" w:hAnsi="Symbol" w:hint="default"/>
      </w:rPr>
    </w:lvl>
    <w:lvl w:ilvl="4" w:tplc="4C6E6EBC">
      <w:start w:val="1"/>
      <w:numFmt w:val="bullet"/>
      <w:lvlText w:val="o"/>
      <w:lvlJc w:val="left"/>
      <w:pPr>
        <w:ind w:left="3600" w:hanging="360"/>
      </w:pPr>
      <w:rPr>
        <w:rFonts w:ascii="Courier New" w:hAnsi="Courier New" w:cs="Courier New" w:hint="default"/>
      </w:rPr>
    </w:lvl>
    <w:lvl w:ilvl="5" w:tplc="94BC6152">
      <w:start w:val="1"/>
      <w:numFmt w:val="bullet"/>
      <w:lvlText w:val=""/>
      <w:lvlJc w:val="left"/>
      <w:pPr>
        <w:ind w:left="4320" w:hanging="360"/>
      </w:pPr>
      <w:rPr>
        <w:rFonts w:ascii="Wingdings" w:hAnsi="Wingdings" w:hint="default"/>
      </w:rPr>
    </w:lvl>
    <w:lvl w:ilvl="6" w:tplc="17126A30">
      <w:start w:val="1"/>
      <w:numFmt w:val="bullet"/>
      <w:lvlText w:val=""/>
      <w:lvlJc w:val="left"/>
      <w:pPr>
        <w:ind w:left="5040" w:hanging="360"/>
      </w:pPr>
      <w:rPr>
        <w:rFonts w:ascii="Symbol" w:hAnsi="Symbol" w:hint="default"/>
      </w:rPr>
    </w:lvl>
    <w:lvl w:ilvl="7" w:tplc="3C8654EE">
      <w:start w:val="1"/>
      <w:numFmt w:val="bullet"/>
      <w:lvlText w:val="o"/>
      <w:lvlJc w:val="left"/>
      <w:pPr>
        <w:ind w:left="5760" w:hanging="360"/>
      </w:pPr>
      <w:rPr>
        <w:rFonts w:ascii="Courier New" w:hAnsi="Courier New" w:cs="Courier New" w:hint="default"/>
      </w:rPr>
    </w:lvl>
    <w:lvl w:ilvl="8" w:tplc="ACDC225E">
      <w:start w:val="1"/>
      <w:numFmt w:val="bullet"/>
      <w:lvlText w:val=""/>
      <w:lvlJc w:val="left"/>
      <w:pPr>
        <w:ind w:left="6480" w:hanging="360"/>
      </w:pPr>
      <w:rPr>
        <w:rFonts w:ascii="Wingdings" w:hAnsi="Wingdings" w:hint="default"/>
      </w:rPr>
    </w:lvl>
  </w:abstractNum>
  <w:abstractNum w:abstractNumId="20" w15:restartNumberingAfterBreak="0">
    <w:nsid w:val="3EEC33D4"/>
    <w:multiLevelType w:val="hybridMultilevel"/>
    <w:tmpl w:val="C0E46FD0"/>
    <w:lvl w:ilvl="0" w:tplc="E7400CC0">
      <w:start w:val="1"/>
      <w:numFmt w:val="lowerLetter"/>
      <w:lvlText w:val="%1)"/>
      <w:lvlJc w:val="left"/>
      <w:pPr>
        <w:ind w:left="720" w:hanging="360"/>
      </w:pPr>
      <w:rPr>
        <w:lang w:val="en-US"/>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15:restartNumberingAfterBreak="0">
    <w:nsid w:val="419E1255"/>
    <w:multiLevelType w:val="hybridMultilevel"/>
    <w:tmpl w:val="FEDCD1F2"/>
    <w:lvl w:ilvl="0" w:tplc="A128E8E8">
      <w:start w:val="1"/>
      <w:numFmt w:val="bullet"/>
      <w:lvlText w:val=""/>
      <w:lvlJc w:val="left"/>
      <w:pPr>
        <w:ind w:left="720" w:hanging="360"/>
      </w:pPr>
      <w:rPr>
        <w:rFonts w:ascii="Symbol" w:hAnsi="Symbol" w:hint="default"/>
      </w:rPr>
    </w:lvl>
    <w:lvl w:ilvl="1" w:tplc="B2C01FAC" w:tentative="1">
      <w:start w:val="1"/>
      <w:numFmt w:val="bullet"/>
      <w:lvlText w:val="o"/>
      <w:lvlJc w:val="left"/>
      <w:pPr>
        <w:ind w:left="1440" w:hanging="360"/>
      </w:pPr>
      <w:rPr>
        <w:rFonts w:ascii="Courier New" w:hAnsi="Courier New" w:cs="Courier New" w:hint="default"/>
      </w:rPr>
    </w:lvl>
    <w:lvl w:ilvl="2" w:tplc="79A400CC" w:tentative="1">
      <w:start w:val="1"/>
      <w:numFmt w:val="bullet"/>
      <w:lvlText w:val=""/>
      <w:lvlJc w:val="left"/>
      <w:pPr>
        <w:ind w:left="2160" w:hanging="360"/>
      </w:pPr>
      <w:rPr>
        <w:rFonts w:ascii="Wingdings" w:hAnsi="Wingdings" w:hint="default"/>
      </w:rPr>
    </w:lvl>
    <w:lvl w:ilvl="3" w:tplc="0BAAE82A" w:tentative="1">
      <w:start w:val="1"/>
      <w:numFmt w:val="bullet"/>
      <w:lvlText w:val=""/>
      <w:lvlJc w:val="left"/>
      <w:pPr>
        <w:ind w:left="2880" w:hanging="360"/>
      </w:pPr>
      <w:rPr>
        <w:rFonts w:ascii="Symbol" w:hAnsi="Symbol" w:hint="default"/>
      </w:rPr>
    </w:lvl>
    <w:lvl w:ilvl="4" w:tplc="38FEC35A" w:tentative="1">
      <w:start w:val="1"/>
      <w:numFmt w:val="bullet"/>
      <w:lvlText w:val="o"/>
      <w:lvlJc w:val="left"/>
      <w:pPr>
        <w:ind w:left="3600" w:hanging="360"/>
      </w:pPr>
      <w:rPr>
        <w:rFonts w:ascii="Courier New" w:hAnsi="Courier New" w:cs="Courier New" w:hint="default"/>
      </w:rPr>
    </w:lvl>
    <w:lvl w:ilvl="5" w:tplc="0618443C" w:tentative="1">
      <w:start w:val="1"/>
      <w:numFmt w:val="bullet"/>
      <w:lvlText w:val=""/>
      <w:lvlJc w:val="left"/>
      <w:pPr>
        <w:ind w:left="4320" w:hanging="360"/>
      </w:pPr>
      <w:rPr>
        <w:rFonts w:ascii="Wingdings" w:hAnsi="Wingdings" w:hint="default"/>
      </w:rPr>
    </w:lvl>
    <w:lvl w:ilvl="6" w:tplc="FE967F16" w:tentative="1">
      <w:start w:val="1"/>
      <w:numFmt w:val="bullet"/>
      <w:lvlText w:val=""/>
      <w:lvlJc w:val="left"/>
      <w:pPr>
        <w:ind w:left="5040" w:hanging="360"/>
      </w:pPr>
      <w:rPr>
        <w:rFonts w:ascii="Symbol" w:hAnsi="Symbol" w:hint="default"/>
      </w:rPr>
    </w:lvl>
    <w:lvl w:ilvl="7" w:tplc="EF425CB8" w:tentative="1">
      <w:start w:val="1"/>
      <w:numFmt w:val="bullet"/>
      <w:lvlText w:val="o"/>
      <w:lvlJc w:val="left"/>
      <w:pPr>
        <w:ind w:left="5760" w:hanging="360"/>
      </w:pPr>
      <w:rPr>
        <w:rFonts w:ascii="Courier New" w:hAnsi="Courier New" w:cs="Courier New" w:hint="default"/>
      </w:rPr>
    </w:lvl>
    <w:lvl w:ilvl="8" w:tplc="6CC8B82E" w:tentative="1">
      <w:start w:val="1"/>
      <w:numFmt w:val="bullet"/>
      <w:lvlText w:val=""/>
      <w:lvlJc w:val="left"/>
      <w:pPr>
        <w:ind w:left="6480" w:hanging="360"/>
      </w:pPr>
      <w:rPr>
        <w:rFonts w:ascii="Wingdings" w:hAnsi="Wingdings" w:hint="default"/>
      </w:rPr>
    </w:lvl>
  </w:abstractNum>
  <w:abstractNum w:abstractNumId="22" w15:restartNumberingAfterBreak="0">
    <w:nsid w:val="429C24F0"/>
    <w:multiLevelType w:val="hybridMultilevel"/>
    <w:tmpl w:val="A39051D6"/>
    <w:lvl w:ilvl="0" w:tplc="156C1CEE">
      <w:numFmt w:val="bullet"/>
      <w:lvlText w:val="-"/>
      <w:lvlJc w:val="left"/>
      <w:pPr>
        <w:ind w:left="833" w:hanging="360"/>
      </w:pPr>
      <w:rPr>
        <w:rFonts w:ascii="Arial" w:eastAsia="Arial" w:hAnsi="Arial" w:cs="Arial" w:hint="default"/>
        <w:w w:val="82"/>
        <w:sz w:val="19"/>
        <w:szCs w:val="19"/>
        <w:lang w:val="pt-BR" w:eastAsia="pt-BR" w:bidi="pt-BR"/>
      </w:rPr>
    </w:lvl>
    <w:lvl w:ilvl="1" w:tplc="1DDCE884">
      <w:numFmt w:val="bullet"/>
      <w:lvlText w:val="•"/>
      <w:lvlJc w:val="left"/>
      <w:pPr>
        <w:ind w:left="1658" w:hanging="360"/>
      </w:pPr>
      <w:rPr>
        <w:rFonts w:hint="default"/>
        <w:lang w:val="pt-BR" w:eastAsia="pt-BR" w:bidi="pt-BR"/>
      </w:rPr>
    </w:lvl>
    <w:lvl w:ilvl="2" w:tplc="CDE67D14">
      <w:numFmt w:val="bullet"/>
      <w:lvlText w:val="•"/>
      <w:lvlJc w:val="left"/>
      <w:pPr>
        <w:ind w:left="2477" w:hanging="360"/>
      </w:pPr>
      <w:rPr>
        <w:rFonts w:hint="default"/>
        <w:lang w:val="pt-BR" w:eastAsia="pt-BR" w:bidi="pt-BR"/>
      </w:rPr>
    </w:lvl>
    <w:lvl w:ilvl="3" w:tplc="0C9E7316">
      <w:numFmt w:val="bullet"/>
      <w:lvlText w:val="•"/>
      <w:lvlJc w:val="left"/>
      <w:pPr>
        <w:ind w:left="3296" w:hanging="360"/>
      </w:pPr>
      <w:rPr>
        <w:rFonts w:hint="default"/>
        <w:lang w:val="pt-BR" w:eastAsia="pt-BR" w:bidi="pt-BR"/>
      </w:rPr>
    </w:lvl>
    <w:lvl w:ilvl="4" w:tplc="AF3C05A8">
      <w:numFmt w:val="bullet"/>
      <w:lvlText w:val="•"/>
      <w:lvlJc w:val="left"/>
      <w:pPr>
        <w:ind w:left="4115" w:hanging="360"/>
      </w:pPr>
      <w:rPr>
        <w:rFonts w:hint="default"/>
        <w:lang w:val="pt-BR" w:eastAsia="pt-BR" w:bidi="pt-BR"/>
      </w:rPr>
    </w:lvl>
    <w:lvl w:ilvl="5" w:tplc="53D6B9F6">
      <w:numFmt w:val="bullet"/>
      <w:lvlText w:val="•"/>
      <w:lvlJc w:val="left"/>
      <w:pPr>
        <w:ind w:left="4934" w:hanging="360"/>
      </w:pPr>
      <w:rPr>
        <w:rFonts w:hint="default"/>
        <w:lang w:val="pt-BR" w:eastAsia="pt-BR" w:bidi="pt-BR"/>
      </w:rPr>
    </w:lvl>
    <w:lvl w:ilvl="6" w:tplc="B8647CBA">
      <w:numFmt w:val="bullet"/>
      <w:lvlText w:val="•"/>
      <w:lvlJc w:val="left"/>
      <w:pPr>
        <w:ind w:left="5752" w:hanging="360"/>
      </w:pPr>
      <w:rPr>
        <w:rFonts w:hint="default"/>
        <w:lang w:val="pt-BR" w:eastAsia="pt-BR" w:bidi="pt-BR"/>
      </w:rPr>
    </w:lvl>
    <w:lvl w:ilvl="7" w:tplc="8F94C666">
      <w:numFmt w:val="bullet"/>
      <w:lvlText w:val="•"/>
      <w:lvlJc w:val="left"/>
      <w:pPr>
        <w:ind w:left="6571" w:hanging="360"/>
      </w:pPr>
      <w:rPr>
        <w:rFonts w:hint="default"/>
        <w:lang w:val="pt-BR" w:eastAsia="pt-BR" w:bidi="pt-BR"/>
      </w:rPr>
    </w:lvl>
    <w:lvl w:ilvl="8" w:tplc="E432D50A">
      <w:numFmt w:val="bullet"/>
      <w:lvlText w:val="•"/>
      <w:lvlJc w:val="left"/>
      <w:pPr>
        <w:ind w:left="7390" w:hanging="360"/>
      </w:pPr>
      <w:rPr>
        <w:rFonts w:hint="default"/>
        <w:lang w:val="pt-BR" w:eastAsia="pt-BR" w:bidi="pt-BR"/>
      </w:rPr>
    </w:lvl>
  </w:abstractNum>
  <w:abstractNum w:abstractNumId="23" w15:restartNumberingAfterBreak="0">
    <w:nsid w:val="42EE6779"/>
    <w:multiLevelType w:val="hybridMultilevel"/>
    <w:tmpl w:val="A4724B68"/>
    <w:lvl w:ilvl="0" w:tplc="95C078E4">
      <w:start w:val="1"/>
      <w:numFmt w:val="bullet"/>
      <w:lvlText w:val=""/>
      <w:lvlJc w:val="left"/>
      <w:pPr>
        <w:ind w:left="720" w:hanging="360"/>
      </w:pPr>
      <w:rPr>
        <w:rFonts w:ascii="Symbol" w:hAnsi="Symbol" w:hint="default"/>
      </w:rPr>
    </w:lvl>
    <w:lvl w:ilvl="1" w:tplc="6860AFFC">
      <w:start w:val="1"/>
      <w:numFmt w:val="bullet"/>
      <w:lvlText w:val="o"/>
      <w:lvlJc w:val="left"/>
      <w:pPr>
        <w:ind w:left="1440" w:hanging="360"/>
      </w:pPr>
      <w:rPr>
        <w:rFonts w:ascii="Courier New" w:hAnsi="Courier New" w:cs="Courier New" w:hint="default"/>
      </w:rPr>
    </w:lvl>
    <w:lvl w:ilvl="2" w:tplc="00AAE0C0">
      <w:start w:val="1"/>
      <w:numFmt w:val="bullet"/>
      <w:lvlText w:val=""/>
      <w:lvlJc w:val="left"/>
      <w:pPr>
        <w:ind w:left="2160" w:hanging="360"/>
      </w:pPr>
      <w:rPr>
        <w:rFonts w:ascii="Wingdings" w:hAnsi="Wingdings" w:hint="default"/>
      </w:rPr>
    </w:lvl>
    <w:lvl w:ilvl="3" w:tplc="BA668A88">
      <w:start w:val="1"/>
      <w:numFmt w:val="bullet"/>
      <w:lvlText w:val=""/>
      <w:lvlJc w:val="left"/>
      <w:pPr>
        <w:ind w:left="2880" w:hanging="360"/>
      </w:pPr>
      <w:rPr>
        <w:rFonts w:ascii="Symbol" w:hAnsi="Symbol" w:hint="default"/>
      </w:rPr>
    </w:lvl>
    <w:lvl w:ilvl="4" w:tplc="2840A68A">
      <w:start w:val="1"/>
      <w:numFmt w:val="bullet"/>
      <w:lvlText w:val="o"/>
      <w:lvlJc w:val="left"/>
      <w:pPr>
        <w:ind w:left="3600" w:hanging="360"/>
      </w:pPr>
      <w:rPr>
        <w:rFonts w:ascii="Courier New" w:hAnsi="Courier New" w:cs="Courier New" w:hint="default"/>
      </w:rPr>
    </w:lvl>
    <w:lvl w:ilvl="5" w:tplc="9FC4C04A">
      <w:start w:val="1"/>
      <w:numFmt w:val="bullet"/>
      <w:lvlText w:val=""/>
      <w:lvlJc w:val="left"/>
      <w:pPr>
        <w:ind w:left="4320" w:hanging="360"/>
      </w:pPr>
      <w:rPr>
        <w:rFonts w:ascii="Wingdings" w:hAnsi="Wingdings" w:hint="default"/>
      </w:rPr>
    </w:lvl>
    <w:lvl w:ilvl="6" w:tplc="689A62EA">
      <w:start w:val="1"/>
      <w:numFmt w:val="bullet"/>
      <w:lvlText w:val=""/>
      <w:lvlJc w:val="left"/>
      <w:pPr>
        <w:ind w:left="5040" w:hanging="360"/>
      </w:pPr>
      <w:rPr>
        <w:rFonts w:ascii="Symbol" w:hAnsi="Symbol" w:hint="default"/>
      </w:rPr>
    </w:lvl>
    <w:lvl w:ilvl="7" w:tplc="3AFC5D3C">
      <w:start w:val="1"/>
      <w:numFmt w:val="bullet"/>
      <w:lvlText w:val="o"/>
      <w:lvlJc w:val="left"/>
      <w:pPr>
        <w:ind w:left="5760" w:hanging="360"/>
      </w:pPr>
      <w:rPr>
        <w:rFonts w:ascii="Courier New" w:hAnsi="Courier New" w:cs="Courier New" w:hint="default"/>
      </w:rPr>
    </w:lvl>
    <w:lvl w:ilvl="8" w:tplc="3A74DCCC">
      <w:start w:val="1"/>
      <w:numFmt w:val="bullet"/>
      <w:lvlText w:val=""/>
      <w:lvlJc w:val="left"/>
      <w:pPr>
        <w:ind w:left="6480" w:hanging="360"/>
      </w:pPr>
      <w:rPr>
        <w:rFonts w:ascii="Wingdings" w:hAnsi="Wingdings" w:hint="default"/>
      </w:rPr>
    </w:lvl>
  </w:abstractNum>
  <w:abstractNum w:abstractNumId="24" w15:restartNumberingAfterBreak="0">
    <w:nsid w:val="45866E6B"/>
    <w:multiLevelType w:val="hybridMultilevel"/>
    <w:tmpl w:val="A3940CA4"/>
    <w:lvl w:ilvl="0" w:tplc="88A2383E">
      <w:start w:val="1"/>
      <w:numFmt w:val="bullet"/>
      <w:lvlText w:val=""/>
      <w:lvlJc w:val="left"/>
      <w:pPr>
        <w:ind w:left="720" w:hanging="360"/>
      </w:pPr>
      <w:rPr>
        <w:rFonts w:ascii="Symbol" w:hAnsi="Symbol" w:hint="default"/>
      </w:rPr>
    </w:lvl>
    <w:lvl w:ilvl="1" w:tplc="FB7A0CC2" w:tentative="1">
      <w:start w:val="1"/>
      <w:numFmt w:val="bullet"/>
      <w:lvlText w:val="o"/>
      <w:lvlJc w:val="left"/>
      <w:pPr>
        <w:ind w:left="1440" w:hanging="360"/>
      </w:pPr>
      <w:rPr>
        <w:rFonts w:ascii="Courier New" w:hAnsi="Courier New" w:cs="Courier New" w:hint="default"/>
      </w:rPr>
    </w:lvl>
    <w:lvl w:ilvl="2" w:tplc="D898CB66" w:tentative="1">
      <w:start w:val="1"/>
      <w:numFmt w:val="bullet"/>
      <w:lvlText w:val=""/>
      <w:lvlJc w:val="left"/>
      <w:pPr>
        <w:ind w:left="2160" w:hanging="360"/>
      </w:pPr>
      <w:rPr>
        <w:rFonts w:ascii="Wingdings" w:hAnsi="Wingdings" w:hint="default"/>
      </w:rPr>
    </w:lvl>
    <w:lvl w:ilvl="3" w:tplc="B1325846" w:tentative="1">
      <w:start w:val="1"/>
      <w:numFmt w:val="bullet"/>
      <w:lvlText w:val=""/>
      <w:lvlJc w:val="left"/>
      <w:pPr>
        <w:ind w:left="2880" w:hanging="360"/>
      </w:pPr>
      <w:rPr>
        <w:rFonts w:ascii="Symbol" w:hAnsi="Symbol" w:hint="default"/>
      </w:rPr>
    </w:lvl>
    <w:lvl w:ilvl="4" w:tplc="C8421CBC" w:tentative="1">
      <w:start w:val="1"/>
      <w:numFmt w:val="bullet"/>
      <w:lvlText w:val="o"/>
      <w:lvlJc w:val="left"/>
      <w:pPr>
        <w:ind w:left="3600" w:hanging="360"/>
      </w:pPr>
      <w:rPr>
        <w:rFonts w:ascii="Courier New" w:hAnsi="Courier New" w:cs="Courier New" w:hint="default"/>
      </w:rPr>
    </w:lvl>
    <w:lvl w:ilvl="5" w:tplc="CEBC8C16" w:tentative="1">
      <w:start w:val="1"/>
      <w:numFmt w:val="bullet"/>
      <w:lvlText w:val=""/>
      <w:lvlJc w:val="left"/>
      <w:pPr>
        <w:ind w:left="4320" w:hanging="360"/>
      </w:pPr>
      <w:rPr>
        <w:rFonts w:ascii="Wingdings" w:hAnsi="Wingdings" w:hint="default"/>
      </w:rPr>
    </w:lvl>
    <w:lvl w:ilvl="6" w:tplc="90A205A8" w:tentative="1">
      <w:start w:val="1"/>
      <w:numFmt w:val="bullet"/>
      <w:lvlText w:val=""/>
      <w:lvlJc w:val="left"/>
      <w:pPr>
        <w:ind w:left="5040" w:hanging="360"/>
      </w:pPr>
      <w:rPr>
        <w:rFonts w:ascii="Symbol" w:hAnsi="Symbol" w:hint="default"/>
      </w:rPr>
    </w:lvl>
    <w:lvl w:ilvl="7" w:tplc="3D9C0C8A" w:tentative="1">
      <w:start w:val="1"/>
      <w:numFmt w:val="bullet"/>
      <w:lvlText w:val="o"/>
      <w:lvlJc w:val="left"/>
      <w:pPr>
        <w:ind w:left="5760" w:hanging="360"/>
      </w:pPr>
      <w:rPr>
        <w:rFonts w:ascii="Courier New" w:hAnsi="Courier New" w:cs="Courier New" w:hint="default"/>
      </w:rPr>
    </w:lvl>
    <w:lvl w:ilvl="8" w:tplc="53B01DB4" w:tentative="1">
      <w:start w:val="1"/>
      <w:numFmt w:val="bullet"/>
      <w:lvlText w:val=""/>
      <w:lvlJc w:val="left"/>
      <w:pPr>
        <w:ind w:left="6480" w:hanging="360"/>
      </w:pPr>
      <w:rPr>
        <w:rFonts w:ascii="Wingdings" w:hAnsi="Wingdings" w:hint="default"/>
      </w:rPr>
    </w:lvl>
  </w:abstractNum>
  <w:abstractNum w:abstractNumId="25" w15:restartNumberingAfterBreak="0">
    <w:nsid w:val="46DD601C"/>
    <w:multiLevelType w:val="hybridMultilevel"/>
    <w:tmpl w:val="D6785F76"/>
    <w:lvl w:ilvl="0" w:tplc="B2226DF0">
      <w:start w:val="1"/>
      <w:numFmt w:val="bullet"/>
      <w:lvlText w:val=""/>
      <w:lvlJc w:val="left"/>
      <w:pPr>
        <w:ind w:left="720" w:hanging="360"/>
      </w:pPr>
      <w:rPr>
        <w:rFonts w:ascii="Symbol" w:hAnsi="Symbol" w:hint="default"/>
      </w:rPr>
    </w:lvl>
    <w:lvl w:ilvl="1" w:tplc="24704A96">
      <w:start w:val="1"/>
      <w:numFmt w:val="bullet"/>
      <w:lvlText w:val="o"/>
      <w:lvlJc w:val="left"/>
      <w:pPr>
        <w:ind w:left="1440" w:hanging="360"/>
      </w:pPr>
      <w:rPr>
        <w:rFonts w:ascii="Courier New" w:hAnsi="Courier New" w:cs="Courier New" w:hint="default"/>
      </w:rPr>
    </w:lvl>
    <w:lvl w:ilvl="2" w:tplc="CD200006">
      <w:start w:val="1"/>
      <w:numFmt w:val="bullet"/>
      <w:lvlText w:val=""/>
      <w:lvlJc w:val="left"/>
      <w:pPr>
        <w:ind w:left="2160" w:hanging="360"/>
      </w:pPr>
      <w:rPr>
        <w:rFonts w:ascii="Wingdings" w:hAnsi="Wingdings" w:hint="default"/>
      </w:rPr>
    </w:lvl>
    <w:lvl w:ilvl="3" w:tplc="48F435C4">
      <w:start w:val="1"/>
      <w:numFmt w:val="bullet"/>
      <w:lvlText w:val=""/>
      <w:lvlJc w:val="left"/>
      <w:pPr>
        <w:ind w:left="2880" w:hanging="360"/>
      </w:pPr>
      <w:rPr>
        <w:rFonts w:ascii="Symbol" w:hAnsi="Symbol" w:hint="default"/>
      </w:rPr>
    </w:lvl>
    <w:lvl w:ilvl="4" w:tplc="08169242">
      <w:start w:val="1"/>
      <w:numFmt w:val="bullet"/>
      <w:lvlText w:val="o"/>
      <w:lvlJc w:val="left"/>
      <w:pPr>
        <w:ind w:left="3600" w:hanging="360"/>
      </w:pPr>
      <w:rPr>
        <w:rFonts w:ascii="Courier New" w:hAnsi="Courier New" w:cs="Courier New" w:hint="default"/>
      </w:rPr>
    </w:lvl>
    <w:lvl w:ilvl="5" w:tplc="5C0EDDA4">
      <w:start w:val="1"/>
      <w:numFmt w:val="bullet"/>
      <w:lvlText w:val=""/>
      <w:lvlJc w:val="left"/>
      <w:pPr>
        <w:ind w:left="4320" w:hanging="360"/>
      </w:pPr>
      <w:rPr>
        <w:rFonts w:ascii="Wingdings" w:hAnsi="Wingdings" w:hint="default"/>
      </w:rPr>
    </w:lvl>
    <w:lvl w:ilvl="6" w:tplc="7D9E81A6">
      <w:start w:val="1"/>
      <w:numFmt w:val="bullet"/>
      <w:lvlText w:val=""/>
      <w:lvlJc w:val="left"/>
      <w:pPr>
        <w:ind w:left="5040" w:hanging="360"/>
      </w:pPr>
      <w:rPr>
        <w:rFonts w:ascii="Symbol" w:hAnsi="Symbol" w:hint="default"/>
      </w:rPr>
    </w:lvl>
    <w:lvl w:ilvl="7" w:tplc="52CE406A">
      <w:start w:val="1"/>
      <w:numFmt w:val="bullet"/>
      <w:lvlText w:val="o"/>
      <w:lvlJc w:val="left"/>
      <w:pPr>
        <w:ind w:left="5760" w:hanging="360"/>
      </w:pPr>
      <w:rPr>
        <w:rFonts w:ascii="Courier New" w:hAnsi="Courier New" w:cs="Courier New" w:hint="default"/>
      </w:rPr>
    </w:lvl>
    <w:lvl w:ilvl="8" w:tplc="8BB87F24">
      <w:start w:val="1"/>
      <w:numFmt w:val="bullet"/>
      <w:lvlText w:val=""/>
      <w:lvlJc w:val="left"/>
      <w:pPr>
        <w:ind w:left="6480" w:hanging="360"/>
      </w:pPr>
      <w:rPr>
        <w:rFonts w:ascii="Wingdings" w:hAnsi="Wingdings" w:hint="default"/>
      </w:rPr>
    </w:lvl>
  </w:abstractNum>
  <w:abstractNum w:abstractNumId="26" w15:restartNumberingAfterBreak="0">
    <w:nsid w:val="49C842C3"/>
    <w:multiLevelType w:val="hybridMultilevel"/>
    <w:tmpl w:val="DA12A280"/>
    <w:lvl w:ilvl="0" w:tplc="221278D6">
      <w:start w:val="1"/>
      <w:numFmt w:val="bullet"/>
      <w:lvlText w:val=""/>
      <w:lvlJc w:val="left"/>
      <w:pPr>
        <w:ind w:left="720" w:hanging="360"/>
      </w:pPr>
      <w:rPr>
        <w:rFonts w:ascii="Symbol" w:hAnsi="Symbol" w:hint="default"/>
      </w:rPr>
    </w:lvl>
    <w:lvl w:ilvl="1" w:tplc="0D467EAA" w:tentative="1">
      <w:start w:val="1"/>
      <w:numFmt w:val="bullet"/>
      <w:lvlText w:val="o"/>
      <w:lvlJc w:val="left"/>
      <w:pPr>
        <w:ind w:left="1440" w:hanging="360"/>
      </w:pPr>
      <w:rPr>
        <w:rFonts w:ascii="Courier New" w:hAnsi="Courier New" w:cs="Courier New" w:hint="default"/>
      </w:rPr>
    </w:lvl>
    <w:lvl w:ilvl="2" w:tplc="9F726FBA" w:tentative="1">
      <w:start w:val="1"/>
      <w:numFmt w:val="bullet"/>
      <w:lvlText w:val=""/>
      <w:lvlJc w:val="left"/>
      <w:pPr>
        <w:ind w:left="2160" w:hanging="360"/>
      </w:pPr>
      <w:rPr>
        <w:rFonts w:ascii="Wingdings" w:hAnsi="Wingdings" w:hint="default"/>
      </w:rPr>
    </w:lvl>
    <w:lvl w:ilvl="3" w:tplc="9E98C088" w:tentative="1">
      <w:start w:val="1"/>
      <w:numFmt w:val="bullet"/>
      <w:lvlText w:val=""/>
      <w:lvlJc w:val="left"/>
      <w:pPr>
        <w:ind w:left="2880" w:hanging="360"/>
      </w:pPr>
      <w:rPr>
        <w:rFonts w:ascii="Symbol" w:hAnsi="Symbol" w:hint="default"/>
      </w:rPr>
    </w:lvl>
    <w:lvl w:ilvl="4" w:tplc="B3484668" w:tentative="1">
      <w:start w:val="1"/>
      <w:numFmt w:val="bullet"/>
      <w:lvlText w:val="o"/>
      <w:lvlJc w:val="left"/>
      <w:pPr>
        <w:ind w:left="3600" w:hanging="360"/>
      </w:pPr>
      <w:rPr>
        <w:rFonts w:ascii="Courier New" w:hAnsi="Courier New" w:cs="Courier New" w:hint="default"/>
      </w:rPr>
    </w:lvl>
    <w:lvl w:ilvl="5" w:tplc="940AD8D2" w:tentative="1">
      <w:start w:val="1"/>
      <w:numFmt w:val="bullet"/>
      <w:lvlText w:val=""/>
      <w:lvlJc w:val="left"/>
      <w:pPr>
        <w:ind w:left="4320" w:hanging="360"/>
      </w:pPr>
      <w:rPr>
        <w:rFonts w:ascii="Wingdings" w:hAnsi="Wingdings" w:hint="default"/>
      </w:rPr>
    </w:lvl>
    <w:lvl w:ilvl="6" w:tplc="9886FC16" w:tentative="1">
      <w:start w:val="1"/>
      <w:numFmt w:val="bullet"/>
      <w:lvlText w:val=""/>
      <w:lvlJc w:val="left"/>
      <w:pPr>
        <w:ind w:left="5040" w:hanging="360"/>
      </w:pPr>
      <w:rPr>
        <w:rFonts w:ascii="Symbol" w:hAnsi="Symbol" w:hint="default"/>
      </w:rPr>
    </w:lvl>
    <w:lvl w:ilvl="7" w:tplc="8670DCD6" w:tentative="1">
      <w:start w:val="1"/>
      <w:numFmt w:val="bullet"/>
      <w:lvlText w:val="o"/>
      <w:lvlJc w:val="left"/>
      <w:pPr>
        <w:ind w:left="5760" w:hanging="360"/>
      </w:pPr>
      <w:rPr>
        <w:rFonts w:ascii="Courier New" w:hAnsi="Courier New" w:cs="Courier New" w:hint="default"/>
      </w:rPr>
    </w:lvl>
    <w:lvl w:ilvl="8" w:tplc="8DFEB620" w:tentative="1">
      <w:start w:val="1"/>
      <w:numFmt w:val="bullet"/>
      <w:lvlText w:val=""/>
      <w:lvlJc w:val="left"/>
      <w:pPr>
        <w:ind w:left="6480" w:hanging="360"/>
      </w:pPr>
      <w:rPr>
        <w:rFonts w:ascii="Wingdings" w:hAnsi="Wingdings" w:hint="default"/>
      </w:rPr>
    </w:lvl>
  </w:abstractNum>
  <w:abstractNum w:abstractNumId="27" w15:restartNumberingAfterBreak="0">
    <w:nsid w:val="529A26EA"/>
    <w:multiLevelType w:val="multilevel"/>
    <w:tmpl w:val="D6BEC8CC"/>
    <w:lvl w:ilvl="0">
      <w:start w:val="1"/>
      <w:numFmt w:val="none"/>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decimal"/>
      <w:suff w:val="nothing"/>
      <w:lvlText w:val="%3.%4"/>
      <w:lvlJc w:val="left"/>
      <w:pPr>
        <w:ind w:left="0" w:firstLine="0"/>
      </w:pPr>
    </w:lvl>
    <w:lvl w:ilvl="4">
      <w:start w:val="1"/>
      <w:numFmt w:val="none"/>
      <w:suff w:val="nothing"/>
      <w:lvlText w:val=""/>
      <w:lvlJc w:val="left"/>
      <w:pPr>
        <w:ind w:left="0" w:firstLine="0"/>
      </w:pPr>
    </w:lvl>
    <w:lvl w:ilvl="5">
      <w:start w:val="1"/>
      <w:numFmt w:val="lowerRoman"/>
      <w:lvlText w:val="(%6)"/>
      <w:lvlJc w:val="left"/>
      <w:pPr>
        <w:ind w:left="425"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412796F"/>
    <w:multiLevelType w:val="hybridMultilevel"/>
    <w:tmpl w:val="B616DA14"/>
    <w:lvl w:ilvl="0" w:tplc="97EA753C">
      <w:start w:val="1"/>
      <w:numFmt w:val="bullet"/>
      <w:lvlText w:val=""/>
      <w:lvlJc w:val="left"/>
      <w:pPr>
        <w:ind w:left="752" w:hanging="360"/>
      </w:pPr>
      <w:rPr>
        <w:rFonts w:ascii="Symbol" w:hAnsi="Symbol" w:hint="default"/>
      </w:rPr>
    </w:lvl>
    <w:lvl w:ilvl="1" w:tplc="04160003" w:tentative="1">
      <w:start w:val="1"/>
      <w:numFmt w:val="bullet"/>
      <w:lvlText w:val="o"/>
      <w:lvlJc w:val="left"/>
      <w:pPr>
        <w:ind w:left="1472" w:hanging="360"/>
      </w:pPr>
      <w:rPr>
        <w:rFonts w:ascii="Courier New" w:hAnsi="Courier New" w:cs="Courier New" w:hint="default"/>
      </w:rPr>
    </w:lvl>
    <w:lvl w:ilvl="2" w:tplc="04160005" w:tentative="1">
      <w:start w:val="1"/>
      <w:numFmt w:val="bullet"/>
      <w:lvlText w:val=""/>
      <w:lvlJc w:val="left"/>
      <w:pPr>
        <w:ind w:left="2192" w:hanging="360"/>
      </w:pPr>
      <w:rPr>
        <w:rFonts w:ascii="Wingdings" w:hAnsi="Wingdings" w:hint="default"/>
      </w:rPr>
    </w:lvl>
    <w:lvl w:ilvl="3" w:tplc="04160001" w:tentative="1">
      <w:start w:val="1"/>
      <w:numFmt w:val="bullet"/>
      <w:lvlText w:val=""/>
      <w:lvlJc w:val="left"/>
      <w:pPr>
        <w:ind w:left="2912" w:hanging="360"/>
      </w:pPr>
      <w:rPr>
        <w:rFonts w:ascii="Symbol" w:hAnsi="Symbol" w:hint="default"/>
      </w:rPr>
    </w:lvl>
    <w:lvl w:ilvl="4" w:tplc="04160003" w:tentative="1">
      <w:start w:val="1"/>
      <w:numFmt w:val="bullet"/>
      <w:lvlText w:val="o"/>
      <w:lvlJc w:val="left"/>
      <w:pPr>
        <w:ind w:left="3632" w:hanging="360"/>
      </w:pPr>
      <w:rPr>
        <w:rFonts w:ascii="Courier New" w:hAnsi="Courier New" w:cs="Courier New" w:hint="default"/>
      </w:rPr>
    </w:lvl>
    <w:lvl w:ilvl="5" w:tplc="04160005" w:tentative="1">
      <w:start w:val="1"/>
      <w:numFmt w:val="bullet"/>
      <w:lvlText w:val=""/>
      <w:lvlJc w:val="left"/>
      <w:pPr>
        <w:ind w:left="4352" w:hanging="360"/>
      </w:pPr>
      <w:rPr>
        <w:rFonts w:ascii="Wingdings" w:hAnsi="Wingdings" w:hint="default"/>
      </w:rPr>
    </w:lvl>
    <w:lvl w:ilvl="6" w:tplc="04160001" w:tentative="1">
      <w:start w:val="1"/>
      <w:numFmt w:val="bullet"/>
      <w:lvlText w:val=""/>
      <w:lvlJc w:val="left"/>
      <w:pPr>
        <w:ind w:left="5072" w:hanging="360"/>
      </w:pPr>
      <w:rPr>
        <w:rFonts w:ascii="Symbol" w:hAnsi="Symbol" w:hint="default"/>
      </w:rPr>
    </w:lvl>
    <w:lvl w:ilvl="7" w:tplc="04160003" w:tentative="1">
      <w:start w:val="1"/>
      <w:numFmt w:val="bullet"/>
      <w:lvlText w:val="o"/>
      <w:lvlJc w:val="left"/>
      <w:pPr>
        <w:ind w:left="5792" w:hanging="360"/>
      </w:pPr>
      <w:rPr>
        <w:rFonts w:ascii="Courier New" w:hAnsi="Courier New" w:cs="Courier New" w:hint="default"/>
      </w:rPr>
    </w:lvl>
    <w:lvl w:ilvl="8" w:tplc="04160005" w:tentative="1">
      <w:start w:val="1"/>
      <w:numFmt w:val="bullet"/>
      <w:lvlText w:val=""/>
      <w:lvlJc w:val="left"/>
      <w:pPr>
        <w:ind w:left="6512" w:hanging="360"/>
      </w:pPr>
      <w:rPr>
        <w:rFonts w:ascii="Wingdings" w:hAnsi="Wingdings" w:hint="default"/>
      </w:rPr>
    </w:lvl>
  </w:abstractNum>
  <w:abstractNum w:abstractNumId="29" w15:restartNumberingAfterBreak="0">
    <w:nsid w:val="59B7125D"/>
    <w:multiLevelType w:val="multilevel"/>
    <w:tmpl w:val="E68AFCAE"/>
    <w:styleLink w:val="PubliConLista"/>
    <w:lvl w:ilvl="0">
      <w:start w:val="1"/>
      <w:numFmt w:val="none"/>
      <w:lvlText w:val="%1"/>
      <w:lvlJc w:val="left"/>
      <w:pPr>
        <w:ind w:left="0" w:firstLine="0"/>
      </w:pPr>
    </w:lvl>
    <w:lvl w:ilvl="1">
      <w:start w:val="1"/>
      <w:numFmt w:val="decimal"/>
      <w:pStyle w:val="020-TtulodeDocumento"/>
      <w:suff w:val="nothing"/>
      <w:lvlText w:val="%2"/>
      <w:lvlJc w:val="left"/>
      <w:pPr>
        <w:ind w:left="0" w:firstLine="0"/>
      </w:pPr>
    </w:lvl>
    <w:lvl w:ilvl="2">
      <w:start w:val="1"/>
      <w:numFmt w:val="lowerLetter"/>
      <w:pStyle w:val="030-SubttulodeDocumento"/>
      <w:suff w:val="nothing"/>
      <w:lvlText w:val="%3"/>
      <w:lvlJc w:val="left"/>
      <w:pPr>
        <w:ind w:left="0" w:firstLine="0"/>
      </w:pPr>
    </w:lvl>
    <w:lvl w:ilvl="3">
      <w:start w:val="1"/>
      <w:numFmt w:val="decimal"/>
      <w:pStyle w:val="031-SubttulodeDocumentoLista"/>
      <w:suff w:val="nothing"/>
      <w:lvlText w:val="%3.%4"/>
      <w:lvlJc w:val="left"/>
      <w:pPr>
        <w:ind w:left="0" w:firstLine="0"/>
      </w:pPr>
    </w:lvl>
    <w:lvl w:ilvl="4">
      <w:start w:val="1"/>
      <w:numFmt w:val="none"/>
      <w:pStyle w:val="040-SubttuloEspecial"/>
      <w:suff w:val="nothing"/>
      <w:lvlText w:val=""/>
      <w:lvlJc w:val="left"/>
      <w:pPr>
        <w:ind w:left="0" w:firstLine="0"/>
      </w:pPr>
    </w:lvl>
    <w:lvl w:ilvl="5">
      <w:start w:val="1"/>
      <w:numFmt w:val="lowerRoman"/>
      <w:pStyle w:val="057-Listanrromano"/>
      <w:lvlText w:val="(%6)"/>
      <w:lvlJc w:val="left"/>
      <w:pPr>
        <w:ind w:left="2127"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AB63096"/>
    <w:multiLevelType w:val="multilevel"/>
    <w:tmpl w:val="D6BEC8CC"/>
    <w:lvl w:ilvl="0">
      <w:start w:val="1"/>
      <w:numFmt w:val="none"/>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decimal"/>
      <w:suff w:val="nothing"/>
      <w:lvlText w:val="%3.%4"/>
      <w:lvlJc w:val="left"/>
      <w:pPr>
        <w:ind w:left="0" w:firstLine="0"/>
      </w:pPr>
    </w:lvl>
    <w:lvl w:ilvl="4">
      <w:start w:val="1"/>
      <w:numFmt w:val="none"/>
      <w:suff w:val="nothing"/>
      <w:lvlText w:val=""/>
      <w:lvlJc w:val="left"/>
      <w:pPr>
        <w:ind w:left="0" w:firstLine="0"/>
      </w:pPr>
    </w:lvl>
    <w:lvl w:ilvl="5">
      <w:start w:val="1"/>
      <w:numFmt w:val="lowerRoman"/>
      <w:lvlText w:val="(%6)"/>
      <w:lvlJc w:val="left"/>
      <w:pPr>
        <w:ind w:left="425"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C63181A"/>
    <w:multiLevelType w:val="hybridMultilevel"/>
    <w:tmpl w:val="85A466DE"/>
    <w:lvl w:ilvl="0" w:tplc="92E287BC">
      <w:start w:val="1"/>
      <w:numFmt w:val="bullet"/>
      <w:lvlText w:val=""/>
      <w:lvlJc w:val="left"/>
      <w:pPr>
        <w:ind w:left="1145" w:hanging="360"/>
      </w:pPr>
      <w:rPr>
        <w:rFonts w:ascii="Symbol" w:hAnsi="Symbol" w:hint="default"/>
      </w:rPr>
    </w:lvl>
    <w:lvl w:ilvl="1" w:tplc="C0A4E938">
      <w:start w:val="1"/>
      <w:numFmt w:val="bullet"/>
      <w:lvlText w:val="o"/>
      <w:lvlJc w:val="left"/>
      <w:pPr>
        <w:ind w:left="1865" w:hanging="360"/>
      </w:pPr>
      <w:rPr>
        <w:rFonts w:ascii="Courier New" w:hAnsi="Courier New" w:cs="Courier New" w:hint="default"/>
      </w:rPr>
    </w:lvl>
    <w:lvl w:ilvl="2" w:tplc="CE04024C">
      <w:start w:val="1"/>
      <w:numFmt w:val="bullet"/>
      <w:lvlText w:val=""/>
      <w:lvlJc w:val="left"/>
      <w:pPr>
        <w:ind w:left="2585" w:hanging="360"/>
      </w:pPr>
      <w:rPr>
        <w:rFonts w:ascii="Wingdings" w:hAnsi="Wingdings" w:hint="default"/>
      </w:rPr>
    </w:lvl>
    <w:lvl w:ilvl="3" w:tplc="77463CF8">
      <w:start w:val="1"/>
      <w:numFmt w:val="bullet"/>
      <w:lvlText w:val=""/>
      <w:lvlJc w:val="left"/>
      <w:pPr>
        <w:ind w:left="3305" w:hanging="360"/>
      </w:pPr>
      <w:rPr>
        <w:rFonts w:ascii="Symbol" w:hAnsi="Symbol" w:hint="default"/>
      </w:rPr>
    </w:lvl>
    <w:lvl w:ilvl="4" w:tplc="3ED00DB4">
      <w:start w:val="1"/>
      <w:numFmt w:val="bullet"/>
      <w:lvlText w:val="o"/>
      <w:lvlJc w:val="left"/>
      <w:pPr>
        <w:ind w:left="4025" w:hanging="360"/>
      </w:pPr>
      <w:rPr>
        <w:rFonts w:ascii="Courier New" w:hAnsi="Courier New" w:cs="Courier New" w:hint="default"/>
      </w:rPr>
    </w:lvl>
    <w:lvl w:ilvl="5" w:tplc="0BCE2CA8">
      <w:start w:val="1"/>
      <w:numFmt w:val="bullet"/>
      <w:lvlText w:val=""/>
      <w:lvlJc w:val="left"/>
      <w:pPr>
        <w:ind w:left="4745" w:hanging="360"/>
      </w:pPr>
      <w:rPr>
        <w:rFonts w:ascii="Wingdings" w:hAnsi="Wingdings" w:hint="default"/>
      </w:rPr>
    </w:lvl>
    <w:lvl w:ilvl="6" w:tplc="B04A7F30">
      <w:start w:val="1"/>
      <w:numFmt w:val="bullet"/>
      <w:lvlText w:val=""/>
      <w:lvlJc w:val="left"/>
      <w:pPr>
        <w:ind w:left="5465" w:hanging="360"/>
      </w:pPr>
      <w:rPr>
        <w:rFonts w:ascii="Symbol" w:hAnsi="Symbol" w:hint="default"/>
      </w:rPr>
    </w:lvl>
    <w:lvl w:ilvl="7" w:tplc="C2DCFF34">
      <w:start w:val="1"/>
      <w:numFmt w:val="bullet"/>
      <w:lvlText w:val="o"/>
      <w:lvlJc w:val="left"/>
      <w:pPr>
        <w:ind w:left="6185" w:hanging="360"/>
      </w:pPr>
      <w:rPr>
        <w:rFonts w:ascii="Courier New" w:hAnsi="Courier New" w:cs="Courier New" w:hint="default"/>
      </w:rPr>
    </w:lvl>
    <w:lvl w:ilvl="8" w:tplc="39B2BD3C">
      <w:start w:val="1"/>
      <w:numFmt w:val="bullet"/>
      <w:lvlText w:val=""/>
      <w:lvlJc w:val="left"/>
      <w:pPr>
        <w:ind w:left="6905" w:hanging="360"/>
      </w:pPr>
      <w:rPr>
        <w:rFonts w:ascii="Wingdings" w:hAnsi="Wingdings" w:hint="default"/>
      </w:rPr>
    </w:lvl>
  </w:abstractNum>
  <w:abstractNum w:abstractNumId="32" w15:restartNumberingAfterBreak="0">
    <w:nsid w:val="5D026380"/>
    <w:multiLevelType w:val="hybridMultilevel"/>
    <w:tmpl w:val="69985E26"/>
    <w:lvl w:ilvl="0" w:tplc="53262974">
      <w:start w:val="1"/>
      <w:numFmt w:val="bullet"/>
      <w:pStyle w:val="058-Listabullet"/>
      <w:lvlText w:val=""/>
      <w:lvlJc w:val="left"/>
      <w:pPr>
        <w:ind w:left="1571" w:hanging="360"/>
      </w:pPr>
      <w:rPr>
        <w:rFonts w:ascii="Symbol" w:hAnsi="Symbol" w:hint="default"/>
      </w:rPr>
    </w:lvl>
    <w:lvl w:ilvl="1" w:tplc="D5D2575C" w:tentative="1">
      <w:start w:val="1"/>
      <w:numFmt w:val="bullet"/>
      <w:lvlText w:val="o"/>
      <w:lvlJc w:val="left"/>
      <w:pPr>
        <w:ind w:left="2291" w:hanging="360"/>
      </w:pPr>
      <w:rPr>
        <w:rFonts w:ascii="Courier New" w:hAnsi="Courier New" w:cs="Courier New" w:hint="default"/>
      </w:rPr>
    </w:lvl>
    <w:lvl w:ilvl="2" w:tplc="C37CE144" w:tentative="1">
      <w:start w:val="1"/>
      <w:numFmt w:val="bullet"/>
      <w:lvlText w:val=""/>
      <w:lvlJc w:val="left"/>
      <w:pPr>
        <w:ind w:left="3011" w:hanging="360"/>
      </w:pPr>
      <w:rPr>
        <w:rFonts w:ascii="Wingdings" w:hAnsi="Wingdings" w:hint="default"/>
      </w:rPr>
    </w:lvl>
    <w:lvl w:ilvl="3" w:tplc="877E7D54" w:tentative="1">
      <w:start w:val="1"/>
      <w:numFmt w:val="bullet"/>
      <w:lvlText w:val=""/>
      <w:lvlJc w:val="left"/>
      <w:pPr>
        <w:ind w:left="3731" w:hanging="360"/>
      </w:pPr>
      <w:rPr>
        <w:rFonts w:ascii="Symbol" w:hAnsi="Symbol" w:hint="default"/>
      </w:rPr>
    </w:lvl>
    <w:lvl w:ilvl="4" w:tplc="8C285140" w:tentative="1">
      <w:start w:val="1"/>
      <w:numFmt w:val="bullet"/>
      <w:lvlText w:val="o"/>
      <w:lvlJc w:val="left"/>
      <w:pPr>
        <w:ind w:left="4451" w:hanging="360"/>
      </w:pPr>
      <w:rPr>
        <w:rFonts w:ascii="Courier New" w:hAnsi="Courier New" w:cs="Courier New" w:hint="default"/>
      </w:rPr>
    </w:lvl>
    <w:lvl w:ilvl="5" w:tplc="6ED44F18" w:tentative="1">
      <w:start w:val="1"/>
      <w:numFmt w:val="bullet"/>
      <w:lvlText w:val=""/>
      <w:lvlJc w:val="left"/>
      <w:pPr>
        <w:ind w:left="5171" w:hanging="360"/>
      </w:pPr>
      <w:rPr>
        <w:rFonts w:ascii="Wingdings" w:hAnsi="Wingdings" w:hint="default"/>
      </w:rPr>
    </w:lvl>
    <w:lvl w:ilvl="6" w:tplc="D738FDDE" w:tentative="1">
      <w:start w:val="1"/>
      <w:numFmt w:val="bullet"/>
      <w:lvlText w:val=""/>
      <w:lvlJc w:val="left"/>
      <w:pPr>
        <w:ind w:left="5891" w:hanging="360"/>
      </w:pPr>
      <w:rPr>
        <w:rFonts w:ascii="Symbol" w:hAnsi="Symbol" w:hint="default"/>
      </w:rPr>
    </w:lvl>
    <w:lvl w:ilvl="7" w:tplc="B0C27DF0" w:tentative="1">
      <w:start w:val="1"/>
      <w:numFmt w:val="bullet"/>
      <w:lvlText w:val="o"/>
      <w:lvlJc w:val="left"/>
      <w:pPr>
        <w:ind w:left="6611" w:hanging="360"/>
      </w:pPr>
      <w:rPr>
        <w:rFonts w:ascii="Courier New" w:hAnsi="Courier New" w:cs="Courier New" w:hint="default"/>
      </w:rPr>
    </w:lvl>
    <w:lvl w:ilvl="8" w:tplc="02FE3C4C" w:tentative="1">
      <w:start w:val="1"/>
      <w:numFmt w:val="bullet"/>
      <w:lvlText w:val=""/>
      <w:lvlJc w:val="left"/>
      <w:pPr>
        <w:ind w:left="7331" w:hanging="360"/>
      </w:pPr>
      <w:rPr>
        <w:rFonts w:ascii="Wingdings" w:hAnsi="Wingdings" w:hint="default"/>
      </w:rPr>
    </w:lvl>
  </w:abstractNum>
  <w:abstractNum w:abstractNumId="33" w15:restartNumberingAfterBreak="0">
    <w:nsid w:val="61E0112E"/>
    <w:multiLevelType w:val="multilevel"/>
    <w:tmpl w:val="714030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3267439"/>
    <w:multiLevelType w:val="multilevel"/>
    <w:tmpl w:val="69742168"/>
    <w:lvl w:ilvl="0">
      <w:start w:val="1"/>
      <w:numFmt w:val="none"/>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decimal"/>
      <w:suff w:val="nothing"/>
      <w:lvlText w:val="%3.%4"/>
      <w:lvlJc w:val="left"/>
      <w:pPr>
        <w:ind w:left="0" w:firstLine="0"/>
      </w:pPr>
    </w:lvl>
    <w:lvl w:ilvl="4">
      <w:start w:val="1"/>
      <w:numFmt w:val="none"/>
      <w:suff w:val="nothing"/>
      <w:lvlText w:val=""/>
      <w:lvlJc w:val="left"/>
      <w:pPr>
        <w:ind w:left="0" w:firstLine="0"/>
      </w:pPr>
    </w:lvl>
    <w:lvl w:ilvl="5">
      <w:start w:val="1"/>
      <w:numFmt w:val="lowerRoman"/>
      <w:lvlText w:val="(%6)"/>
      <w:lvlJc w:val="left"/>
      <w:pPr>
        <w:ind w:left="425" w:firstLine="0"/>
      </w:pPr>
      <w:rPr>
        <w:rFonts w:ascii="Arial" w:eastAsia="Times New Roman" w:hAnsi="Arial" w:cs="Times New Roman"/>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7B37A78"/>
    <w:multiLevelType w:val="hybridMultilevel"/>
    <w:tmpl w:val="55E46DCE"/>
    <w:lvl w:ilvl="0" w:tplc="407A1976">
      <w:start w:val="1"/>
      <w:numFmt w:val="bullet"/>
      <w:lvlText w:val=""/>
      <w:lvlJc w:val="left"/>
      <w:pPr>
        <w:ind w:left="720" w:hanging="360"/>
      </w:pPr>
      <w:rPr>
        <w:rFonts w:ascii="Symbol" w:hAnsi="Symbol" w:hint="default"/>
      </w:rPr>
    </w:lvl>
    <w:lvl w:ilvl="1" w:tplc="08CE23BA" w:tentative="1">
      <w:start w:val="1"/>
      <w:numFmt w:val="bullet"/>
      <w:lvlText w:val="o"/>
      <w:lvlJc w:val="left"/>
      <w:pPr>
        <w:ind w:left="1440" w:hanging="360"/>
      </w:pPr>
      <w:rPr>
        <w:rFonts w:ascii="Courier New" w:hAnsi="Courier New" w:cs="Courier New" w:hint="default"/>
      </w:rPr>
    </w:lvl>
    <w:lvl w:ilvl="2" w:tplc="15908A96" w:tentative="1">
      <w:start w:val="1"/>
      <w:numFmt w:val="bullet"/>
      <w:lvlText w:val=""/>
      <w:lvlJc w:val="left"/>
      <w:pPr>
        <w:ind w:left="2160" w:hanging="360"/>
      </w:pPr>
      <w:rPr>
        <w:rFonts w:ascii="Wingdings" w:hAnsi="Wingdings" w:hint="default"/>
      </w:rPr>
    </w:lvl>
    <w:lvl w:ilvl="3" w:tplc="1F5455D6" w:tentative="1">
      <w:start w:val="1"/>
      <w:numFmt w:val="bullet"/>
      <w:lvlText w:val=""/>
      <w:lvlJc w:val="left"/>
      <w:pPr>
        <w:ind w:left="2880" w:hanging="360"/>
      </w:pPr>
      <w:rPr>
        <w:rFonts w:ascii="Symbol" w:hAnsi="Symbol" w:hint="default"/>
      </w:rPr>
    </w:lvl>
    <w:lvl w:ilvl="4" w:tplc="5D2E18B8" w:tentative="1">
      <w:start w:val="1"/>
      <w:numFmt w:val="bullet"/>
      <w:lvlText w:val="o"/>
      <w:lvlJc w:val="left"/>
      <w:pPr>
        <w:ind w:left="3600" w:hanging="360"/>
      </w:pPr>
      <w:rPr>
        <w:rFonts w:ascii="Courier New" w:hAnsi="Courier New" w:cs="Courier New" w:hint="default"/>
      </w:rPr>
    </w:lvl>
    <w:lvl w:ilvl="5" w:tplc="89005A54" w:tentative="1">
      <w:start w:val="1"/>
      <w:numFmt w:val="bullet"/>
      <w:lvlText w:val=""/>
      <w:lvlJc w:val="left"/>
      <w:pPr>
        <w:ind w:left="4320" w:hanging="360"/>
      </w:pPr>
      <w:rPr>
        <w:rFonts w:ascii="Wingdings" w:hAnsi="Wingdings" w:hint="default"/>
      </w:rPr>
    </w:lvl>
    <w:lvl w:ilvl="6" w:tplc="BF662EC4" w:tentative="1">
      <w:start w:val="1"/>
      <w:numFmt w:val="bullet"/>
      <w:lvlText w:val=""/>
      <w:lvlJc w:val="left"/>
      <w:pPr>
        <w:ind w:left="5040" w:hanging="360"/>
      </w:pPr>
      <w:rPr>
        <w:rFonts w:ascii="Symbol" w:hAnsi="Symbol" w:hint="default"/>
      </w:rPr>
    </w:lvl>
    <w:lvl w:ilvl="7" w:tplc="765C400A" w:tentative="1">
      <w:start w:val="1"/>
      <w:numFmt w:val="bullet"/>
      <w:lvlText w:val="o"/>
      <w:lvlJc w:val="left"/>
      <w:pPr>
        <w:ind w:left="5760" w:hanging="360"/>
      </w:pPr>
      <w:rPr>
        <w:rFonts w:ascii="Courier New" w:hAnsi="Courier New" w:cs="Courier New" w:hint="default"/>
      </w:rPr>
    </w:lvl>
    <w:lvl w:ilvl="8" w:tplc="33FCC692" w:tentative="1">
      <w:start w:val="1"/>
      <w:numFmt w:val="bullet"/>
      <w:lvlText w:val=""/>
      <w:lvlJc w:val="left"/>
      <w:pPr>
        <w:ind w:left="6480" w:hanging="360"/>
      </w:pPr>
      <w:rPr>
        <w:rFonts w:ascii="Wingdings" w:hAnsi="Wingdings" w:hint="default"/>
      </w:rPr>
    </w:lvl>
  </w:abstractNum>
  <w:abstractNum w:abstractNumId="36" w15:restartNumberingAfterBreak="0">
    <w:nsid w:val="69325DE0"/>
    <w:multiLevelType w:val="multilevel"/>
    <w:tmpl w:val="E68AFCAE"/>
    <w:numStyleLink w:val="PubliConLista"/>
  </w:abstractNum>
  <w:abstractNum w:abstractNumId="37" w15:restartNumberingAfterBreak="0">
    <w:nsid w:val="6B7C4FE7"/>
    <w:multiLevelType w:val="hybridMultilevel"/>
    <w:tmpl w:val="4C663944"/>
    <w:lvl w:ilvl="0" w:tplc="5AB2BC06">
      <w:start w:val="1"/>
      <w:numFmt w:val="bullet"/>
      <w:lvlText w:val=""/>
      <w:lvlJc w:val="left"/>
      <w:pPr>
        <w:ind w:left="720" w:hanging="360"/>
      </w:pPr>
      <w:rPr>
        <w:rFonts w:ascii="Symbol" w:hAnsi="Symbol" w:hint="default"/>
      </w:rPr>
    </w:lvl>
    <w:lvl w:ilvl="1" w:tplc="C54EFF1E">
      <w:start w:val="1"/>
      <w:numFmt w:val="bullet"/>
      <w:lvlText w:val=""/>
      <w:lvlJc w:val="left"/>
      <w:pPr>
        <w:ind w:left="1440" w:hanging="360"/>
      </w:pPr>
      <w:rPr>
        <w:rFonts w:ascii="Symbol" w:hAnsi="Symbol" w:hint="default"/>
      </w:rPr>
    </w:lvl>
    <w:lvl w:ilvl="2" w:tplc="D5607166">
      <w:start w:val="1"/>
      <w:numFmt w:val="bullet"/>
      <w:lvlText w:val=""/>
      <w:lvlJc w:val="left"/>
      <w:pPr>
        <w:ind w:left="2160" w:hanging="360"/>
      </w:pPr>
      <w:rPr>
        <w:rFonts w:ascii="Wingdings" w:hAnsi="Wingdings" w:hint="default"/>
      </w:rPr>
    </w:lvl>
    <w:lvl w:ilvl="3" w:tplc="F7D8B91E">
      <w:start w:val="1"/>
      <w:numFmt w:val="bullet"/>
      <w:lvlText w:val=""/>
      <w:lvlJc w:val="left"/>
      <w:pPr>
        <w:ind w:left="2880" w:hanging="360"/>
      </w:pPr>
      <w:rPr>
        <w:rFonts w:ascii="Symbol" w:hAnsi="Symbol" w:hint="default"/>
      </w:rPr>
    </w:lvl>
    <w:lvl w:ilvl="4" w:tplc="5C9C696E">
      <w:start w:val="1"/>
      <w:numFmt w:val="bullet"/>
      <w:lvlText w:val="o"/>
      <w:lvlJc w:val="left"/>
      <w:pPr>
        <w:ind w:left="3600" w:hanging="360"/>
      </w:pPr>
      <w:rPr>
        <w:rFonts w:ascii="Courier New" w:hAnsi="Courier New" w:cs="Courier New" w:hint="default"/>
      </w:rPr>
    </w:lvl>
    <w:lvl w:ilvl="5" w:tplc="201C563A">
      <w:start w:val="1"/>
      <w:numFmt w:val="bullet"/>
      <w:lvlText w:val=""/>
      <w:lvlJc w:val="left"/>
      <w:pPr>
        <w:ind w:left="4320" w:hanging="360"/>
      </w:pPr>
      <w:rPr>
        <w:rFonts w:ascii="Wingdings" w:hAnsi="Wingdings" w:hint="default"/>
      </w:rPr>
    </w:lvl>
    <w:lvl w:ilvl="6" w:tplc="4F98010C">
      <w:start w:val="1"/>
      <w:numFmt w:val="bullet"/>
      <w:lvlText w:val=""/>
      <w:lvlJc w:val="left"/>
      <w:pPr>
        <w:ind w:left="5040" w:hanging="360"/>
      </w:pPr>
      <w:rPr>
        <w:rFonts w:ascii="Symbol" w:hAnsi="Symbol" w:hint="default"/>
      </w:rPr>
    </w:lvl>
    <w:lvl w:ilvl="7" w:tplc="6A605704">
      <w:start w:val="1"/>
      <w:numFmt w:val="bullet"/>
      <w:lvlText w:val="o"/>
      <w:lvlJc w:val="left"/>
      <w:pPr>
        <w:ind w:left="5760" w:hanging="360"/>
      </w:pPr>
      <w:rPr>
        <w:rFonts w:ascii="Courier New" w:hAnsi="Courier New" w:cs="Courier New" w:hint="default"/>
      </w:rPr>
    </w:lvl>
    <w:lvl w:ilvl="8" w:tplc="CE088D54">
      <w:start w:val="1"/>
      <w:numFmt w:val="bullet"/>
      <w:lvlText w:val=""/>
      <w:lvlJc w:val="left"/>
      <w:pPr>
        <w:ind w:left="6480" w:hanging="360"/>
      </w:pPr>
      <w:rPr>
        <w:rFonts w:ascii="Wingdings" w:hAnsi="Wingdings" w:hint="default"/>
      </w:rPr>
    </w:lvl>
  </w:abstractNum>
  <w:abstractNum w:abstractNumId="38" w15:restartNumberingAfterBreak="0">
    <w:nsid w:val="6F002B65"/>
    <w:multiLevelType w:val="hybridMultilevel"/>
    <w:tmpl w:val="F2125B5A"/>
    <w:lvl w:ilvl="0" w:tplc="7338A6BE">
      <w:start w:val="1"/>
      <w:numFmt w:val="bullet"/>
      <w:lvlText w:val=""/>
      <w:lvlJc w:val="left"/>
      <w:pPr>
        <w:ind w:left="720" w:hanging="360"/>
      </w:pPr>
      <w:rPr>
        <w:rFonts w:ascii="Symbol" w:hAnsi="Symbol" w:hint="default"/>
      </w:rPr>
    </w:lvl>
    <w:lvl w:ilvl="1" w:tplc="37DC4C8C">
      <w:start w:val="1"/>
      <w:numFmt w:val="bullet"/>
      <w:lvlText w:val=""/>
      <w:lvlJc w:val="left"/>
      <w:pPr>
        <w:ind w:left="1440" w:hanging="360"/>
      </w:pPr>
      <w:rPr>
        <w:rFonts w:ascii="Symbol" w:hAnsi="Symbol" w:hint="default"/>
      </w:rPr>
    </w:lvl>
    <w:lvl w:ilvl="2" w:tplc="25A23C00">
      <w:start w:val="1"/>
      <w:numFmt w:val="bullet"/>
      <w:lvlText w:val=""/>
      <w:lvlJc w:val="left"/>
      <w:pPr>
        <w:ind w:left="2160" w:hanging="360"/>
      </w:pPr>
      <w:rPr>
        <w:rFonts w:ascii="Wingdings" w:hAnsi="Wingdings" w:hint="default"/>
      </w:rPr>
    </w:lvl>
    <w:lvl w:ilvl="3" w:tplc="49DA90EA">
      <w:start w:val="1"/>
      <w:numFmt w:val="bullet"/>
      <w:lvlText w:val=""/>
      <w:lvlJc w:val="left"/>
      <w:pPr>
        <w:ind w:left="2880" w:hanging="360"/>
      </w:pPr>
      <w:rPr>
        <w:rFonts w:ascii="Symbol" w:hAnsi="Symbol" w:hint="default"/>
      </w:rPr>
    </w:lvl>
    <w:lvl w:ilvl="4" w:tplc="E2E88F60">
      <w:start w:val="1"/>
      <w:numFmt w:val="bullet"/>
      <w:lvlText w:val="o"/>
      <w:lvlJc w:val="left"/>
      <w:pPr>
        <w:ind w:left="3600" w:hanging="360"/>
      </w:pPr>
      <w:rPr>
        <w:rFonts w:ascii="Courier New" w:hAnsi="Courier New" w:cs="Courier New" w:hint="default"/>
      </w:rPr>
    </w:lvl>
    <w:lvl w:ilvl="5" w:tplc="CE4A9822">
      <w:start w:val="1"/>
      <w:numFmt w:val="bullet"/>
      <w:lvlText w:val=""/>
      <w:lvlJc w:val="left"/>
      <w:pPr>
        <w:ind w:left="4320" w:hanging="360"/>
      </w:pPr>
      <w:rPr>
        <w:rFonts w:ascii="Wingdings" w:hAnsi="Wingdings" w:hint="default"/>
      </w:rPr>
    </w:lvl>
    <w:lvl w:ilvl="6" w:tplc="D1927714">
      <w:start w:val="1"/>
      <w:numFmt w:val="bullet"/>
      <w:lvlText w:val=""/>
      <w:lvlJc w:val="left"/>
      <w:pPr>
        <w:ind w:left="5040" w:hanging="360"/>
      </w:pPr>
      <w:rPr>
        <w:rFonts w:ascii="Symbol" w:hAnsi="Symbol" w:hint="default"/>
      </w:rPr>
    </w:lvl>
    <w:lvl w:ilvl="7" w:tplc="9D08DCA2">
      <w:start w:val="1"/>
      <w:numFmt w:val="bullet"/>
      <w:lvlText w:val="o"/>
      <w:lvlJc w:val="left"/>
      <w:pPr>
        <w:ind w:left="5760" w:hanging="360"/>
      </w:pPr>
      <w:rPr>
        <w:rFonts w:ascii="Courier New" w:hAnsi="Courier New" w:cs="Courier New" w:hint="default"/>
      </w:rPr>
    </w:lvl>
    <w:lvl w:ilvl="8" w:tplc="D81C34E8">
      <w:start w:val="1"/>
      <w:numFmt w:val="bullet"/>
      <w:lvlText w:val=""/>
      <w:lvlJc w:val="left"/>
      <w:pPr>
        <w:ind w:left="6480" w:hanging="360"/>
      </w:pPr>
      <w:rPr>
        <w:rFonts w:ascii="Wingdings" w:hAnsi="Wingdings" w:hint="default"/>
      </w:rPr>
    </w:lvl>
  </w:abstractNum>
  <w:abstractNum w:abstractNumId="39" w15:restartNumberingAfterBreak="0">
    <w:nsid w:val="6FCB04C3"/>
    <w:multiLevelType w:val="hybridMultilevel"/>
    <w:tmpl w:val="0AC0E720"/>
    <w:lvl w:ilvl="0" w:tplc="F5985F30">
      <w:start w:val="1"/>
      <w:numFmt w:val="lowerLetter"/>
      <w:pStyle w:val="059-Listaabc"/>
      <w:lvlText w:val="%1)"/>
      <w:lvlJc w:val="left"/>
      <w:pPr>
        <w:ind w:left="1440" w:hanging="360"/>
      </w:pPr>
    </w:lvl>
    <w:lvl w:ilvl="1" w:tplc="499E8D9A" w:tentative="1">
      <w:start w:val="1"/>
      <w:numFmt w:val="lowerLetter"/>
      <w:lvlText w:val="%2."/>
      <w:lvlJc w:val="left"/>
      <w:pPr>
        <w:ind w:left="2160" w:hanging="360"/>
      </w:pPr>
    </w:lvl>
    <w:lvl w:ilvl="2" w:tplc="C9403E46" w:tentative="1">
      <w:start w:val="1"/>
      <w:numFmt w:val="lowerRoman"/>
      <w:lvlText w:val="%3."/>
      <w:lvlJc w:val="right"/>
      <w:pPr>
        <w:ind w:left="2880" w:hanging="180"/>
      </w:pPr>
    </w:lvl>
    <w:lvl w:ilvl="3" w:tplc="6AB86FEC" w:tentative="1">
      <w:start w:val="1"/>
      <w:numFmt w:val="decimal"/>
      <w:lvlText w:val="%4."/>
      <w:lvlJc w:val="left"/>
      <w:pPr>
        <w:ind w:left="3600" w:hanging="360"/>
      </w:pPr>
    </w:lvl>
    <w:lvl w:ilvl="4" w:tplc="2CFE6A8E" w:tentative="1">
      <w:start w:val="1"/>
      <w:numFmt w:val="lowerLetter"/>
      <w:lvlText w:val="%5."/>
      <w:lvlJc w:val="left"/>
      <w:pPr>
        <w:ind w:left="4320" w:hanging="360"/>
      </w:pPr>
    </w:lvl>
    <w:lvl w:ilvl="5" w:tplc="4E0446B0" w:tentative="1">
      <w:start w:val="1"/>
      <w:numFmt w:val="lowerRoman"/>
      <w:lvlText w:val="%6."/>
      <w:lvlJc w:val="right"/>
      <w:pPr>
        <w:ind w:left="5040" w:hanging="180"/>
      </w:pPr>
    </w:lvl>
    <w:lvl w:ilvl="6" w:tplc="2D58013E" w:tentative="1">
      <w:start w:val="1"/>
      <w:numFmt w:val="decimal"/>
      <w:lvlText w:val="%7."/>
      <w:lvlJc w:val="left"/>
      <w:pPr>
        <w:ind w:left="5760" w:hanging="360"/>
      </w:pPr>
    </w:lvl>
    <w:lvl w:ilvl="7" w:tplc="E076A460" w:tentative="1">
      <w:start w:val="1"/>
      <w:numFmt w:val="lowerLetter"/>
      <w:lvlText w:val="%8."/>
      <w:lvlJc w:val="left"/>
      <w:pPr>
        <w:ind w:left="6480" w:hanging="360"/>
      </w:pPr>
    </w:lvl>
    <w:lvl w:ilvl="8" w:tplc="7458C92C" w:tentative="1">
      <w:start w:val="1"/>
      <w:numFmt w:val="lowerRoman"/>
      <w:lvlText w:val="%9."/>
      <w:lvlJc w:val="right"/>
      <w:pPr>
        <w:ind w:left="7200" w:hanging="180"/>
      </w:pPr>
    </w:lvl>
  </w:abstractNum>
  <w:abstractNum w:abstractNumId="40" w15:restartNumberingAfterBreak="0">
    <w:nsid w:val="72E03CD5"/>
    <w:multiLevelType w:val="hybridMultilevel"/>
    <w:tmpl w:val="D3FCE516"/>
    <w:lvl w:ilvl="0" w:tplc="A6BE4068">
      <w:start w:val="1"/>
      <w:numFmt w:val="lowerRoman"/>
      <w:lvlText w:val="(%1)"/>
      <w:lvlJc w:val="right"/>
      <w:pPr>
        <w:ind w:left="720" w:hanging="360"/>
      </w:pPr>
      <w:rPr>
        <w:rFonts w:hint="default"/>
      </w:rPr>
    </w:lvl>
    <w:lvl w:ilvl="1" w:tplc="4782D29E" w:tentative="1">
      <w:start w:val="1"/>
      <w:numFmt w:val="lowerLetter"/>
      <w:lvlText w:val="%2."/>
      <w:lvlJc w:val="left"/>
      <w:pPr>
        <w:ind w:left="1440" w:hanging="360"/>
      </w:pPr>
    </w:lvl>
    <w:lvl w:ilvl="2" w:tplc="83D625FC" w:tentative="1">
      <w:start w:val="1"/>
      <w:numFmt w:val="lowerRoman"/>
      <w:lvlText w:val="%3."/>
      <w:lvlJc w:val="right"/>
      <w:pPr>
        <w:ind w:left="2160" w:hanging="180"/>
      </w:pPr>
    </w:lvl>
    <w:lvl w:ilvl="3" w:tplc="BA4A5494" w:tentative="1">
      <w:start w:val="1"/>
      <w:numFmt w:val="decimal"/>
      <w:lvlText w:val="%4."/>
      <w:lvlJc w:val="left"/>
      <w:pPr>
        <w:ind w:left="2880" w:hanging="360"/>
      </w:pPr>
    </w:lvl>
    <w:lvl w:ilvl="4" w:tplc="2E8AD132" w:tentative="1">
      <w:start w:val="1"/>
      <w:numFmt w:val="lowerLetter"/>
      <w:lvlText w:val="%5."/>
      <w:lvlJc w:val="left"/>
      <w:pPr>
        <w:ind w:left="3600" w:hanging="360"/>
      </w:pPr>
    </w:lvl>
    <w:lvl w:ilvl="5" w:tplc="1616B850" w:tentative="1">
      <w:start w:val="1"/>
      <w:numFmt w:val="lowerRoman"/>
      <w:lvlText w:val="%6."/>
      <w:lvlJc w:val="right"/>
      <w:pPr>
        <w:ind w:left="4320" w:hanging="180"/>
      </w:pPr>
    </w:lvl>
    <w:lvl w:ilvl="6" w:tplc="47C83BE0" w:tentative="1">
      <w:start w:val="1"/>
      <w:numFmt w:val="decimal"/>
      <w:lvlText w:val="%7."/>
      <w:lvlJc w:val="left"/>
      <w:pPr>
        <w:ind w:left="5040" w:hanging="360"/>
      </w:pPr>
    </w:lvl>
    <w:lvl w:ilvl="7" w:tplc="8CFE7DEA" w:tentative="1">
      <w:start w:val="1"/>
      <w:numFmt w:val="lowerLetter"/>
      <w:lvlText w:val="%8."/>
      <w:lvlJc w:val="left"/>
      <w:pPr>
        <w:ind w:left="5760" w:hanging="360"/>
      </w:pPr>
    </w:lvl>
    <w:lvl w:ilvl="8" w:tplc="E08CFD34" w:tentative="1">
      <w:start w:val="1"/>
      <w:numFmt w:val="lowerRoman"/>
      <w:lvlText w:val="%9."/>
      <w:lvlJc w:val="right"/>
      <w:pPr>
        <w:ind w:left="6480" w:hanging="180"/>
      </w:pPr>
    </w:lvl>
  </w:abstractNum>
  <w:abstractNum w:abstractNumId="41" w15:restartNumberingAfterBreak="0">
    <w:nsid w:val="73EE4097"/>
    <w:multiLevelType w:val="hybridMultilevel"/>
    <w:tmpl w:val="105CF55C"/>
    <w:lvl w:ilvl="0" w:tplc="B90CB458">
      <w:start w:val="1"/>
      <w:numFmt w:val="lowerRoman"/>
      <w:lvlText w:val="(%1)"/>
      <w:lvlJc w:val="left"/>
      <w:pPr>
        <w:ind w:left="720" w:hanging="360"/>
      </w:pPr>
      <w:rPr>
        <w:rFonts w:hint="default"/>
      </w:rPr>
    </w:lvl>
    <w:lvl w:ilvl="1" w:tplc="3F90E1EE" w:tentative="1">
      <w:start w:val="1"/>
      <w:numFmt w:val="lowerLetter"/>
      <w:lvlText w:val="%2."/>
      <w:lvlJc w:val="left"/>
      <w:pPr>
        <w:ind w:left="1440" w:hanging="360"/>
      </w:pPr>
    </w:lvl>
    <w:lvl w:ilvl="2" w:tplc="15769B12" w:tentative="1">
      <w:start w:val="1"/>
      <w:numFmt w:val="lowerRoman"/>
      <w:lvlText w:val="%3."/>
      <w:lvlJc w:val="right"/>
      <w:pPr>
        <w:ind w:left="2160" w:hanging="180"/>
      </w:pPr>
    </w:lvl>
    <w:lvl w:ilvl="3" w:tplc="A4142A0A" w:tentative="1">
      <w:start w:val="1"/>
      <w:numFmt w:val="decimal"/>
      <w:lvlText w:val="%4."/>
      <w:lvlJc w:val="left"/>
      <w:pPr>
        <w:ind w:left="2880" w:hanging="360"/>
      </w:pPr>
    </w:lvl>
    <w:lvl w:ilvl="4" w:tplc="0AC6A7F8" w:tentative="1">
      <w:start w:val="1"/>
      <w:numFmt w:val="lowerLetter"/>
      <w:lvlText w:val="%5."/>
      <w:lvlJc w:val="left"/>
      <w:pPr>
        <w:ind w:left="3600" w:hanging="360"/>
      </w:pPr>
    </w:lvl>
    <w:lvl w:ilvl="5" w:tplc="52725CFA" w:tentative="1">
      <w:start w:val="1"/>
      <w:numFmt w:val="lowerRoman"/>
      <w:lvlText w:val="%6."/>
      <w:lvlJc w:val="right"/>
      <w:pPr>
        <w:ind w:left="4320" w:hanging="180"/>
      </w:pPr>
    </w:lvl>
    <w:lvl w:ilvl="6" w:tplc="69B2709A" w:tentative="1">
      <w:start w:val="1"/>
      <w:numFmt w:val="decimal"/>
      <w:lvlText w:val="%7."/>
      <w:lvlJc w:val="left"/>
      <w:pPr>
        <w:ind w:left="5040" w:hanging="360"/>
      </w:pPr>
    </w:lvl>
    <w:lvl w:ilvl="7" w:tplc="4BAA2064" w:tentative="1">
      <w:start w:val="1"/>
      <w:numFmt w:val="lowerLetter"/>
      <w:lvlText w:val="%8."/>
      <w:lvlJc w:val="left"/>
      <w:pPr>
        <w:ind w:left="5760" w:hanging="360"/>
      </w:pPr>
    </w:lvl>
    <w:lvl w:ilvl="8" w:tplc="0456AE50" w:tentative="1">
      <w:start w:val="1"/>
      <w:numFmt w:val="lowerRoman"/>
      <w:lvlText w:val="%9."/>
      <w:lvlJc w:val="right"/>
      <w:pPr>
        <w:ind w:left="6480" w:hanging="180"/>
      </w:pPr>
    </w:lvl>
  </w:abstractNum>
  <w:abstractNum w:abstractNumId="42" w15:restartNumberingAfterBreak="0">
    <w:nsid w:val="76076738"/>
    <w:multiLevelType w:val="multilevel"/>
    <w:tmpl w:val="D6203536"/>
    <w:lvl w:ilvl="0">
      <w:start w:val="1"/>
      <w:numFmt w:val="none"/>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decimal"/>
      <w:suff w:val="nothing"/>
      <w:lvlText w:val="%3.%4"/>
      <w:lvlJc w:val="left"/>
      <w:pPr>
        <w:ind w:left="0" w:firstLine="0"/>
      </w:pPr>
    </w:lvl>
    <w:lvl w:ilvl="4">
      <w:start w:val="1"/>
      <w:numFmt w:val="none"/>
      <w:suff w:val="nothing"/>
      <w:lvlText w:val=""/>
      <w:lvlJc w:val="left"/>
      <w:pPr>
        <w:ind w:left="0" w:firstLine="0"/>
      </w:pPr>
    </w:lvl>
    <w:lvl w:ilvl="5">
      <w:start w:val="1"/>
      <w:numFmt w:val="lowerRoman"/>
      <w:lvlText w:val="(%6)"/>
      <w:lvlJc w:val="left"/>
      <w:pPr>
        <w:ind w:left="425"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8CA2CA1"/>
    <w:multiLevelType w:val="hybridMultilevel"/>
    <w:tmpl w:val="954E75FE"/>
    <w:lvl w:ilvl="0" w:tplc="1054C6D2">
      <w:start w:val="1"/>
      <w:numFmt w:val="bullet"/>
      <w:lvlText w:val=""/>
      <w:lvlJc w:val="left"/>
      <w:pPr>
        <w:ind w:left="720" w:hanging="360"/>
      </w:pPr>
      <w:rPr>
        <w:rFonts w:ascii="Symbol" w:hAnsi="Symbol" w:hint="default"/>
      </w:rPr>
    </w:lvl>
    <w:lvl w:ilvl="1" w:tplc="E32EE3CA" w:tentative="1">
      <w:start w:val="1"/>
      <w:numFmt w:val="bullet"/>
      <w:lvlText w:val="o"/>
      <w:lvlJc w:val="left"/>
      <w:pPr>
        <w:ind w:left="1440" w:hanging="360"/>
      </w:pPr>
      <w:rPr>
        <w:rFonts w:ascii="Courier New" w:hAnsi="Courier New" w:cs="Courier New" w:hint="default"/>
      </w:rPr>
    </w:lvl>
    <w:lvl w:ilvl="2" w:tplc="677C6EBA" w:tentative="1">
      <w:start w:val="1"/>
      <w:numFmt w:val="bullet"/>
      <w:lvlText w:val=""/>
      <w:lvlJc w:val="left"/>
      <w:pPr>
        <w:ind w:left="2160" w:hanging="360"/>
      </w:pPr>
      <w:rPr>
        <w:rFonts w:ascii="Wingdings" w:hAnsi="Wingdings" w:hint="default"/>
      </w:rPr>
    </w:lvl>
    <w:lvl w:ilvl="3" w:tplc="720C9E76" w:tentative="1">
      <w:start w:val="1"/>
      <w:numFmt w:val="bullet"/>
      <w:lvlText w:val=""/>
      <w:lvlJc w:val="left"/>
      <w:pPr>
        <w:ind w:left="2880" w:hanging="360"/>
      </w:pPr>
      <w:rPr>
        <w:rFonts w:ascii="Symbol" w:hAnsi="Symbol" w:hint="default"/>
      </w:rPr>
    </w:lvl>
    <w:lvl w:ilvl="4" w:tplc="7E668546" w:tentative="1">
      <w:start w:val="1"/>
      <w:numFmt w:val="bullet"/>
      <w:lvlText w:val="o"/>
      <w:lvlJc w:val="left"/>
      <w:pPr>
        <w:ind w:left="3600" w:hanging="360"/>
      </w:pPr>
      <w:rPr>
        <w:rFonts w:ascii="Courier New" w:hAnsi="Courier New" w:cs="Courier New" w:hint="default"/>
      </w:rPr>
    </w:lvl>
    <w:lvl w:ilvl="5" w:tplc="69AA0272" w:tentative="1">
      <w:start w:val="1"/>
      <w:numFmt w:val="bullet"/>
      <w:lvlText w:val=""/>
      <w:lvlJc w:val="left"/>
      <w:pPr>
        <w:ind w:left="4320" w:hanging="360"/>
      </w:pPr>
      <w:rPr>
        <w:rFonts w:ascii="Wingdings" w:hAnsi="Wingdings" w:hint="default"/>
      </w:rPr>
    </w:lvl>
    <w:lvl w:ilvl="6" w:tplc="3B72DE56" w:tentative="1">
      <w:start w:val="1"/>
      <w:numFmt w:val="bullet"/>
      <w:lvlText w:val=""/>
      <w:lvlJc w:val="left"/>
      <w:pPr>
        <w:ind w:left="5040" w:hanging="360"/>
      </w:pPr>
      <w:rPr>
        <w:rFonts w:ascii="Symbol" w:hAnsi="Symbol" w:hint="default"/>
      </w:rPr>
    </w:lvl>
    <w:lvl w:ilvl="7" w:tplc="16844966" w:tentative="1">
      <w:start w:val="1"/>
      <w:numFmt w:val="bullet"/>
      <w:lvlText w:val="o"/>
      <w:lvlJc w:val="left"/>
      <w:pPr>
        <w:ind w:left="5760" w:hanging="360"/>
      </w:pPr>
      <w:rPr>
        <w:rFonts w:ascii="Courier New" w:hAnsi="Courier New" w:cs="Courier New" w:hint="default"/>
      </w:rPr>
    </w:lvl>
    <w:lvl w:ilvl="8" w:tplc="5CC08F74" w:tentative="1">
      <w:start w:val="1"/>
      <w:numFmt w:val="bullet"/>
      <w:lvlText w:val=""/>
      <w:lvlJc w:val="left"/>
      <w:pPr>
        <w:ind w:left="6480" w:hanging="360"/>
      </w:pPr>
      <w:rPr>
        <w:rFonts w:ascii="Wingdings" w:hAnsi="Wingdings" w:hint="default"/>
      </w:rPr>
    </w:lvl>
  </w:abstractNum>
  <w:abstractNum w:abstractNumId="44" w15:restartNumberingAfterBreak="0">
    <w:nsid w:val="7A7A7B9F"/>
    <w:multiLevelType w:val="hybridMultilevel"/>
    <w:tmpl w:val="91282F76"/>
    <w:lvl w:ilvl="0" w:tplc="95D81F6E">
      <w:start w:val="1"/>
      <w:numFmt w:val="bullet"/>
      <w:lvlText w:val=""/>
      <w:lvlJc w:val="left"/>
      <w:pPr>
        <w:ind w:left="720" w:hanging="360"/>
      </w:pPr>
      <w:rPr>
        <w:rFonts w:ascii="Symbol" w:hAnsi="Symbol" w:hint="default"/>
      </w:rPr>
    </w:lvl>
    <w:lvl w:ilvl="1" w:tplc="048E0700" w:tentative="1">
      <w:start w:val="1"/>
      <w:numFmt w:val="bullet"/>
      <w:lvlText w:val="o"/>
      <w:lvlJc w:val="left"/>
      <w:pPr>
        <w:ind w:left="1440" w:hanging="360"/>
      </w:pPr>
      <w:rPr>
        <w:rFonts w:ascii="Courier New" w:hAnsi="Courier New" w:cs="Courier New" w:hint="default"/>
      </w:rPr>
    </w:lvl>
    <w:lvl w:ilvl="2" w:tplc="DCB0F358" w:tentative="1">
      <w:start w:val="1"/>
      <w:numFmt w:val="bullet"/>
      <w:lvlText w:val=""/>
      <w:lvlJc w:val="left"/>
      <w:pPr>
        <w:ind w:left="2160" w:hanging="360"/>
      </w:pPr>
      <w:rPr>
        <w:rFonts w:ascii="Wingdings" w:hAnsi="Wingdings" w:hint="default"/>
      </w:rPr>
    </w:lvl>
    <w:lvl w:ilvl="3" w:tplc="0FFC832E" w:tentative="1">
      <w:start w:val="1"/>
      <w:numFmt w:val="bullet"/>
      <w:lvlText w:val=""/>
      <w:lvlJc w:val="left"/>
      <w:pPr>
        <w:ind w:left="2880" w:hanging="360"/>
      </w:pPr>
      <w:rPr>
        <w:rFonts w:ascii="Symbol" w:hAnsi="Symbol" w:hint="default"/>
      </w:rPr>
    </w:lvl>
    <w:lvl w:ilvl="4" w:tplc="00CCE06A" w:tentative="1">
      <w:start w:val="1"/>
      <w:numFmt w:val="bullet"/>
      <w:lvlText w:val="o"/>
      <w:lvlJc w:val="left"/>
      <w:pPr>
        <w:ind w:left="3600" w:hanging="360"/>
      </w:pPr>
      <w:rPr>
        <w:rFonts w:ascii="Courier New" w:hAnsi="Courier New" w:cs="Courier New" w:hint="default"/>
      </w:rPr>
    </w:lvl>
    <w:lvl w:ilvl="5" w:tplc="CF580E4E" w:tentative="1">
      <w:start w:val="1"/>
      <w:numFmt w:val="bullet"/>
      <w:lvlText w:val=""/>
      <w:lvlJc w:val="left"/>
      <w:pPr>
        <w:ind w:left="4320" w:hanging="360"/>
      </w:pPr>
      <w:rPr>
        <w:rFonts w:ascii="Wingdings" w:hAnsi="Wingdings" w:hint="default"/>
      </w:rPr>
    </w:lvl>
    <w:lvl w:ilvl="6" w:tplc="2ED2ACC8" w:tentative="1">
      <w:start w:val="1"/>
      <w:numFmt w:val="bullet"/>
      <w:lvlText w:val=""/>
      <w:lvlJc w:val="left"/>
      <w:pPr>
        <w:ind w:left="5040" w:hanging="360"/>
      </w:pPr>
      <w:rPr>
        <w:rFonts w:ascii="Symbol" w:hAnsi="Symbol" w:hint="default"/>
      </w:rPr>
    </w:lvl>
    <w:lvl w:ilvl="7" w:tplc="175A3BA0" w:tentative="1">
      <w:start w:val="1"/>
      <w:numFmt w:val="bullet"/>
      <w:lvlText w:val="o"/>
      <w:lvlJc w:val="left"/>
      <w:pPr>
        <w:ind w:left="5760" w:hanging="360"/>
      </w:pPr>
      <w:rPr>
        <w:rFonts w:ascii="Courier New" w:hAnsi="Courier New" w:cs="Courier New" w:hint="default"/>
      </w:rPr>
    </w:lvl>
    <w:lvl w:ilvl="8" w:tplc="BBC2AD22" w:tentative="1">
      <w:start w:val="1"/>
      <w:numFmt w:val="bullet"/>
      <w:lvlText w:val=""/>
      <w:lvlJc w:val="left"/>
      <w:pPr>
        <w:ind w:left="6480" w:hanging="360"/>
      </w:pPr>
      <w:rPr>
        <w:rFonts w:ascii="Wingdings" w:hAnsi="Wingdings" w:hint="default"/>
      </w:rPr>
    </w:lvl>
  </w:abstractNum>
  <w:abstractNum w:abstractNumId="45" w15:restartNumberingAfterBreak="0">
    <w:nsid w:val="7B4397CD"/>
    <w:multiLevelType w:val="multilevel"/>
    <w:tmpl w:val="E68AFCAE"/>
    <w:numStyleLink w:val="PubliConLista"/>
  </w:abstractNum>
  <w:abstractNum w:abstractNumId="46" w15:restartNumberingAfterBreak="0">
    <w:nsid w:val="7D139A2D"/>
    <w:multiLevelType w:val="multilevel"/>
    <w:tmpl w:val="E68AFCAE"/>
    <w:numStyleLink w:val="PubliConLista"/>
  </w:abstractNum>
  <w:abstractNum w:abstractNumId="47" w15:restartNumberingAfterBreak="0">
    <w:nsid w:val="7FD43703"/>
    <w:multiLevelType w:val="hybridMultilevel"/>
    <w:tmpl w:val="E940FCE0"/>
    <w:lvl w:ilvl="0" w:tplc="D7BA9F98">
      <w:start w:val="1"/>
      <w:numFmt w:val="bullet"/>
      <w:lvlText w:val=""/>
      <w:lvlJc w:val="left"/>
      <w:pPr>
        <w:ind w:left="720" w:hanging="360"/>
      </w:pPr>
      <w:rPr>
        <w:rFonts w:ascii="Symbol" w:hAnsi="Symbol" w:hint="default"/>
      </w:rPr>
    </w:lvl>
    <w:lvl w:ilvl="1" w:tplc="3B22DD96" w:tentative="1">
      <w:start w:val="1"/>
      <w:numFmt w:val="bullet"/>
      <w:lvlText w:val="o"/>
      <w:lvlJc w:val="left"/>
      <w:pPr>
        <w:ind w:left="1440" w:hanging="360"/>
      </w:pPr>
      <w:rPr>
        <w:rFonts w:ascii="Courier New" w:hAnsi="Courier New" w:cs="Courier New" w:hint="default"/>
      </w:rPr>
    </w:lvl>
    <w:lvl w:ilvl="2" w:tplc="45D0D2E6" w:tentative="1">
      <w:start w:val="1"/>
      <w:numFmt w:val="bullet"/>
      <w:lvlText w:val=""/>
      <w:lvlJc w:val="left"/>
      <w:pPr>
        <w:ind w:left="2160" w:hanging="360"/>
      </w:pPr>
      <w:rPr>
        <w:rFonts w:ascii="Wingdings" w:hAnsi="Wingdings" w:hint="default"/>
      </w:rPr>
    </w:lvl>
    <w:lvl w:ilvl="3" w:tplc="4EF45D16" w:tentative="1">
      <w:start w:val="1"/>
      <w:numFmt w:val="bullet"/>
      <w:lvlText w:val=""/>
      <w:lvlJc w:val="left"/>
      <w:pPr>
        <w:ind w:left="2880" w:hanging="360"/>
      </w:pPr>
      <w:rPr>
        <w:rFonts w:ascii="Symbol" w:hAnsi="Symbol" w:hint="default"/>
      </w:rPr>
    </w:lvl>
    <w:lvl w:ilvl="4" w:tplc="72E2D7FA" w:tentative="1">
      <w:start w:val="1"/>
      <w:numFmt w:val="bullet"/>
      <w:lvlText w:val="o"/>
      <w:lvlJc w:val="left"/>
      <w:pPr>
        <w:ind w:left="3600" w:hanging="360"/>
      </w:pPr>
      <w:rPr>
        <w:rFonts w:ascii="Courier New" w:hAnsi="Courier New" w:cs="Courier New" w:hint="default"/>
      </w:rPr>
    </w:lvl>
    <w:lvl w:ilvl="5" w:tplc="39029090" w:tentative="1">
      <w:start w:val="1"/>
      <w:numFmt w:val="bullet"/>
      <w:lvlText w:val=""/>
      <w:lvlJc w:val="left"/>
      <w:pPr>
        <w:ind w:left="4320" w:hanging="360"/>
      </w:pPr>
      <w:rPr>
        <w:rFonts w:ascii="Wingdings" w:hAnsi="Wingdings" w:hint="default"/>
      </w:rPr>
    </w:lvl>
    <w:lvl w:ilvl="6" w:tplc="64104466" w:tentative="1">
      <w:start w:val="1"/>
      <w:numFmt w:val="bullet"/>
      <w:lvlText w:val=""/>
      <w:lvlJc w:val="left"/>
      <w:pPr>
        <w:ind w:left="5040" w:hanging="360"/>
      </w:pPr>
      <w:rPr>
        <w:rFonts w:ascii="Symbol" w:hAnsi="Symbol" w:hint="default"/>
      </w:rPr>
    </w:lvl>
    <w:lvl w:ilvl="7" w:tplc="5044B3C2" w:tentative="1">
      <w:start w:val="1"/>
      <w:numFmt w:val="bullet"/>
      <w:lvlText w:val="o"/>
      <w:lvlJc w:val="left"/>
      <w:pPr>
        <w:ind w:left="5760" w:hanging="360"/>
      </w:pPr>
      <w:rPr>
        <w:rFonts w:ascii="Courier New" w:hAnsi="Courier New" w:cs="Courier New" w:hint="default"/>
      </w:rPr>
    </w:lvl>
    <w:lvl w:ilvl="8" w:tplc="C71AC342" w:tentative="1">
      <w:start w:val="1"/>
      <w:numFmt w:val="bullet"/>
      <w:lvlText w:val=""/>
      <w:lvlJc w:val="left"/>
      <w:pPr>
        <w:ind w:left="6480" w:hanging="360"/>
      </w:pPr>
      <w:rPr>
        <w:rFonts w:ascii="Wingdings" w:hAnsi="Wingdings" w:hint="default"/>
      </w:rPr>
    </w:lvl>
  </w:abstractNum>
  <w:num w:numId="1" w16cid:durableId="1208644932">
    <w:abstractNumId w:val="29"/>
  </w:num>
  <w:num w:numId="2" w16cid:durableId="1191146710">
    <w:abstractNumId w:val="32"/>
  </w:num>
  <w:num w:numId="3" w16cid:durableId="15157248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1683840">
    <w:abstractNumId w:val="5"/>
  </w:num>
  <w:num w:numId="5" w16cid:durableId="148062022">
    <w:abstractNumId w:val="9"/>
  </w:num>
  <w:num w:numId="6" w16cid:durableId="943070312">
    <w:abstractNumId w:val="40"/>
  </w:num>
  <w:num w:numId="7" w16cid:durableId="1706177750">
    <w:abstractNumId w:val="37"/>
  </w:num>
  <w:num w:numId="8" w16cid:durableId="92096924">
    <w:abstractNumId w:val="38"/>
  </w:num>
  <w:num w:numId="9" w16cid:durableId="612439384">
    <w:abstractNumId w:val="12"/>
  </w:num>
  <w:num w:numId="10" w16cid:durableId="585961659">
    <w:abstractNumId w:val="21"/>
  </w:num>
  <w:num w:numId="11" w16cid:durableId="2095545353">
    <w:abstractNumId w:val="35"/>
  </w:num>
  <w:num w:numId="12" w16cid:durableId="729377171">
    <w:abstractNumId w:val="2"/>
  </w:num>
  <w:num w:numId="13" w16cid:durableId="482283047">
    <w:abstractNumId w:val="26"/>
  </w:num>
  <w:num w:numId="14" w16cid:durableId="1684550958">
    <w:abstractNumId w:val="24"/>
  </w:num>
  <w:num w:numId="15" w16cid:durableId="17947150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2659060">
    <w:abstractNumId w:val="17"/>
  </w:num>
  <w:num w:numId="17" w16cid:durableId="1693259394">
    <w:abstractNumId w:val="44"/>
  </w:num>
  <w:num w:numId="18" w16cid:durableId="487401525">
    <w:abstractNumId w:val="0"/>
  </w:num>
  <w:num w:numId="19" w16cid:durableId="1866213337">
    <w:abstractNumId w:val="15"/>
  </w:num>
  <w:num w:numId="20" w16cid:durableId="386759780">
    <w:abstractNumId w:val="10"/>
  </w:num>
  <w:num w:numId="21" w16cid:durableId="2136632256">
    <w:abstractNumId w:val="25"/>
  </w:num>
  <w:num w:numId="22" w16cid:durableId="4675414">
    <w:abstractNumId w:val="19"/>
  </w:num>
  <w:num w:numId="23" w16cid:durableId="1739665033">
    <w:abstractNumId w:val="13"/>
  </w:num>
  <w:num w:numId="24" w16cid:durableId="13321022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4456770">
    <w:abstractNumId w:val="29"/>
  </w:num>
  <w:num w:numId="26" w16cid:durableId="4144005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2987965">
    <w:abstractNumId w:val="7"/>
  </w:num>
  <w:num w:numId="28" w16cid:durableId="11954616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77639018">
    <w:abstractNumId w:val="41"/>
  </w:num>
  <w:num w:numId="30" w16cid:durableId="17698145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288957">
    <w:abstractNumId w:val="46"/>
    <w:lvlOverride w:ilvl="0">
      <w:startOverride w:val="1"/>
      <w:lvl w:ilvl="0">
        <w:start w:val="1"/>
        <w:numFmt w:val="decimal"/>
        <w:lvlText w:val=""/>
        <w:lvlJc w:val="left"/>
        <w:pPr>
          <w:ind w:left="0" w:firstLine="0"/>
        </w:pPr>
      </w:lvl>
    </w:lvlOverride>
    <w:lvlOverride w:ilvl="1">
      <w:startOverride w:val="1"/>
      <w:lvl w:ilvl="1">
        <w:start w:val="1"/>
        <w:numFmt w:val="decimal"/>
        <w:suff w:val="nothing"/>
        <w:lvlText w:val="%2"/>
        <w:lvlJc w:val="left"/>
        <w:pPr>
          <w:ind w:left="0" w:firstLine="0"/>
        </w:pPr>
        <w:rPr>
          <w:b/>
          <w:bCs w:val="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 w16cid:durableId="1735078340">
    <w:abstractNumId w:val="23"/>
  </w:num>
  <w:num w:numId="33" w16cid:durableId="17961018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87689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531052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708811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646117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277706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06810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5168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91712352">
    <w:abstractNumId w:val="8"/>
  </w:num>
  <w:num w:numId="42" w16cid:durableId="11985432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430156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552458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469984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42627750">
    <w:abstractNumId w:val="39"/>
  </w:num>
  <w:num w:numId="47" w16cid:durableId="101103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41648689">
    <w:abstractNumId w:val="36"/>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suff w:val="nothing"/>
        <w:lvlText w:val="%3.%4"/>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 w16cid:durableId="16464720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372143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073464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35815245">
    <w:abstractNumId w:val="4"/>
  </w:num>
  <w:num w:numId="53" w16cid:durableId="1014579303">
    <w:abstractNumId w:val="3"/>
  </w:num>
  <w:num w:numId="54" w16cid:durableId="826366664">
    <w:abstractNumId w:val="31"/>
  </w:num>
  <w:num w:numId="55" w16cid:durableId="8731582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06015810">
    <w:abstractNumId w:val="47"/>
  </w:num>
  <w:num w:numId="57" w16cid:durableId="1822427440">
    <w:abstractNumId w:val="11"/>
  </w:num>
  <w:num w:numId="58" w16cid:durableId="1747606310">
    <w:abstractNumId w:val="43"/>
  </w:num>
  <w:num w:numId="59" w16cid:durableId="464588758">
    <w:abstractNumId w:val="16"/>
  </w:num>
  <w:num w:numId="60" w16cid:durableId="8651706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27552871">
    <w:abstractNumId w:val="45"/>
    <w:lvlOverride w:ilvl="0">
      <w:lvl w:ilvl="0">
        <w:start w:val="1"/>
        <w:numFmt w:val="decimal"/>
        <w:lvlText w:val=""/>
        <w:lvlJc w:val="left"/>
        <w:pPr>
          <w:ind w:left="0" w:firstLine="0"/>
        </w:p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suff w:val="nothing"/>
        <w:lvlText w:val="%3.%4"/>
        <w:lvlJc w:val="left"/>
        <w:pPr>
          <w:ind w:left="0" w:firstLine="0"/>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62" w16cid:durableId="17102978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113638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23751848">
    <w:abstractNumId w:val="29"/>
    <w:lvlOverride w:ilvl="0">
      <w:startOverride w:val="1"/>
    </w:lvlOverride>
    <w:lvlOverride w:ilvl="1">
      <w:startOverride w:val="25"/>
    </w:lvlOverride>
  </w:num>
  <w:num w:numId="65" w16cid:durableId="1505853291">
    <w:abstractNumId w:val="29"/>
    <w:lvlOverride w:ilvl="0">
      <w:startOverride w:val="1"/>
    </w:lvlOverride>
    <w:lvlOverride w:ilvl="1">
      <w:startOverride w:val="10"/>
    </w:lvlOverride>
  </w:num>
  <w:num w:numId="66" w16cid:durableId="1392195265">
    <w:abstractNumId w:val="22"/>
  </w:num>
  <w:num w:numId="67" w16cid:durableId="1049839149">
    <w:abstractNumId w:val="1"/>
  </w:num>
  <w:num w:numId="68" w16cid:durableId="811606299">
    <w:abstractNumId w:val="28"/>
  </w:num>
  <w:num w:numId="69" w16cid:durableId="418526789">
    <w:abstractNumId w:val="1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elise da Cunha Camilo Mariano">
    <w15:presenceInfo w15:providerId="AD" w15:userId="S::anelisecamilo@bb.com.br::953775b0-826d-4ec2-8705-6c1af633dd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D7D"/>
    <w:rsid w:val="00002CD6"/>
    <w:rsid w:val="0000365F"/>
    <w:rsid w:val="000044EB"/>
    <w:rsid w:val="00005CA7"/>
    <w:rsid w:val="00011033"/>
    <w:rsid w:val="00012B97"/>
    <w:rsid w:val="000144B4"/>
    <w:rsid w:val="000150A0"/>
    <w:rsid w:val="000174FD"/>
    <w:rsid w:val="000215AB"/>
    <w:rsid w:val="00023CA1"/>
    <w:rsid w:val="00023DF2"/>
    <w:rsid w:val="00024755"/>
    <w:rsid w:val="000308C9"/>
    <w:rsid w:val="00032850"/>
    <w:rsid w:val="0003351A"/>
    <w:rsid w:val="00041989"/>
    <w:rsid w:val="0004454D"/>
    <w:rsid w:val="00044FAC"/>
    <w:rsid w:val="00047533"/>
    <w:rsid w:val="0005311F"/>
    <w:rsid w:val="0005324E"/>
    <w:rsid w:val="00053993"/>
    <w:rsid w:val="00056286"/>
    <w:rsid w:val="00057BDA"/>
    <w:rsid w:val="00061E0B"/>
    <w:rsid w:val="00064CB3"/>
    <w:rsid w:val="00073B93"/>
    <w:rsid w:val="00075373"/>
    <w:rsid w:val="0007717E"/>
    <w:rsid w:val="00083C14"/>
    <w:rsid w:val="00086297"/>
    <w:rsid w:val="00086E88"/>
    <w:rsid w:val="00090B7B"/>
    <w:rsid w:val="000920D3"/>
    <w:rsid w:val="000A226F"/>
    <w:rsid w:val="000A50B9"/>
    <w:rsid w:val="000B5970"/>
    <w:rsid w:val="000B59BC"/>
    <w:rsid w:val="000B6E6A"/>
    <w:rsid w:val="000B7140"/>
    <w:rsid w:val="000C0058"/>
    <w:rsid w:val="000C2A64"/>
    <w:rsid w:val="000C2D7F"/>
    <w:rsid w:val="000C4200"/>
    <w:rsid w:val="000C4E0B"/>
    <w:rsid w:val="000C4F1A"/>
    <w:rsid w:val="000C51BA"/>
    <w:rsid w:val="000C7D2D"/>
    <w:rsid w:val="000D0849"/>
    <w:rsid w:val="000D4574"/>
    <w:rsid w:val="000D4894"/>
    <w:rsid w:val="000D52D2"/>
    <w:rsid w:val="000E1AED"/>
    <w:rsid w:val="000E23FB"/>
    <w:rsid w:val="000E3F77"/>
    <w:rsid w:val="000E46F9"/>
    <w:rsid w:val="000E4BC5"/>
    <w:rsid w:val="000E50D6"/>
    <w:rsid w:val="000F0B75"/>
    <w:rsid w:val="000F108F"/>
    <w:rsid w:val="000F1FBF"/>
    <w:rsid w:val="00100FC8"/>
    <w:rsid w:val="00102414"/>
    <w:rsid w:val="00103DA2"/>
    <w:rsid w:val="0010799C"/>
    <w:rsid w:val="001103DC"/>
    <w:rsid w:val="00112842"/>
    <w:rsid w:val="00117636"/>
    <w:rsid w:val="00121F6D"/>
    <w:rsid w:val="0012327D"/>
    <w:rsid w:val="00123461"/>
    <w:rsid w:val="00123BA3"/>
    <w:rsid w:val="00131E9F"/>
    <w:rsid w:val="00134D79"/>
    <w:rsid w:val="0013600D"/>
    <w:rsid w:val="001405DB"/>
    <w:rsid w:val="00140911"/>
    <w:rsid w:val="00141A53"/>
    <w:rsid w:val="00141FE5"/>
    <w:rsid w:val="00142938"/>
    <w:rsid w:val="00144FF8"/>
    <w:rsid w:val="0015377A"/>
    <w:rsid w:val="00153837"/>
    <w:rsid w:val="00154E74"/>
    <w:rsid w:val="00156341"/>
    <w:rsid w:val="00156506"/>
    <w:rsid w:val="00156B31"/>
    <w:rsid w:val="00160147"/>
    <w:rsid w:val="001606E2"/>
    <w:rsid w:val="00160AF9"/>
    <w:rsid w:val="00170290"/>
    <w:rsid w:val="001711C3"/>
    <w:rsid w:val="00173A66"/>
    <w:rsid w:val="00176B31"/>
    <w:rsid w:val="00187FB0"/>
    <w:rsid w:val="00195994"/>
    <w:rsid w:val="001971EE"/>
    <w:rsid w:val="001A168F"/>
    <w:rsid w:val="001A5036"/>
    <w:rsid w:val="001A532C"/>
    <w:rsid w:val="001A6205"/>
    <w:rsid w:val="001B0F9A"/>
    <w:rsid w:val="001B25CE"/>
    <w:rsid w:val="001B264C"/>
    <w:rsid w:val="001B354C"/>
    <w:rsid w:val="001B4A6C"/>
    <w:rsid w:val="001B59CF"/>
    <w:rsid w:val="001C4DDA"/>
    <w:rsid w:val="001C73E5"/>
    <w:rsid w:val="001D0125"/>
    <w:rsid w:val="001D18D8"/>
    <w:rsid w:val="001D36E1"/>
    <w:rsid w:val="001D442C"/>
    <w:rsid w:val="001D5E0D"/>
    <w:rsid w:val="001E17BE"/>
    <w:rsid w:val="001E3098"/>
    <w:rsid w:val="001E4F71"/>
    <w:rsid w:val="001E5F12"/>
    <w:rsid w:val="001F0030"/>
    <w:rsid w:val="001F1938"/>
    <w:rsid w:val="001F2324"/>
    <w:rsid w:val="001F2A18"/>
    <w:rsid w:val="001F2BD1"/>
    <w:rsid w:val="001F32FC"/>
    <w:rsid w:val="001F4CF1"/>
    <w:rsid w:val="001F790C"/>
    <w:rsid w:val="00200E6E"/>
    <w:rsid w:val="00201DAA"/>
    <w:rsid w:val="00203DFE"/>
    <w:rsid w:val="00204AE2"/>
    <w:rsid w:val="00205E7E"/>
    <w:rsid w:val="002101B6"/>
    <w:rsid w:val="00210BCC"/>
    <w:rsid w:val="0021382F"/>
    <w:rsid w:val="00215393"/>
    <w:rsid w:val="002207BF"/>
    <w:rsid w:val="00224719"/>
    <w:rsid w:val="00224E49"/>
    <w:rsid w:val="00231295"/>
    <w:rsid w:val="0023778D"/>
    <w:rsid w:val="00241F09"/>
    <w:rsid w:val="00243291"/>
    <w:rsid w:val="002434CD"/>
    <w:rsid w:val="00251945"/>
    <w:rsid w:val="00253CAF"/>
    <w:rsid w:val="002542A6"/>
    <w:rsid w:val="00255042"/>
    <w:rsid w:val="00256613"/>
    <w:rsid w:val="00261590"/>
    <w:rsid w:val="0026348A"/>
    <w:rsid w:val="00264D3F"/>
    <w:rsid w:val="00267C85"/>
    <w:rsid w:val="00273788"/>
    <w:rsid w:val="002764AE"/>
    <w:rsid w:val="00280869"/>
    <w:rsid w:val="00282983"/>
    <w:rsid w:val="00283B18"/>
    <w:rsid w:val="00283E4E"/>
    <w:rsid w:val="00291457"/>
    <w:rsid w:val="00291613"/>
    <w:rsid w:val="0029266B"/>
    <w:rsid w:val="00296513"/>
    <w:rsid w:val="0029794D"/>
    <w:rsid w:val="002A2A9C"/>
    <w:rsid w:val="002A7AEE"/>
    <w:rsid w:val="002B352F"/>
    <w:rsid w:val="002B3AAF"/>
    <w:rsid w:val="002B5B4E"/>
    <w:rsid w:val="002B5EFB"/>
    <w:rsid w:val="002C353F"/>
    <w:rsid w:val="002C3DA8"/>
    <w:rsid w:val="002C64DF"/>
    <w:rsid w:val="002C6E3E"/>
    <w:rsid w:val="002C6F4B"/>
    <w:rsid w:val="002C7079"/>
    <w:rsid w:val="002D6385"/>
    <w:rsid w:val="002E00CE"/>
    <w:rsid w:val="002E4F7E"/>
    <w:rsid w:val="002E504D"/>
    <w:rsid w:val="002E6E5F"/>
    <w:rsid w:val="002F0275"/>
    <w:rsid w:val="002F2AAC"/>
    <w:rsid w:val="002F4493"/>
    <w:rsid w:val="002F4F6D"/>
    <w:rsid w:val="002F6C72"/>
    <w:rsid w:val="002F7CD6"/>
    <w:rsid w:val="0030121F"/>
    <w:rsid w:val="003072EC"/>
    <w:rsid w:val="00310363"/>
    <w:rsid w:val="003104E9"/>
    <w:rsid w:val="0031221A"/>
    <w:rsid w:val="0031299A"/>
    <w:rsid w:val="00313CA8"/>
    <w:rsid w:val="00316C1B"/>
    <w:rsid w:val="00316D54"/>
    <w:rsid w:val="003170D5"/>
    <w:rsid w:val="00320033"/>
    <w:rsid w:val="003215A8"/>
    <w:rsid w:val="0032172B"/>
    <w:rsid w:val="00327689"/>
    <w:rsid w:val="00331195"/>
    <w:rsid w:val="00331A29"/>
    <w:rsid w:val="00332A80"/>
    <w:rsid w:val="00332ED7"/>
    <w:rsid w:val="003345B6"/>
    <w:rsid w:val="003347A9"/>
    <w:rsid w:val="00335352"/>
    <w:rsid w:val="00346123"/>
    <w:rsid w:val="00351C41"/>
    <w:rsid w:val="003560DF"/>
    <w:rsid w:val="00356B6D"/>
    <w:rsid w:val="00362192"/>
    <w:rsid w:val="00362A49"/>
    <w:rsid w:val="00363386"/>
    <w:rsid w:val="003634EE"/>
    <w:rsid w:val="003638B0"/>
    <w:rsid w:val="00365BFC"/>
    <w:rsid w:val="0036687A"/>
    <w:rsid w:val="00370BC5"/>
    <w:rsid w:val="00374786"/>
    <w:rsid w:val="00375BD1"/>
    <w:rsid w:val="003762AA"/>
    <w:rsid w:val="0038021C"/>
    <w:rsid w:val="00380D6D"/>
    <w:rsid w:val="00381B14"/>
    <w:rsid w:val="00381FF4"/>
    <w:rsid w:val="003828CD"/>
    <w:rsid w:val="00383D3D"/>
    <w:rsid w:val="00386456"/>
    <w:rsid w:val="003869F0"/>
    <w:rsid w:val="00387019"/>
    <w:rsid w:val="00387C1A"/>
    <w:rsid w:val="00390620"/>
    <w:rsid w:val="003916EA"/>
    <w:rsid w:val="00391FD9"/>
    <w:rsid w:val="003957E7"/>
    <w:rsid w:val="00395871"/>
    <w:rsid w:val="00396D38"/>
    <w:rsid w:val="0039756A"/>
    <w:rsid w:val="003979F0"/>
    <w:rsid w:val="003A008E"/>
    <w:rsid w:val="003A3141"/>
    <w:rsid w:val="003A37A8"/>
    <w:rsid w:val="003B1659"/>
    <w:rsid w:val="003B180B"/>
    <w:rsid w:val="003B34B4"/>
    <w:rsid w:val="003B6984"/>
    <w:rsid w:val="003C08F0"/>
    <w:rsid w:val="003C0DC5"/>
    <w:rsid w:val="003C0FF6"/>
    <w:rsid w:val="003C2655"/>
    <w:rsid w:val="003D0768"/>
    <w:rsid w:val="003D6091"/>
    <w:rsid w:val="003E22F7"/>
    <w:rsid w:val="003E2B8C"/>
    <w:rsid w:val="003E4413"/>
    <w:rsid w:val="003E671F"/>
    <w:rsid w:val="003F0769"/>
    <w:rsid w:val="003F1661"/>
    <w:rsid w:val="00400C46"/>
    <w:rsid w:val="00400F48"/>
    <w:rsid w:val="00401260"/>
    <w:rsid w:val="00401DDD"/>
    <w:rsid w:val="004057DD"/>
    <w:rsid w:val="0041082D"/>
    <w:rsid w:val="00413A5B"/>
    <w:rsid w:val="00414DFA"/>
    <w:rsid w:val="00415047"/>
    <w:rsid w:val="004162F1"/>
    <w:rsid w:val="004210F0"/>
    <w:rsid w:val="00422C6B"/>
    <w:rsid w:val="00423CCE"/>
    <w:rsid w:val="00423DD8"/>
    <w:rsid w:val="00426D84"/>
    <w:rsid w:val="00427DF6"/>
    <w:rsid w:val="00430280"/>
    <w:rsid w:val="00433722"/>
    <w:rsid w:val="004339F2"/>
    <w:rsid w:val="00433F78"/>
    <w:rsid w:val="00435A81"/>
    <w:rsid w:val="00437D70"/>
    <w:rsid w:val="004414CB"/>
    <w:rsid w:val="004414EA"/>
    <w:rsid w:val="00446399"/>
    <w:rsid w:val="004469E0"/>
    <w:rsid w:val="0045151F"/>
    <w:rsid w:val="004530E1"/>
    <w:rsid w:val="004531E8"/>
    <w:rsid w:val="00456F12"/>
    <w:rsid w:val="00460C97"/>
    <w:rsid w:val="00461F7C"/>
    <w:rsid w:val="004637B4"/>
    <w:rsid w:val="00465794"/>
    <w:rsid w:val="00466239"/>
    <w:rsid w:val="00466339"/>
    <w:rsid w:val="00466884"/>
    <w:rsid w:val="0046792B"/>
    <w:rsid w:val="00470EA4"/>
    <w:rsid w:val="004737EE"/>
    <w:rsid w:val="00473AD0"/>
    <w:rsid w:val="00474A85"/>
    <w:rsid w:val="0047520F"/>
    <w:rsid w:val="00476875"/>
    <w:rsid w:val="004778E4"/>
    <w:rsid w:val="00477D7D"/>
    <w:rsid w:val="00484359"/>
    <w:rsid w:val="00484A73"/>
    <w:rsid w:val="00487CFD"/>
    <w:rsid w:val="00490E33"/>
    <w:rsid w:val="004978F3"/>
    <w:rsid w:val="004A2F44"/>
    <w:rsid w:val="004A3156"/>
    <w:rsid w:val="004A3C75"/>
    <w:rsid w:val="004B15BE"/>
    <w:rsid w:val="004B533F"/>
    <w:rsid w:val="004B70FB"/>
    <w:rsid w:val="004C072D"/>
    <w:rsid w:val="004C2189"/>
    <w:rsid w:val="004D0475"/>
    <w:rsid w:val="004D2074"/>
    <w:rsid w:val="004D4487"/>
    <w:rsid w:val="004D52B7"/>
    <w:rsid w:val="004D6A0A"/>
    <w:rsid w:val="004D7158"/>
    <w:rsid w:val="004E66E1"/>
    <w:rsid w:val="004E6826"/>
    <w:rsid w:val="004F583F"/>
    <w:rsid w:val="00502023"/>
    <w:rsid w:val="00503FB4"/>
    <w:rsid w:val="00504E81"/>
    <w:rsid w:val="00506CDE"/>
    <w:rsid w:val="005072BF"/>
    <w:rsid w:val="00522C5B"/>
    <w:rsid w:val="00523D1C"/>
    <w:rsid w:val="00526379"/>
    <w:rsid w:val="0053154C"/>
    <w:rsid w:val="00532435"/>
    <w:rsid w:val="0053433E"/>
    <w:rsid w:val="00535A89"/>
    <w:rsid w:val="00536E0C"/>
    <w:rsid w:val="00537F90"/>
    <w:rsid w:val="0054081F"/>
    <w:rsid w:val="00541F96"/>
    <w:rsid w:val="00542CE0"/>
    <w:rsid w:val="00543C1C"/>
    <w:rsid w:val="0054439C"/>
    <w:rsid w:val="00544984"/>
    <w:rsid w:val="00544C57"/>
    <w:rsid w:val="005459BA"/>
    <w:rsid w:val="00546C3E"/>
    <w:rsid w:val="00552118"/>
    <w:rsid w:val="005623A0"/>
    <w:rsid w:val="0056606A"/>
    <w:rsid w:val="00572EA5"/>
    <w:rsid w:val="00573632"/>
    <w:rsid w:val="005751DF"/>
    <w:rsid w:val="00575BD4"/>
    <w:rsid w:val="00575C4D"/>
    <w:rsid w:val="005806FB"/>
    <w:rsid w:val="00582BA9"/>
    <w:rsid w:val="00582F9F"/>
    <w:rsid w:val="00584A38"/>
    <w:rsid w:val="005851BC"/>
    <w:rsid w:val="005851E3"/>
    <w:rsid w:val="00585A5C"/>
    <w:rsid w:val="005866E4"/>
    <w:rsid w:val="005867B5"/>
    <w:rsid w:val="0058789F"/>
    <w:rsid w:val="00592099"/>
    <w:rsid w:val="0059254F"/>
    <w:rsid w:val="00594B40"/>
    <w:rsid w:val="005976E0"/>
    <w:rsid w:val="005A5D58"/>
    <w:rsid w:val="005A6197"/>
    <w:rsid w:val="005B0E4B"/>
    <w:rsid w:val="005B120B"/>
    <w:rsid w:val="005B2B9A"/>
    <w:rsid w:val="005B3832"/>
    <w:rsid w:val="005B54F1"/>
    <w:rsid w:val="005B6C54"/>
    <w:rsid w:val="005C673D"/>
    <w:rsid w:val="005C7AC9"/>
    <w:rsid w:val="005C7B1A"/>
    <w:rsid w:val="005D156B"/>
    <w:rsid w:val="005D3775"/>
    <w:rsid w:val="005D5B63"/>
    <w:rsid w:val="005D6171"/>
    <w:rsid w:val="005D6717"/>
    <w:rsid w:val="005D774A"/>
    <w:rsid w:val="005E12C0"/>
    <w:rsid w:val="005E3F67"/>
    <w:rsid w:val="005F27D8"/>
    <w:rsid w:val="005F659D"/>
    <w:rsid w:val="005F6666"/>
    <w:rsid w:val="005F66D1"/>
    <w:rsid w:val="005F6872"/>
    <w:rsid w:val="005F6B51"/>
    <w:rsid w:val="006005F9"/>
    <w:rsid w:val="0060106F"/>
    <w:rsid w:val="006021A1"/>
    <w:rsid w:val="006059A4"/>
    <w:rsid w:val="00610F3E"/>
    <w:rsid w:val="00611560"/>
    <w:rsid w:val="00611C88"/>
    <w:rsid w:val="00617DA4"/>
    <w:rsid w:val="00633C70"/>
    <w:rsid w:val="0063446A"/>
    <w:rsid w:val="00635C7C"/>
    <w:rsid w:val="006425E0"/>
    <w:rsid w:val="0064491D"/>
    <w:rsid w:val="00647C63"/>
    <w:rsid w:val="00652793"/>
    <w:rsid w:val="00653CA5"/>
    <w:rsid w:val="006549F1"/>
    <w:rsid w:val="006554C7"/>
    <w:rsid w:val="0065585F"/>
    <w:rsid w:val="006568FB"/>
    <w:rsid w:val="006602B0"/>
    <w:rsid w:val="00662E7E"/>
    <w:rsid w:val="006637E2"/>
    <w:rsid w:val="006657B1"/>
    <w:rsid w:val="00666999"/>
    <w:rsid w:val="00670734"/>
    <w:rsid w:val="00674C71"/>
    <w:rsid w:val="00675145"/>
    <w:rsid w:val="006757E3"/>
    <w:rsid w:val="00681562"/>
    <w:rsid w:val="00682A04"/>
    <w:rsid w:val="00683178"/>
    <w:rsid w:val="00683D18"/>
    <w:rsid w:val="00684D54"/>
    <w:rsid w:val="00684E50"/>
    <w:rsid w:val="00695CA0"/>
    <w:rsid w:val="00696413"/>
    <w:rsid w:val="00696D9B"/>
    <w:rsid w:val="006A00E9"/>
    <w:rsid w:val="006A2BBB"/>
    <w:rsid w:val="006A5027"/>
    <w:rsid w:val="006A5DF4"/>
    <w:rsid w:val="006A6F75"/>
    <w:rsid w:val="006A7750"/>
    <w:rsid w:val="006B0A46"/>
    <w:rsid w:val="006B19AF"/>
    <w:rsid w:val="006B3E98"/>
    <w:rsid w:val="006C13F5"/>
    <w:rsid w:val="006C4C5D"/>
    <w:rsid w:val="006C597C"/>
    <w:rsid w:val="006D381D"/>
    <w:rsid w:val="006D700D"/>
    <w:rsid w:val="006D7BCF"/>
    <w:rsid w:val="006D7C9C"/>
    <w:rsid w:val="006E019B"/>
    <w:rsid w:val="006E4972"/>
    <w:rsid w:val="006E57BF"/>
    <w:rsid w:val="006E5CAD"/>
    <w:rsid w:val="006E60DC"/>
    <w:rsid w:val="006E6DFC"/>
    <w:rsid w:val="006F1ACB"/>
    <w:rsid w:val="006F642A"/>
    <w:rsid w:val="00702911"/>
    <w:rsid w:val="007037BA"/>
    <w:rsid w:val="0070505A"/>
    <w:rsid w:val="00705181"/>
    <w:rsid w:val="007110F2"/>
    <w:rsid w:val="0071737D"/>
    <w:rsid w:val="0072144E"/>
    <w:rsid w:val="007240C6"/>
    <w:rsid w:val="00725C2F"/>
    <w:rsid w:val="00730133"/>
    <w:rsid w:val="007314D7"/>
    <w:rsid w:val="00732F87"/>
    <w:rsid w:val="00733869"/>
    <w:rsid w:val="00733CFE"/>
    <w:rsid w:val="007361ED"/>
    <w:rsid w:val="00745889"/>
    <w:rsid w:val="00750089"/>
    <w:rsid w:val="007502E9"/>
    <w:rsid w:val="00753187"/>
    <w:rsid w:val="00756D0E"/>
    <w:rsid w:val="007571ED"/>
    <w:rsid w:val="00764A28"/>
    <w:rsid w:val="0077157D"/>
    <w:rsid w:val="00771DD4"/>
    <w:rsid w:val="00775C11"/>
    <w:rsid w:val="00775F8A"/>
    <w:rsid w:val="007760C4"/>
    <w:rsid w:val="007768BA"/>
    <w:rsid w:val="0078272A"/>
    <w:rsid w:val="007828D1"/>
    <w:rsid w:val="00782A6C"/>
    <w:rsid w:val="0078675A"/>
    <w:rsid w:val="00786F31"/>
    <w:rsid w:val="007873E8"/>
    <w:rsid w:val="00787EBC"/>
    <w:rsid w:val="007907D7"/>
    <w:rsid w:val="007918FA"/>
    <w:rsid w:val="00792BE6"/>
    <w:rsid w:val="00793911"/>
    <w:rsid w:val="007A0942"/>
    <w:rsid w:val="007A0D16"/>
    <w:rsid w:val="007A2498"/>
    <w:rsid w:val="007A3F35"/>
    <w:rsid w:val="007A405E"/>
    <w:rsid w:val="007B1A1C"/>
    <w:rsid w:val="007B3AB0"/>
    <w:rsid w:val="007B4325"/>
    <w:rsid w:val="007B462A"/>
    <w:rsid w:val="007B5FE7"/>
    <w:rsid w:val="007B6AF9"/>
    <w:rsid w:val="007B7380"/>
    <w:rsid w:val="007C0A1D"/>
    <w:rsid w:val="007C0FFD"/>
    <w:rsid w:val="007C1C57"/>
    <w:rsid w:val="007C6868"/>
    <w:rsid w:val="007C7D6C"/>
    <w:rsid w:val="007D050F"/>
    <w:rsid w:val="007D177D"/>
    <w:rsid w:val="007D2023"/>
    <w:rsid w:val="007D6108"/>
    <w:rsid w:val="007D79A8"/>
    <w:rsid w:val="007E44C3"/>
    <w:rsid w:val="007E4B13"/>
    <w:rsid w:val="007E5C98"/>
    <w:rsid w:val="007E6680"/>
    <w:rsid w:val="007E7A40"/>
    <w:rsid w:val="007F1E5C"/>
    <w:rsid w:val="007F4ED9"/>
    <w:rsid w:val="007F5000"/>
    <w:rsid w:val="007F7E98"/>
    <w:rsid w:val="00800F6B"/>
    <w:rsid w:val="00801B16"/>
    <w:rsid w:val="0080486D"/>
    <w:rsid w:val="00807AB5"/>
    <w:rsid w:val="00814024"/>
    <w:rsid w:val="00815489"/>
    <w:rsid w:val="0082253D"/>
    <w:rsid w:val="008232CC"/>
    <w:rsid w:val="00823A68"/>
    <w:rsid w:val="00823C88"/>
    <w:rsid w:val="00824013"/>
    <w:rsid w:val="00825F64"/>
    <w:rsid w:val="00831E6B"/>
    <w:rsid w:val="008345B0"/>
    <w:rsid w:val="00835458"/>
    <w:rsid w:val="00836BBB"/>
    <w:rsid w:val="00841AD4"/>
    <w:rsid w:val="00841EE7"/>
    <w:rsid w:val="00843B7C"/>
    <w:rsid w:val="008456BB"/>
    <w:rsid w:val="00852996"/>
    <w:rsid w:val="0085458E"/>
    <w:rsid w:val="0085780A"/>
    <w:rsid w:val="0086133B"/>
    <w:rsid w:val="00862375"/>
    <w:rsid w:val="008635BD"/>
    <w:rsid w:val="00870CBA"/>
    <w:rsid w:val="00871D3F"/>
    <w:rsid w:val="00873B18"/>
    <w:rsid w:val="00877BA8"/>
    <w:rsid w:val="00877D56"/>
    <w:rsid w:val="008826E1"/>
    <w:rsid w:val="00882CD4"/>
    <w:rsid w:val="0088452D"/>
    <w:rsid w:val="0088480D"/>
    <w:rsid w:val="008861FB"/>
    <w:rsid w:val="00890B32"/>
    <w:rsid w:val="0089300C"/>
    <w:rsid w:val="00893478"/>
    <w:rsid w:val="00895364"/>
    <w:rsid w:val="00896593"/>
    <w:rsid w:val="00896A6C"/>
    <w:rsid w:val="008A03A2"/>
    <w:rsid w:val="008A50A0"/>
    <w:rsid w:val="008A705C"/>
    <w:rsid w:val="008A7E94"/>
    <w:rsid w:val="008B0625"/>
    <w:rsid w:val="008B43E1"/>
    <w:rsid w:val="008B5BE8"/>
    <w:rsid w:val="008C53FB"/>
    <w:rsid w:val="008D1E68"/>
    <w:rsid w:val="008D2C7E"/>
    <w:rsid w:val="008D75C5"/>
    <w:rsid w:val="008E1315"/>
    <w:rsid w:val="008E2503"/>
    <w:rsid w:val="008F16A1"/>
    <w:rsid w:val="008F1A16"/>
    <w:rsid w:val="008F2851"/>
    <w:rsid w:val="008F4915"/>
    <w:rsid w:val="008F52C5"/>
    <w:rsid w:val="008F5848"/>
    <w:rsid w:val="008F6A92"/>
    <w:rsid w:val="008F7851"/>
    <w:rsid w:val="00901D88"/>
    <w:rsid w:val="00905B5A"/>
    <w:rsid w:val="00905C19"/>
    <w:rsid w:val="0091018F"/>
    <w:rsid w:val="00916185"/>
    <w:rsid w:val="009167D2"/>
    <w:rsid w:val="00917047"/>
    <w:rsid w:val="0092140B"/>
    <w:rsid w:val="00921A5B"/>
    <w:rsid w:val="00926C69"/>
    <w:rsid w:val="00937D12"/>
    <w:rsid w:val="0094101B"/>
    <w:rsid w:val="00941FB6"/>
    <w:rsid w:val="00942F20"/>
    <w:rsid w:val="009432B8"/>
    <w:rsid w:val="00943E51"/>
    <w:rsid w:val="009441CC"/>
    <w:rsid w:val="009507F3"/>
    <w:rsid w:val="00953EC7"/>
    <w:rsid w:val="0095489F"/>
    <w:rsid w:val="009558AC"/>
    <w:rsid w:val="00956890"/>
    <w:rsid w:val="00961437"/>
    <w:rsid w:val="00970D84"/>
    <w:rsid w:val="00972779"/>
    <w:rsid w:val="00977929"/>
    <w:rsid w:val="00977E2B"/>
    <w:rsid w:val="00980D7B"/>
    <w:rsid w:val="00983C2E"/>
    <w:rsid w:val="00984968"/>
    <w:rsid w:val="00987409"/>
    <w:rsid w:val="009923E2"/>
    <w:rsid w:val="00995F9C"/>
    <w:rsid w:val="00997065"/>
    <w:rsid w:val="009A0117"/>
    <w:rsid w:val="009A0B56"/>
    <w:rsid w:val="009A5EDA"/>
    <w:rsid w:val="009A674A"/>
    <w:rsid w:val="009A7BE9"/>
    <w:rsid w:val="009B293B"/>
    <w:rsid w:val="009B41EB"/>
    <w:rsid w:val="009B4436"/>
    <w:rsid w:val="009B5904"/>
    <w:rsid w:val="009B6020"/>
    <w:rsid w:val="009B639E"/>
    <w:rsid w:val="009C2319"/>
    <w:rsid w:val="009C2CA5"/>
    <w:rsid w:val="009C3BF9"/>
    <w:rsid w:val="009C3EE9"/>
    <w:rsid w:val="009C4CA5"/>
    <w:rsid w:val="009C5959"/>
    <w:rsid w:val="009C5E30"/>
    <w:rsid w:val="009E0621"/>
    <w:rsid w:val="009E39C0"/>
    <w:rsid w:val="009E3FDC"/>
    <w:rsid w:val="009F0C01"/>
    <w:rsid w:val="009F67C3"/>
    <w:rsid w:val="00A0385B"/>
    <w:rsid w:val="00A06978"/>
    <w:rsid w:val="00A06FFE"/>
    <w:rsid w:val="00A0702C"/>
    <w:rsid w:val="00A07AB9"/>
    <w:rsid w:val="00A10839"/>
    <w:rsid w:val="00A11315"/>
    <w:rsid w:val="00A13E17"/>
    <w:rsid w:val="00A1452C"/>
    <w:rsid w:val="00A14646"/>
    <w:rsid w:val="00A14C91"/>
    <w:rsid w:val="00A167AE"/>
    <w:rsid w:val="00A17F4E"/>
    <w:rsid w:val="00A22903"/>
    <w:rsid w:val="00A30F3C"/>
    <w:rsid w:val="00A3102D"/>
    <w:rsid w:val="00A3163D"/>
    <w:rsid w:val="00A346F6"/>
    <w:rsid w:val="00A34847"/>
    <w:rsid w:val="00A36832"/>
    <w:rsid w:val="00A36CDE"/>
    <w:rsid w:val="00A424F9"/>
    <w:rsid w:val="00A43915"/>
    <w:rsid w:val="00A45401"/>
    <w:rsid w:val="00A45A0D"/>
    <w:rsid w:val="00A54BBC"/>
    <w:rsid w:val="00A55D31"/>
    <w:rsid w:val="00A60470"/>
    <w:rsid w:val="00A65CE1"/>
    <w:rsid w:val="00A66BD3"/>
    <w:rsid w:val="00A67468"/>
    <w:rsid w:val="00A736BA"/>
    <w:rsid w:val="00A73A0C"/>
    <w:rsid w:val="00A74703"/>
    <w:rsid w:val="00A759F8"/>
    <w:rsid w:val="00A75EA4"/>
    <w:rsid w:val="00A77668"/>
    <w:rsid w:val="00A80A24"/>
    <w:rsid w:val="00A82B55"/>
    <w:rsid w:val="00A84355"/>
    <w:rsid w:val="00A852D6"/>
    <w:rsid w:val="00A87DD2"/>
    <w:rsid w:val="00A9268C"/>
    <w:rsid w:val="00A93BB0"/>
    <w:rsid w:val="00A93D25"/>
    <w:rsid w:val="00A946D5"/>
    <w:rsid w:val="00A97F4E"/>
    <w:rsid w:val="00AA3287"/>
    <w:rsid w:val="00AA3BBC"/>
    <w:rsid w:val="00AA3CA5"/>
    <w:rsid w:val="00AA4441"/>
    <w:rsid w:val="00AA4B9C"/>
    <w:rsid w:val="00AA6BFF"/>
    <w:rsid w:val="00AA7BB9"/>
    <w:rsid w:val="00AB30D8"/>
    <w:rsid w:val="00AB4B7A"/>
    <w:rsid w:val="00AC00E2"/>
    <w:rsid w:val="00AC0C36"/>
    <w:rsid w:val="00AC3719"/>
    <w:rsid w:val="00AC78E8"/>
    <w:rsid w:val="00AC796C"/>
    <w:rsid w:val="00AD1E92"/>
    <w:rsid w:val="00AD2AD6"/>
    <w:rsid w:val="00AD3978"/>
    <w:rsid w:val="00AD4A30"/>
    <w:rsid w:val="00AE05F9"/>
    <w:rsid w:val="00AE11AE"/>
    <w:rsid w:val="00AE12DF"/>
    <w:rsid w:val="00AE2233"/>
    <w:rsid w:val="00AE22C5"/>
    <w:rsid w:val="00AE2FDF"/>
    <w:rsid w:val="00AE3652"/>
    <w:rsid w:val="00AE3C1A"/>
    <w:rsid w:val="00AE3CBD"/>
    <w:rsid w:val="00AE4396"/>
    <w:rsid w:val="00AE5096"/>
    <w:rsid w:val="00AE63C6"/>
    <w:rsid w:val="00AE6EB6"/>
    <w:rsid w:val="00AF1C8C"/>
    <w:rsid w:val="00AF56C5"/>
    <w:rsid w:val="00AF6965"/>
    <w:rsid w:val="00B00079"/>
    <w:rsid w:val="00B00C35"/>
    <w:rsid w:val="00B026E9"/>
    <w:rsid w:val="00B04AA8"/>
    <w:rsid w:val="00B05489"/>
    <w:rsid w:val="00B06E63"/>
    <w:rsid w:val="00B10429"/>
    <w:rsid w:val="00B14368"/>
    <w:rsid w:val="00B14CC0"/>
    <w:rsid w:val="00B17511"/>
    <w:rsid w:val="00B21D06"/>
    <w:rsid w:val="00B27353"/>
    <w:rsid w:val="00B30BA4"/>
    <w:rsid w:val="00B33977"/>
    <w:rsid w:val="00B351D2"/>
    <w:rsid w:val="00B430E7"/>
    <w:rsid w:val="00B4382F"/>
    <w:rsid w:val="00B44441"/>
    <w:rsid w:val="00B44755"/>
    <w:rsid w:val="00B44832"/>
    <w:rsid w:val="00B44B96"/>
    <w:rsid w:val="00B51B63"/>
    <w:rsid w:val="00B52BE5"/>
    <w:rsid w:val="00B53D93"/>
    <w:rsid w:val="00B564B1"/>
    <w:rsid w:val="00B5792E"/>
    <w:rsid w:val="00B6108C"/>
    <w:rsid w:val="00B618CA"/>
    <w:rsid w:val="00B62C97"/>
    <w:rsid w:val="00B637B4"/>
    <w:rsid w:val="00B64F27"/>
    <w:rsid w:val="00B6599B"/>
    <w:rsid w:val="00B66C94"/>
    <w:rsid w:val="00B6771B"/>
    <w:rsid w:val="00B677EE"/>
    <w:rsid w:val="00B74173"/>
    <w:rsid w:val="00B76CDE"/>
    <w:rsid w:val="00B76D70"/>
    <w:rsid w:val="00B77A1F"/>
    <w:rsid w:val="00B82EF7"/>
    <w:rsid w:val="00B85094"/>
    <w:rsid w:val="00B86A21"/>
    <w:rsid w:val="00B91002"/>
    <w:rsid w:val="00B91971"/>
    <w:rsid w:val="00BA14CB"/>
    <w:rsid w:val="00BA161E"/>
    <w:rsid w:val="00BA17D1"/>
    <w:rsid w:val="00BA18CB"/>
    <w:rsid w:val="00BA1AA6"/>
    <w:rsid w:val="00BA1B6F"/>
    <w:rsid w:val="00BA1E37"/>
    <w:rsid w:val="00BA3E49"/>
    <w:rsid w:val="00BA40F7"/>
    <w:rsid w:val="00BA4449"/>
    <w:rsid w:val="00BA464A"/>
    <w:rsid w:val="00BA6AF4"/>
    <w:rsid w:val="00BB01D6"/>
    <w:rsid w:val="00BB0AD2"/>
    <w:rsid w:val="00BB37A2"/>
    <w:rsid w:val="00BB5138"/>
    <w:rsid w:val="00BB64E0"/>
    <w:rsid w:val="00BB6B2F"/>
    <w:rsid w:val="00BB73CB"/>
    <w:rsid w:val="00BC2877"/>
    <w:rsid w:val="00BC2BC1"/>
    <w:rsid w:val="00BC2FE9"/>
    <w:rsid w:val="00BC6E2C"/>
    <w:rsid w:val="00BC775C"/>
    <w:rsid w:val="00BD1D7C"/>
    <w:rsid w:val="00BD32A3"/>
    <w:rsid w:val="00BD3E9C"/>
    <w:rsid w:val="00BD579D"/>
    <w:rsid w:val="00BD5CE2"/>
    <w:rsid w:val="00BD656A"/>
    <w:rsid w:val="00BE0FAC"/>
    <w:rsid w:val="00BE1879"/>
    <w:rsid w:val="00BE22F5"/>
    <w:rsid w:val="00BE38B2"/>
    <w:rsid w:val="00BE64E1"/>
    <w:rsid w:val="00BE7473"/>
    <w:rsid w:val="00BF00A7"/>
    <w:rsid w:val="00BF12C1"/>
    <w:rsid w:val="00BF554A"/>
    <w:rsid w:val="00BF6C31"/>
    <w:rsid w:val="00BF7A1C"/>
    <w:rsid w:val="00C002BD"/>
    <w:rsid w:val="00C038DA"/>
    <w:rsid w:val="00C03A90"/>
    <w:rsid w:val="00C041A2"/>
    <w:rsid w:val="00C055D4"/>
    <w:rsid w:val="00C055E4"/>
    <w:rsid w:val="00C06714"/>
    <w:rsid w:val="00C06DBB"/>
    <w:rsid w:val="00C10426"/>
    <w:rsid w:val="00C104A1"/>
    <w:rsid w:val="00C149D0"/>
    <w:rsid w:val="00C168F9"/>
    <w:rsid w:val="00C170E1"/>
    <w:rsid w:val="00C223C1"/>
    <w:rsid w:val="00C24AED"/>
    <w:rsid w:val="00C316EF"/>
    <w:rsid w:val="00C32914"/>
    <w:rsid w:val="00C33740"/>
    <w:rsid w:val="00C3386F"/>
    <w:rsid w:val="00C35C26"/>
    <w:rsid w:val="00C35FD6"/>
    <w:rsid w:val="00C51C20"/>
    <w:rsid w:val="00C53600"/>
    <w:rsid w:val="00C55AD7"/>
    <w:rsid w:val="00C608DB"/>
    <w:rsid w:val="00C6142C"/>
    <w:rsid w:val="00C61484"/>
    <w:rsid w:val="00C63184"/>
    <w:rsid w:val="00C64810"/>
    <w:rsid w:val="00C6481D"/>
    <w:rsid w:val="00C66BD5"/>
    <w:rsid w:val="00C70DC0"/>
    <w:rsid w:val="00C73299"/>
    <w:rsid w:val="00C74C3A"/>
    <w:rsid w:val="00C76309"/>
    <w:rsid w:val="00C76CCF"/>
    <w:rsid w:val="00C77B12"/>
    <w:rsid w:val="00C804C0"/>
    <w:rsid w:val="00C81EFE"/>
    <w:rsid w:val="00C82A6D"/>
    <w:rsid w:val="00C83026"/>
    <w:rsid w:val="00C834B5"/>
    <w:rsid w:val="00C85E89"/>
    <w:rsid w:val="00C87A93"/>
    <w:rsid w:val="00C87EED"/>
    <w:rsid w:val="00C91821"/>
    <w:rsid w:val="00C92274"/>
    <w:rsid w:val="00C94944"/>
    <w:rsid w:val="00C95816"/>
    <w:rsid w:val="00C965C5"/>
    <w:rsid w:val="00C97AF3"/>
    <w:rsid w:val="00C97EA8"/>
    <w:rsid w:val="00CA0B8E"/>
    <w:rsid w:val="00CA1083"/>
    <w:rsid w:val="00CA376A"/>
    <w:rsid w:val="00CA3CC2"/>
    <w:rsid w:val="00CA42D7"/>
    <w:rsid w:val="00CA6615"/>
    <w:rsid w:val="00CA7614"/>
    <w:rsid w:val="00CB0B95"/>
    <w:rsid w:val="00CB2A86"/>
    <w:rsid w:val="00CB39EB"/>
    <w:rsid w:val="00CB4AEE"/>
    <w:rsid w:val="00CB56AF"/>
    <w:rsid w:val="00CB59BD"/>
    <w:rsid w:val="00CB6886"/>
    <w:rsid w:val="00CB7599"/>
    <w:rsid w:val="00CC102A"/>
    <w:rsid w:val="00CC2815"/>
    <w:rsid w:val="00CC2DFB"/>
    <w:rsid w:val="00CC32DB"/>
    <w:rsid w:val="00CC639A"/>
    <w:rsid w:val="00CD481B"/>
    <w:rsid w:val="00CD4DBB"/>
    <w:rsid w:val="00CD524A"/>
    <w:rsid w:val="00CD5512"/>
    <w:rsid w:val="00CE08CD"/>
    <w:rsid w:val="00CE294D"/>
    <w:rsid w:val="00CE4408"/>
    <w:rsid w:val="00CE53F8"/>
    <w:rsid w:val="00CE5437"/>
    <w:rsid w:val="00CE5E36"/>
    <w:rsid w:val="00CF14D5"/>
    <w:rsid w:val="00CF2EEE"/>
    <w:rsid w:val="00CF7D00"/>
    <w:rsid w:val="00CF7D91"/>
    <w:rsid w:val="00D06753"/>
    <w:rsid w:val="00D070FF"/>
    <w:rsid w:val="00D07948"/>
    <w:rsid w:val="00D1171E"/>
    <w:rsid w:val="00D149A7"/>
    <w:rsid w:val="00D159D5"/>
    <w:rsid w:val="00D22CF3"/>
    <w:rsid w:val="00D22D7D"/>
    <w:rsid w:val="00D24239"/>
    <w:rsid w:val="00D24946"/>
    <w:rsid w:val="00D26265"/>
    <w:rsid w:val="00D26BB1"/>
    <w:rsid w:val="00D26C0A"/>
    <w:rsid w:val="00D27076"/>
    <w:rsid w:val="00D27156"/>
    <w:rsid w:val="00D27DE9"/>
    <w:rsid w:val="00D41FA7"/>
    <w:rsid w:val="00D424A8"/>
    <w:rsid w:val="00D424EC"/>
    <w:rsid w:val="00D42D0F"/>
    <w:rsid w:val="00D50787"/>
    <w:rsid w:val="00D508E7"/>
    <w:rsid w:val="00D50A8B"/>
    <w:rsid w:val="00D52144"/>
    <w:rsid w:val="00D525E1"/>
    <w:rsid w:val="00D537E2"/>
    <w:rsid w:val="00D64B51"/>
    <w:rsid w:val="00D66E70"/>
    <w:rsid w:val="00D67969"/>
    <w:rsid w:val="00D731E2"/>
    <w:rsid w:val="00D76BD8"/>
    <w:rsid w:val="00D7748C"/>
    <w:rsid w:val="00D77D2A"/>
    <w:rsid w:val="00D81093"/>
    <w:rsid w:val="00D83DAA"/>
    <w:rsid w:val="00D850AF"/>
    <w:rsid w:val="00D8512E"/>
    <w:rsid w:val="00D851D6"/>
    <w:rsid w:val="00D85A5D"/>
    <w:rsid w:val="00D8699C"/>
    <w:rsid w:val="00D91415"/>
    <w:rsid w:val="00D9279A"/>
    <w:rsid w:val="00D92CB4"/>
    <w:rsid w:val="00D92CDA"/>
    <w:rsid w:val="00D94CA2"/>
    <w:rsid w:val="00DA1BB7"/>
    <w:rsid w:val="00DA5D63"/>
    <w:rsid w:val="00DA61A1"/>
    <w:rsid w:val="00DA6961"/>
    <w:rsid w:val="00DB1E50"/>
    <w:rsid w:val="00DC1039"/>
    <w:rsid w:val="00DC19E1"/>
    <w:rsid w:val="00DD1CB0"/>
    <w:rsid w:val="00DD3C96"/>
    <w:rsid w:val="00DD496B"/>
    <w:rsid w:val="00DD6302"/>
    <w:rsid w:val="00DE00A1"/>
    <w:rsid w:val="00DE05D5"/>
    <w:rsid w:val="00DE6323"/>
    <w:rsid w:val="00DF036C"/>
    <w:rsid w:val="00DF1643"/>
    <w:rsid w:val="00DF208F"/>
    <w:rsid w:val="00DF335F"/>
    <w:rsid w:val="00DF4957"/>
    <w:rsid w:val="00E00652"/>
    <w:rsid w:val="00E00B6B"/>
    <w:rsid w:val="00E04546"/>
    <w:rsid w:val="00E06EFB"/>
    <w:rsid w:val="00E117CE"/>
    <w:rsid w:val="00E15C0C"/>
    <w:rsid w:val="00E16DA2"/>
    <w:rsid w:val="00E2153A"/>
    <w:rsid w:val="00E23A9D"/>
    <w:rsid w:val="00E24EBB"/>
    <w:rsid w:val="00E31F46"/>
    <w:rsid w:val="00E32C3E"/>
    <w:rsid w:val="00E33B4D"/>
    <w:rsid w:val="00E348F0"/>
    <w:rsid w:val="00E35515"/>
    <w:rsid w:val="00E37D63"/>
    <w:rsid w:val="00E41E3F"/>
    <w:rsid w:val="00E42710"/>
    <w:rsid w:val="00E43877"/>
    <w:rsid w:val="00E45720"/>
    <w:rsid w:val="00E46AC7"/>
    <w:rsid w:val="00E475A9"/>
    <w:rsid w:val="00E5084A"/>
    <w:rsid w:val="00E5160A"/>
    <w:rsid w:val="00E5198D"/>
    <w:rsid w:val="00E51E00"/>
    <w:rsid w:val="00E524A9"/>
    <w:rsid w:val="00E52CD7"/>
    <w:rsid w:val="00E53C98"/>
    <w:rsid w:val="00E56B99"/>
    <w:rsid w:val="00E57078"/>
    <w:rsid w:val="00E60227"/>
    <w:rsid w:val="00E61346"/>
    <w:rsid w:val="00E61FD7"/>
    <w:rsid w:val="00E65A77"/>
    <w:rsid w:val="00E67B9C"/>
    <w:rsid w:val="00E70514"/>
    <w:rsid w:val="00E735C9"/>
    <w:rsid w:val="00E758BC"/>
    <w:rsid w:val="00E80513"/>
    <w:rsid w:val="00E80B3C"/>
    <w:rsid w:val="00E836AA"/>
    <w:rsid w:val="00E863A0"/>
    <w:rsid w:val="00E914A1"/>
    <w:rsid w:val="00E93A28"/>
    <w:rsid w:val="00E97C8B"/>
    <w:rsid w:val="00EA1FA3"/>
    <w:rsid w:val="00EA23D3"/>
    <w:rsid w:val="00EA5193"/>
    <w:rsid w:val="00EA6735"/>
    <w:rsid w:val="00EB07C9"/>
    <w:rsid w:val="00EB146E"/>
    <w:rsid w:val="00EB1980"/>
    <w:rsid w:val="00EB33F7"/>
    <w:rsid w:val="00EB5107"/>
    <w:rsid w:val="00EB5785"/>
    <w:rsid w:val="00EB6722"/>
    <w:rsid w:val="00EB6F86"/>
    <w:rsid w:val="00EC19A1"/>
    <w:rsid w:val="00EC3182"/>
    <w:rsid w:val="00EC326E"/>
    <w:rsid w:val="00EC7058"/>
    <w:rsid w:val="00ED08D9"/>
    <w:rsid w:val="00ED2352"/>
    <w:rsid w:val="00EE074D"/>
    <w:rsid w:val="00EE09EE"/>
    <w:rsid w:val="00EE1382"/>
    <w:rsid w:val="00EE2936"/>
    <w:rsid w:val="00EE35BB"/>
    <w:rsid w:val="00EE5E45"/>
    <w:rsid w:val="00EE673D"/>
    <w:rsid w:val="00EE6CC3"/>
    <w:rsid w:val="00EF300A"/>
    <w:rsid w:val="00EF4890"/>
    <w:rsid w:val="00EF5B85"/>
    <w:rsid w:val="00EF7348"/>
    <w:rsid w:val="00F00137"/>
    <w:rsid w:val="00F10F8A"/>
    <w:rsid w:val="00F11342"/>
    <w:rsid w:val="00F118DE"/>
    <w:rsid w:val="00F13CB1"/>
    <w:rsid w:val="00F16647"/>
    <w:rsid w:val="00F17A68"/>
    <w:rsid w:val="00F17E4C"/>
    <w:rsid w:val="00F20E2F"/>
    <w:rsid w:val="00F25774"/>
    <w:rsid w:val="00F33AD1"/>
    <w:rsid w:val="00F42051"/>
    <w:rsid w:val="00F453D0"/>
    <w:rsid w:val="00F5086F"/>
    <w:rsid w:val="00F50BFC"/>
    <w:rsid w:val="00F51FB8"/>
    <w:rsid w:val="00F55598"/>
    <w:rsid w:val="00F61968"/>
    <w:rsid w:val="00F62BF8"/>
    <w:rsid w:val="00F71F6B"/>
    <w:rsid w:val="00F72A8E"/>
    <w:rsid w:val="00F73D02"/>
    <w:rsid w:val="00F77F58"/>
    <w:rsid w:val="00F80D04"/>
    <w:rsid w:val="00F82091"/>
    <w:rsid w:val="00F831FA"/>
    <w:rsid w:val="00F8643B"/>
    <w:rsid w:val="00F938C1"/>
    <w:rsid w:val="00F93B2C"/>
    <w:rsid w:val="00FA07D8"/>
    <w:rsid w:val="00FA0AE6"/>
    <w:rsid w:val="00FA3FDD"/>
    <w:rsid w:val="00FA4E3E"/>
    <w:rsid w:val="00FB026D"/>
    <w:rsid w:val="00FB0535"/>
    <w:rsid w:val="00FB0EC4"/>
    <w:rsid w:val="00FB1411"/>
    <w:rsid w:val="00FB41A4"/>
    <w:rsid w:val="00FB4BF9"/>
    <w:rsid w:val="00FB7907"/>
    <w:rsid w:val="00FC0FDF"/>
    <w:rsid w:val="00FC1421"/>
    <w:rsid w:val="00FC2482"/>
    <w:rsid w:val="00FC3542"/>
    <w:rsid w:val="00FC3702"/>
    <w:rsid w:val="00FD0635"/>
    <w:rsid w:val="00FD0A90"/>
    <w:rsid w:val="00FD1936"/>
    <w:rsid w:val="00FD2CCA"/>
    <w:rsid w:val="00FD2FB5"/>
    <w:rsid w:val="00FD5CD6"/>
    <w:rsid w:val="00FD638D"/>
    <w:rsid w:val="00FE0913"/>
    <w:rsid w:val="00FE4DB1"/>
    <w:rsid w:val="00FE5187"/>
    <w:rsid w:val="00FE5C02"/>
    <w:rsid w:val="00FE6234"/>
    <w:rsid w:val="00FE6D00"/>
    <w:rsid w:val="00FE72B4"/>
    <w:rsid w:val="00FE7E46"/>
    <w:rsid w:val="00FF0D61"/>
    <w:rsid w:val="00FF40BD"/>
    <w:rsid w:val="00FF7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54AEEB3"/>
  <w15:chartTrackingRefBased/>
  <w15:docId w15:val="{FF3F3734-5D5E-4F8B-9623-BF5985E8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C31"/>
  </w:style>
  <w:style w:type="paragraph" w:styleId="Ttulo1">
    <w:name w:val="heading 1"/>
    <w:basedOn w:val="Normal"/>
    <w:next w:val="Normal"/>
    <w:link w:val="Ttulo1Char"/>
    <w:uiPriority w:val="9"/>
    <w:qFormat/>
    <w:rsid w:val="00023C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B919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3072EC"/>
    <w:pPr>
      <w:keepNext/>
      <w:keepLines/>
      <w:spacing w:before="40" w:after="0"/>
      <w:outlineLvl w:val="2"/>
    </w:pPr>
    <w:rPr>
      <w:rFonts w:ascii="Aptos Display" w:eastAsia="Times New Roman" w:hAnsi="Aptos Display" w:cs="Times New Roman"/>
      <w:color w:val="0A2F4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50-TextoPadro">
    <w:name w:val="050 - Texto Padrão"/>
    <w:basedOn w:val="Normal"/>
    <w:link w:val="050-TextoPadroChar"/>
    <w:qFormat/>
    <w:rsid w:val="00941FB6"/>
    <w:pPr>
      <w:keepNext/>
      <w:keepLines/>
      <w:spacing w:before="120" w:after="120" w:line="276" w:lineRule="auto"/>
      <w:jc w:val="both"/>
    </w:pPr>
    <w:rPr>
      <w:rFonts w:ascii="BancoDoBrasil Textos" w:hAnsi="BancoDoBrasil Textos"/>
      <w:sz w:val="18"/>
    </w:rPr>
  </w:style>
  <w:style w:type="character" w:customStyle="1" w:styleId="050-TextoPadroChar">
    <w:name w:val="050 - Texto Padrão Char"/>
    <w:basedOn w:val="Fontepargpadro"/>
    <w:link w:val="050-TextoPadro"/>
    <w:locked/>
    <w:rsid w:val="00941FB6"/>
    <w:rPr>
      <w:rFonts w:ascii="BancoDoBrasil Textos" w:hAnsi="BancoDoBrasil Textos"/>
      <w:sz w:val="18"/>
    </w:rPr>
  </w:style>
  <w:style w:type="paragraph" w:customStyle="1" w:styleId="030-SubttulodeDocumento">
    <w:name w:val="030 - Subtítulo de Documento"/>
    <w:basedOn w:val="Normal"/>
    <w:next w:val="Normal"/>
    <w:link w:val="030-SubttulodeDocumentoChar"/>
    <w:qFormat/>
    <w:rsid w:val="00460C97"/>
    <w:pPr>
      <w:keepNext/>
      <w:keepLines/>
      <w:numPr>
        <w:ilvl w:val="2"/>
        <w:numId w:val="1"/>
      </w:numPr>
      <w:spacing w:before="120" w:after="120" w:line="276" w:lineRule="auto"/>
      <w:jc w:val="both"/>
      <w:outlineLvl w:val="2"/>
    </w:pPr>
    <w:rPr>
      <w:rFonts w:ascii="BancoDoBrasil Textos" w:eastAsia="Times New Roman" w:hAnsi="BancoDoBrasil Textos" w:cs="Times New Roman"/>
      <w:b/>
      <w:sz w:val="20"/>
      <w:szCs w:val="18"/>
      <w:lang w:val="pt-BR" w:eastAsia="pt-BR"/>
    </w:rPr>
  </w:style>
  <w:style w:type="numbering" w:customStyle="1" w:styleId="PubliConLista">
    <w:name w:val="PubliConLista"/>
    <w:uiPriority w:val="99"/>
    <w:rsid w:val="00023CA1"/>
    <w:pPr>
      <w:numPr>
        <w:numId w:val="1"/>
      </w:numPr>
    </w:pPr>
  </w:style>
  <w:style w:type="character" w:customStyle="1" w:styleId="Ttulo1Char">
    <w:name w:val="Título 1 Char"/>
    <w:basedOn w:val="Fontepargpadro"/>
    <w:link w:val="Ttulo1"/>
    <w:uiPriority w:val="9"/>
    <w:rsid w:val="00023CA1"/>
    <w:rPr>
      <w:rFonts w:asciiTheme="majorHAnsi" w:eastAsiaTheme="majorEastAsia" w:hAnsiTheme="majorHAnsi" w:cstheme="majorBidi"/>
      <w:color w:val="2F5496" w:themeColor="accent1" w:themeShade="BF"/>
      <w:sz w:val="32"/>
      <w:szCs w:val="32"/>
    </w:rPr>
  </w:style>
  <w:style w:type="paragraph" w:customStyle="1" w:styleId="020-TtulodeDocumento">
    <w:name w:val="020 - Título de Documento"/>
    <w:basedOn w:val="Normal"/>
    <w:next w:val="Normal"/>
    <w:link w:val="020-TtulodeDocumentoChar"/>
    <w:qFormat/>
    <w:rsid w:val="00460C97"/>
    <w:pPr>
      <w:keepNext/>
      <w:keepLines/>
      <w:numPr>
        <w:ilvl w:val="1"/>
        <w:numId w:val="1"/>
      </w:numPr>
      <w:spacing w:before="120" w:after="120" w:line="276" w:lineRule="auto"/>
      <w:jc w:val="both"/>
      <w:outlineLvl w:val="1"/>
    </w:pPr>
    <w:rPr>
      <w:rFonts w:ascii="BancoDoBrasil Titulos Medium" w:hAnsi="BancoDoBrasil Titulos Medium"/>
      <w:b/>
      <w:spacing w:val="-2"/>
      <w:sz w:val="24"/>
    </w:rPr>
  </w:style>
  <w:style w:type="character" w:customStyle="1" w:styleId="020-TtulodeDocumentoChar">
    <w:name w:val="020 - Título de Documento Char"/>
    <w:basedOn w:val="Fontepargpadro"/>
    <w:link w:val="020-TtulodeDocumento"/>
    <w:locked/>
    <w:rsid w:val="00460C97"/>
    <w:rPr>
      <w:rFonts w:ascii="BancoDoBrasil Titulos Medium" w:hAnsi="BancoDoBrasil Titulos Medium"/>
      <w:b/>
      <w:spacing w:val="-2"/>
      <w:sz w:val="24"/>
    </w:rPr>
  </w:style>
  <w:style w:type="table" w:customStyle="1" w:styleId="CDMRange1">
    <w:name w:val="CDM Range 1"/>
    <w:basedOn w:val="Tabelanormal"/>
    <w:next w:val="Tabelanormal"/>
    <w:semiHidden/>
    <w:pPr>
      <w:spacing w:after="0" w:line="240" w:lineRule="auto"/>
    </w:pPr>
    <w:rPr>
      <w:rFonts w:ascii="Times New Roman" w:eastAsia="Times New Roman" w:hAnsi="Times New Roman" w:cs="Times New Roman"/>
      <w:sz w:val="20"/>
      <w:szCs w:val="20"/>
    </w:rPr>
    <w:tblPr/>
  </w:style>
  <w:style w:type="table" w:customStyle="1" w:styleId="CDMRange2">
    <w:name w:val="CDM Range 2"/>
    <w:basedOn w:val="Tabelanormal"/>
    <w:next w:val="Tabelanormal"/>
    <w:semiHidden/>
    <w:pPr>
      <w:spacing w:after="0" w:line="240" w:lineRule="auto"/>
    </w:pPr>
    <w:rPr>
      <w:rFonts w:ascii="Times New Roman" w:eastAsia="Times New Roman" w:hAnsi="Times New Roman" w:cs="Times New Roman"/>
      <w:sz w:val="20"/>
      <w:szCs w:val="20"/>
    </w:rPr>
    <w:tblPr/>
  </w:style>
  <w:style w:type="paragraph" w:customStyle="1" w:styleId="058-Listabullet">
    <w:name w:val="058 - Lista bullet"/>
    <w:basedOn w:val="Normal"/>
    <w:qFormat/>
    <w:rsid w:val="00387019"/>
    <w:pPr>
      <w:keepNext/>
      <w:keepLines/>
      <w:numPr>
        <w:numId w:val="2"/>
      </w:numPr>
      <w:spacing w:before="40" w:after="40" w:line="276" w:lineRule="auto"/>
      <w:ind w:left="851" w:hanging="284"/>
      <w:jc w:val="both"/>
    </w:pPr>
    <w:rPr>
      <w:rFonts w:ascii="BancoDoBrasil Textos" w:eastAsia="Times New Roman" w:hAnsi="BancoDoBrasil Textos" w:cs="Times New Roman"/>
      <w:sz w:val="18"/>
      <w:szCs w:val="18"/>
      <w:lang w:val="pt-BR" w:eastAsia="pt-BR"/>
    </w:rPr>
  </w:style>
  <w:style w:type="character" w:customStyle="1" w:styleId="051-Textonegrito">
    <w:name w:val="051 - Texto negrito"/>
    <w:qFormat/>
    <w:rsid w:val="001B4A6C"/>
    <w:rPr>
      <w:b/>
      <w:bCs w:val="0"/>
    </w:rPr>
  </w:style>
  <w:style w:type="paragraph" w:customStyle="1" w:styleId="040-SubttuloEspecial">
    <w:name w:val="040 - Subtítulo Especial"/>
    <w:basedOn w:val="030-SubttulodeDocumento"/>
    <w:next w:val="050-TextoPadro"/>
    <w:link w:val="040-SubttuloEspecialChar"/>
    <w:qFormat/>
    <w:rsid w:val="001B4A6C"/>
    <w:pPr>
      <w:numPr>
        <w:ilvl w:val="4"/>
      </w:numPr>
      <w:spacing w:line="240" w:lineRule="auto"/>
      <w:outlineLvl w:val="4"/>
    </w:pPr>
  </w:style>
  <w:style w:type="character" w:customStyle="1" w:styleId="030-SubttulodeDocumentoChar">
    <w:name w:val="030 - Subtítulo de Documento Char"/>
    <w:basedOn w:val="050-TextoPadroChar"/>
    <w:link w:val="030-SubttulodeDocumento"/>
    <w:locked/>
    <w:rsid w:val="001B4A6C"/>
    <w:rPr>
      <w:rFonts w:ascii="BancoDoBrasil Textos" w:eastAsia="Times New Roman" w:hAnsi="BancoDoBrasil Textos" w:cs="Times New Roman"/>
      <w:b/>
      <w:sz w:val="20"/>
      <w:szCs w:val="18"/>
      <w:lang w:val="pt-BR" w:eastAsia="pt-BR"/>
    </w:rPr>
  </w:style>
  <w:style w:type="character" w:customStyle="1" w:styleId="040-SubttuloEspecialChar">
    <w:name w:val="040 - Subtítulo Especial Char"/>
    <w:basedOn w:val="030-SubttulodeDocumentoChar"/>
    <w:link w:val="040-SubttuloEspecial"/>
    <w:locked/>
    <w:rsid w:val="001B4A6C"/>
    <w:rPr>
      <w:rFonts w:ascii="BancoDoBrasil Textos" w:eastAsia="Times New Roman" w:hAnsi="BancoDoBrasil Textos" w:cs="Times New Roman"/>
      <w:b/>
      <w:sz w:val="20"/>
      <w:szCs w:val="18"/>
      <w:lang w:val="pt-BR" w:eastAsia="pt-BR"/>
    </w:rPr>
  </w:style>
  <w:style w:type="paragraph" w:customStyle="1" w:styleId="070-TabelaPadro">
    <w:name w:val="070 - Tabela Padrão"/>
    <w:basedOn w:val="050-TextoPadro"/>
    <w:link w:val="070-TabelaPadroChar"/>
    <w:qFormat/>
    <w:rsid w:val="001B4A6C"/>
    <w:pPr>
      <w:spacing w:before="40" w:after="40" w:line="240" w:lineRule="auto"/>
      <w:jc w:val="right"/>
    </w:pPr>
    <w:rPr>
      <w:rFonts w:eastAsia="Times New Roman" w:cs="Times New Roman"/>
      <w:sz w:val="14"/>
      <w:szCs w:val="18"/>
      <w:lang w:val="pt-BR" w:eastAsia="pt-BR"/>
    </w:rPr>
  </w:style>
  <w:style w:type="character" w:customStyle="1" w:styleId="070-TabelaPadroChar">
    <w:name w:val="070 - Tabela Padrão Char"/>
    <w:basedOn w:val="050-TextoPadroChar"/>
    <w:link w:val="070-TabelaPadro"/>
    <w:locked/>
    <w:rsid w:val="001B4A6C"/>
    <w:rPr>
      <w:rFonts w:ascii="BancoDoBrasil Textos" w:eastAsia="Times New Roman" w:hAnsi="BancoDoBrasil Textos" w:cs="Times New Roman"/>
      <w:sz w:val="14"/>
      <w:szCs w:val="18"/>
      <w:lang w:val="pt-BR" w:eastAsia="pt-BR"/>
    </w:rPr>
  </w:style>
  <w:style w:type="character" w:styleId="Refdenotaderodap">
    <w:name w:val="footnote reference"/>
    <w:basedOn w:val="Fontepargpadro"/>
    <w:uiPriority w:val="99"/>
    <w:semiHidden/>
    <w:unhideWhenUsed/>
    <w:rsid w:val="001B4A6C"/>
    <w:rPr>
      <w:vertAlign w:val="superscript"/>
    </w:rPr>
  </w:style>
  <w:style w:type="character" w:customStyle="1" w:styleId="079-Sobrescrito">
    <w:name w:val="079 - Sobrescrito"/>
    <w:basedOn w:val="Refdenotaderodap"/>
    <w:rsid w:val="001B4A6C"/>
    <w:rPr>
      <w:vertAlign w:val="superscript"/>
    </w:rPr>
  </w:style>
  <w:style w:type="paragraph" w:customStyle="1" w:styleId="072-Rodapdatabela">
    <w:name w:val="072 - Rodapé da tabela"/>
    <w:basedOn w:val="050-TextoPadro"/>
    <w:next w:val="050-TextoPadro"/>
    <w:link w:val="072-RodapdatabelaChar"/>
    <w:qFormat/>
    <w:rsid w:val="008A1F85"/>
    <w:pPr>
      <w:tabs>
        <w:tab w:val="left" w:pos="284"/>
      </w:tabs>
      <w:spacing w:before="40" w:after="0" w:line="240" w:lineRule="auto"/>
      <w:ind w:left="284" w:hanging="284"/>
    </w:pPr>
    <w:rPr>
      <w:rFonts w:eastAsia="Times New Roman" w:cs="Times New Roman"/>
      <w:sz w:val="14"/>
      <w:szCs w:val="18"/>
      <w:lang w:val="pt-BR" w:eastAsia="pt-BR"/>
    </w:rPr>
  </w:style>
  <w:style w:type="character" w:customStyle="1" w:styleId="072-RodapdatabelaChar">
    <w:name w:val="072 - Rodapé da tabela Char"/>
    <w:basedOn w:val="050-TextoPadroChar"/>
    <w:link w:val="072-Rodapdatabela"/>
    <w:locked/>
    <w:rsid w:val="008A1F85"/>
    <w:rPr>
      <w:rFonts w:ascii="BancoDoBrasil Textos" w:eastAsia="Times New Roman" w:hAnsi="BancoDoBrasil Textos" w:cs="Times New Roman"/>
      <w:sz w:val="14"/>
      <w:szCs w:val="18"/>
      <w:lang w:val="pt-BR" w:eastAsia="pt-BR"/>
    </w:rPr>
  </w:style>
  <w:style w:type="paragraph" w:customStyle="1" w:styleId="057-Listanrromano">
    <w:name w:val="057 - Lista nr romano"/>
    <w:basedOn w:val="050-TextoPadro"/>
    <w:qFormat/>
    <w:rsid w:val="00941FB6"/>
    <w:pPr>
      <w:numPr>
        <w:ilvl w:val="5"/>
        <w:numId w:val="25"/>
      </w:numPr>
      <w:spacing w:before="40" w:after="40"/>
      <w:ind w:left="850" w:hanging="425"/>
    </w:pPr>
    <w:rPr>
      <w:rFonts w:eastAsia="Times New Roman" w:cs="Times New Roman"/>
      <w:szCs w:val="18"/>
      <w:lang w:val="pt-BR" w:eastAsia="pt-BR"/>
    </w:rPr>
  </w:style>
  <w:style w:type="paragraph" w:styleId="PargrafodaLista">
    <w:name w:val="List Paragraph"/>
    <w:aliases w:val="Titulo 4,Parágrafo da Lista11,List Paragraph,Nível 2,Meu,Answer Bullet,Itemização"/>
    <w:basedOn w:val="Normal"/>
    <w:link w:val="PargrafodaListaChar"/>
    <w:uiPriority w:val="34"/>
    <w:qFormat/>
    <w:rsid w:val="00745889"/>
    <w:pPr>
      <w:ind w:left="720"/>
      <w:contextualSpacing/>
    </w:pPr>
  </w:style>
  <w:style w:type="paragraph" w:customStyle="1" w:styleId="072-Rodap">
    <w:name w:val="072 - Rodapé"/>
    <w:basedOn w:val="Normal"/>
    <w:qFormat/>
    <w:rsid w:val="00BF6C31"/>
    <w:pPr>
      <w:spacing w:after="40" w:line="240" w:lineRule="auto"/>
    </w:pPr>
    <w:rPr>
      <w:rFonts w:ascii="BancoDoBrasil Textos" w:hAnsi="BancoDoBrasil Textos"/>
      <w:sz w:val="14"/>
    </w:rPr>
  </w:style>
  <w:style w:type="character" w:customStyle="1" w:styleId="Ttulo3Char">
    <w:name w:val="Título 3 Char"/>
    <w:basedOn w:val="Fontepargpadro"/>
    <w:link w:val="Ttulo3"/>
    <w:uiPriority w:val="9"/>
    <w:semiHidden/>
    <w:rsid w:val="003072EC"/>
    <w:rPr>
      <w:rFonts w:ascii="Aptos Display" w:eastAsia="Times New Roman" w:hAnsi="Aptos Display" w:cs="Times New Roman"/>
      <w:color w:val="0A2F40"/>
      <w:sz w:val="24"/>
      <w:szCs w:val="24"/>
    </w:rPr>
  </w:style>
  <w:style w:type="table" w:customStyle="1" w:styleId="CDMRange11">
    <w:name w:val="CDM Range 1_1"/>
    <w:basedOn w:val="Tabelanormal"/>
    <w:next w:val="Tabelanormal"/>
    <w:semiHidden/>
    <w:rsid w:val="00B4382F"/>
    <w:pPr>
      <w:spacing w:after="0" w:line="240" w:lineRule="auto"/>
    </w:pPr>
    <w:rPr>
      <w:rFonts w:ascii="Times New Roman" w:eastAsia="Times New Roman" w:hAnsi="Times New Roman" w:cs="Times New Roman"/>
      <w:sz w:val="20"/>
      <w:szCs w:val="20"/>
    </w:rPr>
    <w:tblPr/>
  </w:style>
  <w:style w:type="table" w:customStyle="1" w:styleId="CDMRange13">
    <w:name w:val="CDM Range 1_3"/>
    <w:basedOn w:val="Tabelanormal"/>
    <w:next w:val="Tabelanormal"/>
    <w:semiHidden/>
    <w:rsid w:val="00B4382F"/>
    <w:pPr>
      <w:spacing w:after="0" w:line="240" w:lineRule="auto"/>
    </w:pPr>
    <w:rPr>
      <w:rFonts w:ascii="Times New Roman" w:eastAsia="Times New Roman" w:hAnsi="Times New Roman" w:cs="Times New Roman"/>
      <w:sz w:val="20"/>
      <w:szCs w:val="20"/>
    </w:rPr>
    <w:tblPr/>
  </w:style>
  <w:style w:type="paragraph" w:customStyle="1" w:styleId="041-Ttulotpico">
    <w:name w:val="041 - Título tópico"/>
    <w:basedOn w:val="Normal"/>
    <w:qFormat/>
    <w:rsid w:val="00381B14"/>
    <w:pPr>
      <w:keepNext/>
      <w:keepLines/>
    </w:pPr>
    <w:rPr>
      <w:rFonts w:ascii="BancoDoBrasil Textos" w:hAnsi="BancoDoBrasil Textos"/>
      <w:b/>
      <w:sz w:val="18"/>
      <w:szCs w:val="18"/>
    </w:rPr>
  </w:style>
  <w:style w:type="paragraph" w:customStyle="1" w:styleId="031-SubttulodeDocumentoLista">
    <w:name w:val="031 - Subtítulo de Documento Lista"/>
    <w:basedOn w:val="030-SubttulodeDocumento"/>
    <w:next w:val="Normal"/>
    <w:qFormat/>
    <w:rsid w:val="002E504D"/>
    <w:pPr>
      <w:numPr>
        <w:ilvl w:val="3"/>
      </w:numPr>
      <w:outlineLvl w:val="3"/>
    </w:pPr>
  </w:style>
  <w:style w:type="character" w:customStyle="1" w:styleId="ui-provider">
    <w:name w:val="ui-provider"/>
    <w:basedOn w:val="Fontepargpadro"/>
    <w:rsid w:val="0029794D"/>
  </w:style>
  <w:style w:type="character" w:customStyle="1" w:styleId="tlid-translation">
    <w:name w:val="tlid-translation"/>
    <w:basedOn w:val="Fontepargpadro"/>
    <w:rsid w:val="005C7B1A"/>
  </w:style>
  <w:style w:type="paragraph" w:customStyle="1" w:styleId="059-Listaabc">
    <w:name w:val="059 - Lista abc"/>
    <w:basedOn w:val="058-Listabullet"/>
    <w:qFormat/>
    <w:rsid w:val="008D2C7E"/>
    <w:pPr>
      <w:numPr>
        <w:numId w:val="46"/>
      </w:numPr>
    </w:pPr>
  </w:style>
  <w:style w:type="paragraph" w:customStyle="1" w:styleId="071-Grandezadatabela">
    <w:name w:val="071 - Grandeza da tabela"/>
    <w:basedOn w:val="Normal"/>
    <w:next w:val="Normal"/>
    <w:link w:val="071-GrandezadatabelaChar"/>
    <w:qFormat/>
    <w:rsid w:val="00112842"/>
    <w:pPr>
      <w:keepNext/>
      <w:keepLines/>
      <w:spacing w:after="0" w:line="240" w:lineRule="auto"/>
      <w:jc w:val="right"/>
    </w:pPr>
    <w:rPr>
      <w:b/>
      <w:sz w:val="14"/>
    </w:rPr>
  </w:style>
  <w:style w:type="character" w:customStyle="1" w:styleId="071-GrandezadatabelaChar">
    <w:name w:val="071 - Grandeza da tabela Char"/>
    <w:basedOn w:val="Fontepargpadro"/>
    <w:link w:val="071-Grandezadatabela"/>
    <w:locked/>
    <w:rsid w:val="00112842"/>
    <w:rPr>
      <w:b/>
      <w:sz w:val="14"/>
    </w:rPr>
  </w:style>
  <w:style w:type="paragraph" w:styleId="Cabealho">
    <w:name w:val="header"/>
    <w:basedOn w:val="Normal"/>
    <w:link w:val="CabealhoChar"/>
    <w:uiPriority w:val="99"/>
    <w:unhideWhenUsed/>
    <w:rsid w:val="005E12C0"/>
    <w:pPr>
      <w:tabs>
        <w:tab w:val="center" w:pos="4252"/>
        <w:tab w:val="right" w:pos="8504"/>
      </w:tabs>
      <w:spacing w:before="120" w:after="0" w:line="240" w:lineRule="auto"/>
      <w:jc w:val="both"/>
    </w:pPr>
    <w:rPr>
      <w:rFonts w:ascii="Arial" w:eastAsia="Times New Roman" w:hAnsi="Arial" w:cs="Times New Roman"/>
      <w:sz w:val="18"/>
      <w:szCs w:val="18"/>
      <w:lang w:eastAsia="pt-BR"/>
    </w:rPr>
  </w:style>
  <w:style w:type="character" w:customStyle="1" w:styleId="CabealhoChar">
    <w:name w:val="Cabeçalho Char"/>
    <w:basedOn w:val="Fontepargpadro"/>
    <w:link w:val="Cabealho"/>
    <w:uiPriority w:val="99"/>
    <w:rsid w:val="005E12C0"/>
  </w:style>
  <w:style w:type="paragraph" w:customStyle="1" w:styleId="03-SubttulodeNota">
    <w:name w:val="03-Subtítulo de Nota"/>
    <w:basedOn w:val="Cabealho"/>
    <w:next w:val="Normal"/>
    <w:qFormat/>
    <w:rsid w:val="00D83DAA"/>
    <w:pPr>
      <w:keepNext/>
      <w:keepLines/>
      <w:tabs>
        <w:tab w:val="clear" w:pos="4252"/>
        <w:tab w:val="clear" w:pos="8504"/>
      </w:tabs>
      <w:spacing w:after="120"/>
    </w:pPr>
    <w:rPr>
      <w:rFonts w:cs="Arial"/>
      <w:b/>
      <w:bCs/>
      <w:sz w:val="20"/>
      <w:szCs w:val="20"/>
      <w:lang w:val="pt-BR"/>
    </w:rPr>
  </w:style>
  <w:style w:type="paragraph" w:customStyle="1" w:styleId="06-Rmil">
    <w:name w:val="06-R$ mil"/>
    <w:basedOn w:val="Normal"/>
    <w:next w:val="Normal"/>
    <w:qFormat/>
    <w:rsid w:val="005D774A"/>
    <w:pPr>
      <w:keepNext/>
      <w:keepLines/>
      <w:spacing w:after="0" w:line="240" w:lineRule="auto"/>
      <w:jc w:val="right"/>
    </w:pPr>
    <w:rPr>
      <w:rFonts w:ascii="Arial" w:eastAsia="Times New Roman" w:hAnsi="Arial" w:cs="Times New Roman"/>
      <w:b/>
      <w:sz w:val="14"/>
      <w:szCs w:val="20"/>
      <w:lang w:val="pt-BR" w:eastAsia="pt-BR"/>
    </w:rPr>
  </w:style>
  <w:style w:type="character" w:customStyle="1" w:styleId="hps">
    <w:name w:val="hps"/>
    <w:rsid w:val="005D774A"/>
  </w:style>
  <w:style w:type="paragraph" w:customStyle="1" w:styleId="01-Textonormal">
    <w:name w:val="01-Texto normal"/>
    <w:basedOn w:val="Normal"/>
    <w:link w:val="01-TextonormalChar1"/>
    <w:qFormat/>
    <w:rsid w:val="005D774A"/>
    <w:pPr>
      <w:spacing w:before="120" w:after="120" w:line="276" w:lineRule="auto"/>
      <w:jc w:val="both"/>
    </w:pPr>
    <w:rPr>
      <w:rFonts w:ascii="Arial" w:eastAsia="Times New Roman" w:hAnsi="Arial" w:cs="Times New Roman"/>
      <w:spacing w:val="-2"/>
      <w:sz w:val="18"/>
      <w:szCs w:val="18"/>
      <w:lang w:val="pt-BR" w:eastAsia="pt-BR"/>
    </w:rPr>
  </w:style>
  <w:style w:type="character" w:customStyle="1" w:styleId="01-TextonormalChar1">
    <w:name w:val="01-Texto normal Char1"/>
    <w:basedOn w:val="Fontepargpadro"/>
    <w:link w:val="01-Textonormal"/>
    <w:locked/>
    <w:rsid w:val="005D774A"/>
    <w:rPr>
      <w:rFonts w:ascii="Arial" w:eastAsia="Times New Roman" w:hAnsi="Arial" w:cs="Times New Roman"/>
      <w:spacing w:val="-2"/>
      <w:sz w:val="18"/>
      <w:szCs w:val="18"/>
      <w:lang w:val="pt-BR" w:eastAsia="pt-BR"/>
    </w:rPr>
  </w:style>
  <w:style w:type="character" w:styleId="Forte">
    <w:name w:val="Strong"/>
    <w:basedOn w:val="Fontepargpadro"/>
    <w:uiPriority w:val="22"/>
    <w:qFormat/>
    <w:rsid w:val="00176B31"/>
    <w:rPr>
      <w:b/>
      <w:bCs/>
    </w:rPr>
  </w:style>
  <w:style w:type="paragraph" w:styleId="NormalWeb">
    <w:name w:val="Normal (Web)"/>
    <w:basedOn w:val="Normal"/>
    <w:uiPriority w:val="99"/>
    <w:unhideWhenUsed/>
    <w:rsid w:val="00176B31"/>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056-Lista">
    <w:name w:val="056 - Lista"/>
    <w:basedOn w:val="Normal"/>
    <w:qFormat/>
    <w:rsid w:val="007A0D6F"/>
    <w:pPr>
      <w:keepNext/>
      <w:keepLines/>
      <w:numPr>
        <w:numId w:val="57"/>
      </w:numPr>
      <w:spacing w:before="120" w:after="120" w:line="276" w:lineRule="auto"/>
      <w:jc w:val="both"/>
    </w:pPr>
    <w:rPr>
      <w:rFonts w:ascii="BancoDoBrasil Textos" w:eastAsia="Times New Roman" w:hAnsi="BancoDoBrasil Textos" w:cs="Times New Roman"/>
      <w:sz w:val="18"/>
      <w:szCs w:val="18"/>
      <w:lang w:val="pt-BR" w:eastAsia="pt-BR"/>
    </w:rPr>
  </w:style>
  <w:style w:type="table" w:styleId="Tabelacomgrade">
    <w:name w:val="Table Grid"/>
    <w:basedOn w:val="Tabelanormal"/>
    <w:uiPriority w:val="39"/>
    <w:rsid w:val="00A45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2">
    <w:name w:val="toc 2"/>
    <w:basedOn w:val="Normal"/>
    <w:next w:val="Normal"/>
    <w:autoRedefine/>
    <w:uiPriority w:val="39"/>
    <w:unhideWhenUsed/>
    <w:rsid w:val="001F1938"/>
    <w:pPr>
      <w:widowControl w:val="0"/>
      <w:tabs>
        <w:tab w:val="right" w:leader="dot" w:pos="9628"/>
      </w:tabs>
      <w:spacing w:before="60" w:after="40"/>
      <w:ind w:left="221"/>
    </w:pPr>
    <w:rPr>
      <w:rFonts w:ascii="BancoDoBrasil Textos" w:eastAsia="Calibri" w:hAnsi="BancoDoBrasil Textos" w:cs="Times New Roman"/>
      <w:noProof/>
      <w:sz w:val="17"/>
      <w:szCs w:val="17"/>
    </w:rPr>
  </w:style>
  <w:style w:type="character" w:styleId="Hyperlink">
    <w:name w:val="Hyperlink"/>
    <w:basedOn w:val="Fontepargpadro"/>
    <w:uiPriority w:val="99"/>
    <w:unhideWhenUsed/>
    <w:rsid w:val="001F1938"/>
    <w:rPr>
      <w:color w:val="0563C1" w:themeColor="hyperlink"/>
      <w:u w:val="single"/>
    </w:rPr>
  </w:style>
  <w:style w:type="paragraph" w:styleId="Sumrio1">
    <w:name w:val="toc 1"/>
    <w:basedOn w:val="Normal"/>
    <w:next w:val="Normal"/>
    <w:autoRedefine/>
    <w:uiPriority w:val="39"/>
    <w:unhideWhenUsed/>
    <w:rsid w:val="00EC3182"/>
    <w:pPr>
      <w:tabs>
        <w:tab w:val="right" w:leader="dot" w:pos="9628"/>
      </w:tabs>
      <w:spacing w:after="0"/>
    </w:pPr>
    <w:rPr>
      <w:rFonts w:ascii="BancoDoBrasil Textos" w:eastAsia="Calibri" w:hAnsi="BancoDoBrasil Textos"/>
      <w:b/>
      <w:bCs/>
      <w:noProof/>
      <w:sz w:val="15"/>
      <w:szCs w:val="15"/>
    </w:rPr>
  </w:style>
  <w:style w:type="paragraph" w:customStyle="1" w:styleId="010-Grupo">
    <w:name w:val="010 - Grupo"/>
    <w:basedOn w:val="Ttulo1"/>
    <w:next w:val="020-TtulodeDocumento"/>
    <w:qFormat/>
    <w:rsid w:val="008B43E1"/>
    <w:pPr>
      <w:framePr w:wrap="notBeside" w:vAnchor="page" w:hAnchor="page" w:xAlign="center" w:yAlign="top" w:anchorLock="1"/>
      <w:tabs>
        <w:tab w:val="left" w:pos="0"/>
        <w:tab w:val="num" w:pos="360"/>
      </w:tabs>
      <w:suppressAutoHyphens/>
      <w:spacing w:line="276" w:lineRule="auto"/>
      <w:jc w:val="both"/>
    </w:pPr>
    <w:rPr>
      <w:rFonts w:ascii="BancoDoBrasil Textos" w:eastAsia="Times New Roman" w:hAnsi="BancoDoBrasil Textos" w:cs="Times New Roman"/>
      <w:b/>
      <w:color w:val="E3EDF6"/>
      <w:spacing w:val="-2"/>
      <w:sz w:val="12"/>
      <w:szCs w:val="18"/>
      <w:lang w:val="pt-BR" w:eastAsia="pt-BR"/>
      <w14:textFill>
        <w14:solidFill>
          <w14:srgbClr w14:val="E3EDF6">
            <w14:alpha w14:val="100000"/>
          </w14:srgbClr>
        </w14:solidFill>
      </w14:textFill>
    </w:rPr>
  </w:style>
  <w:style w:type="paragraph" w:styleId="Rodap">
    <w:name w:val="footer"/>
    <w:basedOn w:val="Normal"/>
    <w:link w:val="RodapChar"/>
    <w:uiPriority w:val="99"/>
    <w:unhideWhenUsed/>
    <w:rsid w:val="00D149A7"/>
    <w:pPr>
      <w:tabs>
        <w:tab w:val="center" w:pos="4252"/>
        <w:tab w:val="right" w:pos="8504"/>
      </w:tabs>
      <w:spacing w:after="0" w:line="240" w:lineRule="auto"/>
    </w:pPr>
  </w:style>
  <w:style w:type="character" w:customStyle="1" w:styleId="RodapChar">
    <w:name w:val="Rodapé Char"/>
    <w:basedOn w:val="Fontepargpadro"/>
    <w:link w:val="Rodap"/>
    <w:uiPriority w:val="99"/>
    <w:rsid w:val="00D149A7"/>
  </w:style>
  <w:style w:type="paragraph" w:styleId="CabealhodoSumrio">
    <w:name w:val="TOC Heading"/>
    <w:basedOn w:val="Ttulo1"/>
    <w:next w:val="Normal"/>
    <w:uiPriority w:val="39"/>
    <w:semiHidden/>
    <w:unhideWhenUsed/>
    <w:qFormat/>
    <w:rsid w:val="00635C7C"/>
    <w:pPr>
      <w:outlineLvl w:val="9"/>
    </w:pPr>
  </w:style>
  <w:style w:type="paragraph" w:styleId="Textodecomentrio">
    <w:name w:val="annotation text"/>
    <w:basedOn w:val="Normal"/>
    <w:link w:val="TextodecomentrioChar"/>
    <w:uiPriority w:val="99"/>
    <w:semiHidden/>
    <w:unhideWhenUsed/>
    <w:rsid w:val="00635C7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35C7C"/>
    <w:rPr>
      <w:sz w:val="20"/>
      <w:szCs w:val="20"/>
    </w:rPr>
  </w:style>
  <w:style w:type="character" w:styleId="Refdecomentrio">
    <w:name w:val="annotation reference"/>
    <w:basedOn w:val="Fontepargpadro"/>
    <w:uiPriority w:val="99"/>
    <w:semiHidden/>
    <w:unhideWhenUsed/>
    <w:rsid w:val="00635C7C"/>
    <w:rPr>
      <w:sz w:val="16"/>
      <w:szCs w:val="16"/>
    </w:rPr>
  </w:style>
  <w:style w:type="character" w:styleId="MenoPendente">
    <w:name w:val="Unresolved Mention"/>
    <w:basedOn w:val="Fontepargpadro"/>
    <w:uiPriority w:val="99"/>
    <w:rsid w:val="008B0625"/>
    <w:rPr>
      <w:color w:val="605E5C"/>
      <w:shd w:val="clear" w:color="auto" w:fill="E1DFDD"/>
    </w:rPr>
  </w:style>
  <w:style w:type="paragraph" w:styleId="Corpodetexto">
    <w:name w:val="Body Text"/>
    <w:basedOn w:val="Normal"/>
    <w:link w:val="CorpodetextoChar"/>
    <w:unhideWhenUsed/>
    <w:rsid w:val="00D67969"/>
    <w:pPr>
      <w:widowControl w:val="0"/>
      <w:suppressAutoHyphens/>
      <w:spacing w:after="120" w:line="240" w:lineRule="auto"/>
    </w:pPr>
    <w:rPr>
      <w:rFonts w:ascii="Times New Roman" w:eastAsia="Times New Roman" w:hAnsi="Times New Roman" w:cs="Times New Roman"/>
      <w:sz w:val="24"/>
      <w:szCs w:val="20"/>
      <w:lang w:val="pt-BR" w:eastAsia="pt-BR"/>
    </w:rPr>
  </w:style>
  <w:style w:type="character" w:customStyle="1" w:styleId="CorpodetextoChar">
    <w:name w:val="Corpo de texto Char"/>
    <w:basedOn w:val="Fontepargpadro"/>
    <w:link w:val="Corpodetexto"/>
    <w:rsid w:val="00D67969"/>
    <w:rPr>
      <w:rFonts w:ascii="Times New Roman" w:eastAsia="Times New Roman" w:hAnsi="Times New Roman" w:cs="Times New Roman"/>
      <w:sz w:val="24"/>
      <w:szCs w:val="20"/>
      <w:lang w:val="pt-BR" w:eastAsia="pt-BR"/>
    </w:rPr>
  </w:style>
  <w:style w:type="character" w:customStyle="1" w:styleId="PargrafodaListaChar">
    <w:name w:val="Parágrafo da Lista Char"/>
    <w:aliases w:val="Titulo 4 Char,Parágrafo da Lista11 Char,List Paragraph Char,Nível 2 Char,Meu Char,Answer Bullet Char,Itemização Char"/>
    <w:link w:val="PargrafodaLista"/>
    <w:uiPriority w:val="34"/>
    <w:qFormat/>
    <w:locked/>
    <w:rsid w:val="00D67969"/>
  </w:style>
  <w:style w:type="paragraph" w:customStyle="1" w:styleId="Sub-heading12ptSpreads">
    <w:name w:val="Sub-heading 12pt (Spreads)"/>
    <w:basedOn w:val="Normal"/>
    <w:uiPriority w:val="99"/>
    <w:rsid w:val="00D67969"/>
    <w:pPr>
      <w:widowControl w:val="0"/>
      <w:suppressAutoHyphens/>
      <w:autoSpaceDE w:val="0"/>
      <w:autoSpaceDN w:val="0"/>
      <w:adjustRightInd w:val="0"/>
      <w:spacing w:before="57" w:after="120" w:line="280" w:lineRule="atLeast"/>
      <w:textAlignment w:val="center"/>
    </w:pPr>
    <w:rPr>
      <w:rFonts w:ascii="Univers LT Std 45 Light" w:eastAsia="Times New Roman" w:hAnsi="Univers LT Std 45 Light" w:cs="Univers LT Std 45 Light"/>
      <w:b/>
      <w:bCs/>
      <w:color w:val="004E98"/>
      <w:sz w:val="24"/>
      <w:szCs w:val="24"/>
      <w:lang w:eastAsia="en-NZ"/>
    </w:rPr>
  </w:style>
  <w:style w:type="character" w:customStyle="1" w:styleId="BoldItalics">
    <w:name w:val="Bold Italics"/>
    <w:uiPriority w:val="99"/>
    <w:rsid w:val="00D67969"/>
    <w:rPr>
      <w:rFonts w:ascii="Univers LT Std 45 Light" w:hAnsi="Univers LT Std 45 Light" w:cs="Univers LT Std 45 Light"/>
      <w:b/>
      <w:bCs/>
      <w:i/>
      <w:iCs/>
    </w:rPr>
  </w:style>
  <w:style w:type="paragraph" w:customStyle="1" w:styleId="Bodycopy95ptSpreads">
    <w:name w:val="Bodycopy 9.5pt (Spreads)"/>
    <w:basedOn w:val="Normal"/>
    <w:uiPriority w:val="99"/>
    <w:rsid w:val="00D67969"/>
    <w:pPr>
      <w:widowControl w:val="0"/>
      <w:suppressAutoHyphens/>
      <w:autoSpaceDE w:val="0"/>
      <w:autoSpaceDN w:val="0"/>
      <w:adjustRightInd w:val="0"/>
      <w:spacing w:after="120" w:line="240" w:lineRule="atLeast"/>
      <w:textAlignment w:val="center"/>
    </w:pPr>
    <w:rPr>
      <w:rFonts w:ascii="Univers LT Std 45 Light" w:eastAsia="Times New Roman" w:hAnsi="Univers LT Std 45 Light" w:cs="Univers LT Std 45 Light"/>
      <w:color w:val="000000"/>
      <w:sz w:val="19"/>
      <w:szCs w:val="19"/>
      <w:lang w:val="en-GB" w:eastAsia="en-NZ"/>
    </w:rPr>
  </w:style>
  <w:style w:type="paragraph" w:customStyle="1" w:styleId="TableHeadSpreads">
    <w:name w:val="Table Head (Spreads)"/>
    <w:basedOn w:val="Normal"/>
    <w:uiPriority w:val="99"/>
    <w:rsid w:val="00D67969"/>
    <w:pPr>
      <w:widowControl w:val="0"/>
      <w:autoSpaceDE w:val="0"/>
      <w:autoSpaceDN w:val="0"/>
      <w:adjustRightInd w:val="0"/>
      <w:spacing w:after="0" w:line="240" w:lineRule="atLeast"/>
      <w:textAlignment w:val="center"/>
    </w:pPr>
    <w:rPr>
      <w:rFonts w:ascii="Univers LT Std 45 Light" w:eastAsia="Times New Roman" w:hAnsi="Univers LT Std 45 Light" w:cs="Univers LT Std 45 Light"/>
      <w:b/>
      <w:bCs/>
      <w:color w:val="FFFFFF"/>
      <w:sz w:val="19"/>
      <w:szCs w:val="19"/>
      <w:lang w:val="en-GB" w:eastAsia="en-NZ"/>
    </w:rPr>
  </w:style>
  <w:style w:type="paragraph" w:customStyle="1" w:styleId="TableParagraph">
    <w:name w:val="Table Paragraph"/>
    <w:basedOn w:val="Normal"/>
    <w:uiPriority w:val="1"/>
    <w:qFormat/>
    <w:rsid w:val="00D67969"/>
    <w:pPr>
      <w:widowControl w:val="0"/>
      <w:autoSpaceDE w:val="0"/>
      <w:autoSpaceDN w:val="0"/>
      <w:spacing w:before="121" w:after="0" w:line="240" w:lineRule="auto"/>
      <w:ind w:left="112"/>
    </w:pPr>
    <w:rPr>
      <w:rFonts w:ascii="Calibri" w:eastAsia="Calibri" w:hAnsi="Calibri" w:cs="Calibri"/>
    </w:rPr>
  </w:style>
  <w:style w:type="character" w:customStyle="1" w:styleId="Ttulo2Char">
    <w:name w:val="Título 2 Char"/>
    <w:basedOn w:val="Fontepargpadro"/>
    <w:link w:val="Ttulo2"/>
    <w:uiPriority w:val="9"/>
    <w:semiHidden/>
    <w:rsid w:val="00B9197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96692">
      <w:bodyDiv w:val="1"/>
      <w:marLeft w:val="0"/>
      <w:marRight w:val="0"/>
      <w:marTop w:val="0"/>
      <w:marBottom w:val="0"/>
      <w:divBdr>
        <w:top w:val="none" w:sz="0" w:space="0" w:color="auto"/>
        <w:left w:val="none" w:sz="0" w:space="0" w:color="auto"/>
        <w:bottom w:val="none" w:sz="0" w:space="0" w:color="auto"/>
        <w:right w:val="none" w:sz="0" w:space="0" w:color="auto"/>
      </w:divBdr>
    </w:div>
    <w:div w:id="78799556">
      <w:bodyDiv w:val="1"/>
      <w:marLeft w:val="0"/>
      <w:marRight w:val="0"/>
      <w:marTop w:val="0"/>
      <w:marBottom w:val="0"/>
      <w:divBdr>
        <w:top w:val="none" w:sz="0" w:space="0" w:color="auto"/>
        <w:left w:val="none" w:sz="0" w:space="0" w:color="auto"/>
        <w:bottom w:val="none" w:sz="0" w:space="0" w:color="auto"/>
        <w:right w:val="none" w:sz="0" w:space="0" w:color="auto"/>
      </w:divBdr>
    </w:div>
    <w:div w:id="151064057">
      <w:bodyDiv w:val="1"/>
      <w:marLeft w:val="0"/>
      <w:marRight w:val="0"/>
      <w:marTop w:val="0"/>
      <w:marBottom w:val="0"/>
      <w:divBdr>
        <w:top w:val="none" w:sz="0" w:space="0" w:color="auto"/>
        <w:left w:val="none" w:sz="0" w:space="0" w:color="auto"/>
        <w:bottom w:val="none" w:sz="0" w:space="0" w:color="auto"/>
        <w:right w:val="none" w:sz="0" w:space="0" w:color="auto"/>
      </w:divBdr>
    </w:div>
    <w:div w:id="464661232">
      <w:bodyDiv w:val="1"/>
      <w:marLeft w:val="0"/>
      <w:marRight w:val="0"/>
      <w:marTop w:val="0"/>
      <w:marBottom w:val="0"/>
      <w:divBdr>
        <w:top w:val="none" w:sz="0" w:space="0" w:color="auto"/>
        <w:left w:val="none" w:sz="0" w:space="0" w:color="auto"/>
        <w:bottom w:val="none" w:sz="0" w:space="0" w:color="auto"/>
        <w:right w:val="none" w:sz="0" w:space="0" w:color="auto"/>
      </w:divBdr>
    </w:div>
    <w:div w:id="603147891">
      <w:bodyDiv w:val="1"/>
      <w:marLeft w:val="0"/>
      <w:marRight w:val="0"/>
      <w:marTop w:val="0"/>
      <w:marBottom w:val="0"/>
      <w:divBdr>
        <w:top w:val="none" w:sz="0" w:space="0" w:color="auto"/>
        <w:left w:val="none" w:sz="0" w:space="0" w:color="auto"/>
        <w:bottom w:val="none" w:sz="0" w:space="0" w:color="auto"/>
        <w:right w:val="none" w:sz="0" w:space="0" w:color="auto"/>
      </w:divBdr>
    </w:div>
    <w:div w:id="116909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footer" Target="footer5.xml"/><Relationship Id="rId42" Type="http://schemas.openxmlformats.org/officeDocument/2006/relationships/footer" Target="footer15.xml"/><Relationship Id="rId63" Type="http://schemas.openxmlformats.org/officeDocument/2006/relationships/footer" Target="footer25.xml"/><Relationship Id="rId84" Type="http://schemas.openxmlformats.org/officeDocument/2006/relationships/footer" Target="footer36.xml"/><Relationship Id="rId138" Type="http://schemas.openxmlformats.org/officeDocument/2006/relationships/footer" Target="footer63.xml"/><Relationship Id="rId159" Type="http://schemas.openxmlformats.org/officeDocument/2006/relationships/footer" Target="footer73.xml"/><Relationship Id="rId170" Type="http://schemas.openxmlformats.org/officeDocument/2006/relationships/header" Target="header81.xml"/><Relationship Id="rId191" Type="http://schemas.openxmlformats.org/officeDocument/2006/relationships/header" Target="header91.xml"/><Relationship Id="rId205" Type="http://schemas.openxmlformats.org/officeDocument/2006/relationships/footer" Target="footer95.xml"/><Relationship Id="rId107" Type="http://schemas.openxmlformats.org/officeDocument/2006/relationships/header" Target="header49.xml"/><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header" Target="header22.xml"/><Relationship Id="rId74" Type="http://schemas.openxmlformats.org/officeDocument/2006/relationships/header" Target="header33.xml"/><Relationship Id="rId128" Type="http://schemas.openxmlformats.org/officeDocument/2006/relationships/header" Target="header60.xml"/><Relationship Id="rId149" Type="http://schemas.openxmlformats.org/officeDocument/2006/relationships/header" Target="header70.xml"/><Relationship Id="rId5" Type="http://schemas.openxmlformats.org/officeDocument/2006/relationships/settings" Target="settings.xml"/><Relationship Id="rId95" Type="http://schemas.openxmlformats.org/officeDocument/2006/relationships/header" Target="header43.xml"/><Relationship Id="rId160" Type="http://schemas.openxmlformats.org/officeDocument/2006/relationships/footer" Target="footer74.xml"/><Relationship Id="rId181" Type="http://schemas.openxmlformats.org/officeDocument/2006/relationships/header" Target="header86.xml"/><Relationship Id="rId22" Type="http://schemas.openxmlformats.org/officeDocument/2006/relationships/header" Target="header6.xml"/><Relationship Id="rId43" Type="http://schemas.openxmlformats.org/officeDocument/2006/relationships/header" Target="header17.xml"/><Relationship Id="rId64" Type="http://schemas.openxmlformats.org/officeDocument/2006/relationships/footer" Target="footer26.xml"/><Relationship Id="rId118" Type="http://schemas.openxmlformats.org/officeDocument/2006/relationships/footer" Target="footer53.xml"/><Relationship Id="rId139" Type="http://schemas.openxmlformats.org/officeDocument/2006/relationships/header" Target="header65.xml"/><Relationship Id="rId85" Type="http://schemas.openxmlformats.org/officeDocument/2006/relationships/header" Target="header38.xml"/><Relationship Id="rId150" Type="http://schemas.openxmlformats.org/officeDocument/2006/relationships/footer" Target="footer69.xml"/><Relationship Id="rId171" Type="http://schemas.openxmlformats.org/officeDocument/2006/relationships/footer" Target="footer79.xml"/><Relationship Id="rId192" Type="http://schemas.openxmlformats.org/officeDocument/2006/relationships/footer" Target="footer90.xml"/><Relationship Id="rId206" Type="http://schemas.openxmlformats.org/officeDocument/2006/relationships/header" Target="header97.xml"/><Relationship Id="rId12" Type="http://schemas.openxmlformats.org/officeDocument/2006/relationships/footer" Target="footer2.xml"/><Relationship Id="rId33" Type="http://schemas.openxmlformats.org/officeDocument/2006/relationships/footer" Target="footer10.xml"/><Relationship Id="rId108" Type="http://schemas.openxmlformats.org/officeDocument/2006/relationships/footer" Target="footer48.xml"/><Relationship Id="rId129" Type="http://schemas.openxmlformats.org/officeDocument/2006/relationships/footer" Target="footer58.xml"/><Relationship Id="rId54" Type="http://schemas.openxmlformats.org/officeDocument/2006/relationships/footer" Target="footer21.xml"/><Relationship Id="rId75" Type="http://schemas.openxmlformats.org/officeDocument/2006/relationships/footer" Target="footer31.xml"/><Relationship Id="rId96" Type="http://schemas.openxmlformats.org/officeDocument/2006/relationships/footer" Target="footer42.xml"/><Relationship Id="rId140" Type="http://schemas.openxmlformats.org/officeDocument/2006/relationships/header" Target="header66.xml"/><Relationship Id="rId161" Type="http://schemas.openxmlformats.org/officeDocument/2006/relationships/header" Target="header76.xml"/><Relationship Id="rId182" Type="http://schemas.openxmlformats.org/officeDocument/2006/relationships/header" Target="header87.xml"/><Relationship Id="rId6" Type="http://schemas.openxmlformats.org/officeDocument/2006/relationships/webSettings" Target="webSettings.xml"/><Relationship Id="rId23" Type="http://schemas.openxmlformats.org/officeDocument/2006/relationships/footer" Target="footer6.xml"/><Relationship Id="rId119" Type="http://schemas.openxmlformats.org/officeDocument/2006/relationships/header" Target="header55.xml"/><Relationship Id="rId44" Type="http://schemas.openxmlformats.org/officeDocument/2006/relationships/header" Target="header18.xml"/><Relationship Id="rId65" Type="http://schemas.openxmlformats.org/officeDocument/2006/relationships/header" Target="header28.xml"/><Relationship Id="rId86" Type="http://schemas.openxmlformats.org/officeDocument/2006/relationships/header" Target="header39.xml"/><Relationship Id="rId130" Type="http://schemas.openxmlformats.org/officeDocument/2006/relationships/footer" Target="footer59.xml"/><Relationship Id="rId151" Type="http://schemas.openxmlformats.org/officeDocument/2006/relationships/header" Target="header71.xml"/><Relationship Id="rId172" Type="http://schemas.openxmlformats.org/officeDocument/2006/relationships/footer" Target="footer80.xml"/><Relationship Id="rId193" Type="http://schemas.openxmlformats.org/officeDocument/2006/relationships/image" Target="media/image6.png"/><Relationship Id="rId207"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header" Target="header50.xml"/><Relationship Id="rId34" Type="http://schemas.openxmlformats.org/officeDocument/2006/relationships/footer" Target="footer11.xml"/><Relationship Id="rId55" Type="http://schemas.openxmlformats.org/officeDocument/2006/relationships/header" Target="header23.xml"/><Relationship Id="rId76" Type="http://schemas.openxmlformats.org/officeDocument/2006/relationships/footer" Target="footer32.xml"/><Relationship Id="rId97" Type="http://schemas.openxmlformats.org/officeDocument/2006/relationships/header" Target="header44.xml"/><Relationship Id="rId120" Type="http://schemas.openxmlformats.org/officeDocument/2006/relationships/footer" Target="footer54.xml"/><Relationship Id="rId141" Type="http://schemas.openxmlformats.org/officeDocument/2006/relationships/footer" Target="footer64.xml"/><Relationship Id="rId7" Type="http://schemas.openxmlformats.org/officeDocument/2006/relationships/footnotes" Target="footnotes.xml"/><Relationship Id="rId162" Type="http://schemas.openxmlformats.org/officeDocument/2006/relationships/footer" Target="footer75.xml"/><Relationship Id="rId183" Type="http://schemas.openxmlformats.org/officeDocument/2006/relationships/footer" Target="footer85.xml"/><Relationship Id="rId24" Type="http://schemas.openxmlformats.org/officeDocument/2006/relationships/header" Target="header7.xml"/><Relationship Id="rId45" Type="http://schemas.openxmlformats.org/officeDocument/2006/relationships/footer" Target="footer16.xml"/><Relationship Id="rId66" Type="http://schemas.openxmlformats.org/officeDocument/2006/relationships/footer" Target="footer27.xml"/><Relationship Id="rId87" Type="http://schemas.openxmlformats.org/officeDocument/2006/relationships/footer" Target="footer37.xml"/><Relationship Id="rId110" Type="http://schemas.openxmlformats.org/officeDocument/2006/relationships/header" Target="header51.xml"/><Relationship Id="rId131" Type="http://schemas.openxmlformats.org/officeDocument/2006/relationships/header" Target="header61.xml"/><Relationship Id="rId61" Type="http://schemas.openxmlformats.org/officeDocument/2006/relationships/header" Target="header26.xml"/><Relationship Id="rId82" Type="http://schemas.openxmlformats.org/officeDocument/2006/relationships/footer" Target="footer35.xml"/><Relationship Id="rId152" Type="http://schemas.openxmlformats.org/officeDocument/2006/relationships/header" Target="header72.xml"/><Relationship Id="rId173" Type="http://schemas.openxmlformats.org/officeDocument/2006/relationships/header" Target="header82.xml"/><Relationship Id="rId194" Type="http://schemas.openxmlformats.org/officeDocument/2006/relationships/header" Target="header92.xml"/><Relationship Id="rId199" Type="http://schemas.openxmlformats.org/officeDocument/2006/relationships/footer" Target="footer93.xml"/><Relationship Id="rId203" Type="http://schemas.openxmlformats.org/officeDocument/2006/relationships/hyperlink" Target="http://www.bb.com.br/ri" TargetMode="External"/><Relationship Id="rId208" Type="http://schemas.microsoft.com/office/2011/relationships/people" Target="people.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44.xml"/><Relationship Id="rId105" Type="http://schemas.openxmlformats.org/officeDocument/2006/relationships/footer" Target="footer46.xml"/><Relationship Id="rId126" Type="http://schemas.openxmlformats.org/officeDocument/2006/relationships/footer" Target="footer57.xml"/><Relationship Id="rId147" Type="http://schemas.openxmlformats.org/officeDocument/2006/relationships/footer" Target="footer67.xml"/><Relationship Id="rId168" Type="http://schemas.openxmlformats.org/officeDocument/2006/relationships/footer" Target="footer78.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footer" Target="footer30.xml"/><Relationship Id="rId93" Type="http://schemas.openxmlformats.org/officeDocument/2006/relationships/footer" Target="footer40.xml"/><Relationship Id="rId98" Type="http://schemas.openxmlformats.org/officeDocument/2006/relationships/header" Target="header45.xml"/><Relationship Id="rId121" Type="http://schemas.openxmlformats.org/officeDocument/2006/relationships/header" Target="header56.xml"/><Relationship Id="rId142" Type="http://schemas.openxmlformats.org/officeDocument/2006/relationships/footer" Target="footer65.xml"/><Relationship Id="rId163" Type="http://schemas.openxmlformats.org/officeDocument/2006/relationships/header" Target="header77.xml"/><Relationship Id="rId184" Type="http://schemas.openxmlformats.org/officeDocument/2006/relationships/footer" Target="footer86.xml"/><Relationship Id="rId189" Type="http://schemas.openxmlformats.org/officeDocument/2006/relationships/footer" Target="footer88.xml"/><Relationship Id="rId3" Type="http://schemas.openxmlformats.org/officeDocument/2006/relationships/numbering" Target="numbering.xml"/><Relationship Id="rId25" Type="http://schemas.openxmlformats.org/officeDocument/2006/relationships/header" Target="header8.xml"/><Relationship Id="rId46" Type="http://schemas.openxmlformats.org/officeDocument/2006/relationships/footer" Target="footer17.xml"/><Relationship Id="rId67" Type="http://schemas.openxmlformats.org/officeDocument/2006/relationships/header" Target="header29.xml"/><Relationship Id="rId116" Type="http://schemas.openxmlformats.org/officeDocument/2006/relationships/header" Target="header54.xml"/><Relationship Id="rId137" Type="http://schemas.openxmlformats.org/officeDocument/2006/relationships/header" Target="header64.xml"/><Relationship Id="rId158" Type="http://schemas.openxmlformats.org/officeDocument/2006/relationships/header" Target="header75.xml"/><Relationship Id="rId20" Type="http://schemas.openxmlformats.org/officeDocument/2006/relationships/footer" Target="footer4.xml"/><Relationship Id="rId41" Type="http://schemas.openxmlformats.org/officeDocument/2006/relationships/header" Target="header16.xml"/><Relationship Id="rId62" Type="http://schemas.openxmlformats.org/officeDocument/2006/relationships/header" Target="header27.xml"/><Relationship Id="rId83" Type="http://schemas.openxmlformats.org/officeDocument/2006/relationships/header" Target="header37.xml"/><Relationship Id="rId88" Type="http://schemas.openxmlformats.org/officeDocument/2006/relationships/footer" Target="footer38.xml"/><Relationship Id="rId111" Type="http://schemas.openxmlformats.org/officeDocument/2006/relationships/footer" Target="footer49.xml"/><Relationship Id="rId132" Type="http://schemas.openxmlformats.org/officeDocument/2006/relationships/footer" Target="footer60.xml"/><Relationship Id="rId153" Type="http://schemas.openxmlformats.org/officeDocument/2006/relationships/footer" Target="footer70.xml"/><Relationship Id="rId174" Type="http://schemas.openxmlformats.org/officeDocument/2006/relationships/footer" Target="footer81.xml"/><Relationship Id="rId179" Type="http://schemas.openxmlformats.org/officeDocument/2006/relationships/header" Target="header85.xml"/><Relationship Id="rId195" Type="http://schemas.openxmlformats.org/officeDocument/2006/relationships/header" Target="header93.xml"/><Relationship Id="rId209" Type="http://schemas.openxmlformats.org/officeDocument/2006/relationships/theme" Target="theme/theme1.xml"/><Relationship Id="rId190" Type="http://schemas.openxmlformats.org/officeDocument/2006/relationships/footer" Target="footer89.xml"/><Relationship Id="rId204" Type="http://schemas.openxmlformats.org/officeDocument/2006/relationships/header" Target="header96.xml"/><Relationship Id="rId15" Type="http://schemas.openxmlformats.org/officeDocument/2006/relationships/image" Target="media/image3.png"/><Relationship Id="rId36" Type="http://schemas.openxmlformats.org/officeDocument/2006/relationships/footer" Target="footer12.xml"/><Relationship Id="rId57" Type="http://schemas.openxmlformats.org/officeDocument/2006/relationships/footer" Target="footer22.xml"/><Relationship Id="rId106" Type="http://schemas.openxmlformats.org/officeDocument/2006/relationships/footer" Target="footer47.xml"/><Relationship Id="rId127" Type="http://schemas.openxmlformats.org/officeDocument/2006/relationships/header" Target="header59.xm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footer" Target="footer20.xml"/><Relationship Id="rId73" Type="http://schemas.openxmlformats.org/officeDocument/2006/relationships/header" Target="header32.xml"/><Relationship Id="rId78" Type="http://schemas.openxmlformats.org/officeDocument/2006/relationships/footer" Target="footer33.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6.xml"/><Relationship Id="rId122" Type="http://schemas.openxmlformats.org/officeDocument/2006/relationships/header" Target="header57.xml"/><Relationship Id="rId143" Type="http://schemas.openxmlformats.org/officeDocument/2006/relationships/header" Target="header67.xml"/><Relationship Id="rId148" Type="http://schemas.openxmlformats.org/officeDocument/2006/relationships/footer" Target="footer68.xml"/><Relationship Id="rId164" Type="http://schemas.openxmlformats.org/officeDocument/2006/relationships/header" Target="header78.xml"/><Relationship Id="rId169" Type="http://schemas.openxmlformats.org/officeDocument/2006/relationships/header" Target="header80.xml"/><Relationship Id="rId185" Type="http://schemas.openxmlformats.org/officeDocument/2006/relationships/header" Target="header88.xm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footer" Target="footer84.xml"/><Relationship Id="rId26" Type="http://schemas.openxmlformats.org/officeDocument/2006/relationships/header" Target="header9.xml"/><Relationship Id="rId47" Type="http://schemas.openxmlformats.org/officeDocument/2006/relationships/header" Target="header19.xml"/><Relationship Id="rId68" Type="http://schemas.openxmlformats.org/officeDocument/2006/relationships/header" Target="header30.xml"/><Relationship Id="rId89" Type="http://schemas.openxmlformats.org/officeDocument/2006/relationships/header" Target="header40.xml"/><Relationship Id="rId112" Type="http://schemas.openxmlformats.org/officeDocument/2006/relationships/footer" Target="footer50.xml"/><Relationship Id="rId133" Type="http://schemas.openxmlformats.org/officeDocument/2006/relationships/header" Target="header62.xml"/><Relationship Id="rId154" Type="http://schemas.openxmlformats.org/officeDocument/2006/relationships/footer" Target="footer71.xml"/><Relationship Id="rId175" Type="http://schemas.openxmlformats.org/officeDocument/2006/relationships/header" Target="header83.xml"/><Relationship Id="rId196" Type="http://schemas.openxmlformats.org/officeDocument/2006/relationships/footer" Target="footer91.xml"/><Relationship Id="rId200" Type="http://schemas.openxmlformats.org/officeDocument/2006/relationships/image" Target="media/image7.png"/><Relationship Id="rId16" Type="http://schemas.openxmlformats.org/officeDocument/2006/relationships/image" Target="media/image4.svg"/><Relationship Id="rId37" Type="http://schemas.openxmlformats.org/officeDocument/2006/relationships/header" Target="header14.xml"/><Relationship Id="rId58" Type="http://schemas.openxmlformats.org/officeDocument/2006/relationships/footer" Target="footer23.xml"/><Relationship Id="rId79" Type="http://schemas.openxmlformats.org/officeDocument/2006/relationships/header" Target="header35.xml"/><Relationship Id="rId102" Type="http://schemas.openxmlformats.org/officeDocument/2006/relationships/footer" Target="footer45.xml"/><Relationship Id="rId123" Type="http://schemas.openxmlformats.org/officeDocument/2006/relationships/footer" Target="footer55.xml"/><Relationship Id="rId144" Type="http://schemas.openxmlformats.org/officeDocument/2006/relationships/footer" Target="footer66.xml"/><Relationship Id="rId90" Type="http://schemas.openxmlformats.org/officeDocument/2006/relationships/footer" Target="footer39.xml"/><Relationship Id="rId165" Type="http://schemas.openxmlformats.org/officeDocument/2006/relationships/footer" Target="footer76.xml"/><Relationship Id="rId186" Type="http://schemas.openxmlformats.org/officeDocument/2006/relationships/footer" Target="footer87.xml"/><Relationship Id="rId27" Type="http://schemas.openxmlformats.org/officeDocument/2006/relationships/footer" Target="footer7.xml"/><Relationship Id="rId48" Type="http://schemas.openxmlformats.org/officeDocument/2006/relationships/footer" Target="footer18.xml"/><Relationship Id="rId69" Type="http://schemas.openxmlformats.org/officeDocument/2006/relationships/footer" Target="footer28.xml"/><Relationship Id="rId113" Type="http://schemas.openxmlformats.org/officeDocument/2006/relationships/header" Target="header52.xml"/><Relationship Id="rId134" Type="http://schemas.openxmlformats.org/officeDocument/2006/relationships/header" Target="header63.xml"/><Relationship Id="rId80" Type="http://schemas.openxmlformats.org/officeDocument/2006/relationships/header" Target="header36.xml"/><Relationship Id="rId155" Type="http://schemas.openxmlformats.org/officeDocument/2006/relationships/header" Target="header73.xml"/><Relationship Id="rId176" Type="http://schemas.openxmlformats.org/officeDocument/2006/relationships/header" Target="header84.xml"/><Relationship Id="rId197" Type="http://schemas.openxmlformats.org/officeDocument/2006/relationships/footer" Target="footer92.xml"/><Relationship Id="rId201" Type="http://schemas.openxmlformats.org/officeDocument/2006/relationships/header" Target="header95.xml"/><Relationship Id="rId17" Type="http://schemas.openxmlformats.org/officeDocument/2006/relationships/image" Target="media/image5.png"/><Relationship Id="rId38" Type="http://schemas.openxmlformats.org/officeDocument/2006/relationships/header" Target="header15.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footer" Target="footer56.xml"/><Relationship Id="rId70" Type="http://schemas.openxmlformats.org/officeDocument/2006/relationships/footer" Target="footer29.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footer" Target="footer77.xml"/><Relationship Id="rId187" Type="http://schemas.openxmlformats.org/officeDocument/2006/relationships/header" Target="header89.xml"/><Relationship Id="rId1" Type="http://schemas.openxmlformats.org/officeDocument/2006/relationships/customXml" Target="../customXml/item1.xml"/><Relationship Id="rId28" Type="http://schemas.openxmlformats.org/officeDocument/2006/relationships/footer" Target="footer8.xml"/><Relationship Id="rId49" Type="http://schemas.openxmlformats.org/officeDocument/2006/relationships/header" Target="header20.xml"/><Relationship Id="rId114" Type="http://schemas.openxmlformats.org/officeDocument/2006/relationships/footer" Target="footer51.xml"/><Relationship Id="rId60" Type="http://schemas.openxmlformats.org/officeDocument/2006/relationships/footer" Target="footer24.xml"/><Relationship Id="rId81" Type="http://schemas.openxmlformats.org/officeDocument/2006/relationships/footer" Target="footer34.xml"/><Relationship Id="rId135" Type="http://schemas.openxmlformats.org/officeDocument/2006/relationships/footer" Target="footer61.xml"/><Relationship Id="rId156" Type="http://schemas.openxmlformats.org/officeDocument/2006/relationships/footer" Target="footer72.xml"/><Relationship Id="rId177" Type="http://schemas.openxmlformats.org/officeDocument/2006/relationships/footer" Target="footer82.xml"/><Relationship Id="rId198" Type="http://schemas.openxmlformats.org/officeDocument/2006/relationships/header" Target="header94.xml"/><Relationship Id="rId202" Type="http://schemas.openxmlformats.org/officeDocument/2006/relationships/footer" Target="footer94.xml"/><Relationship Id="rId18" Type="http://schemas.openxmlformats.org/officeDocument/2006/relationships/header" Target="header4.xml"/><Relationship Id="rId39" Type="http://schemas.openxmlformats.org/officeDocument/2006/relationships/footer" Target="footer13.xml"/><Relationship Id="rId50" Type="http://schemas.openxmlformats.org/officeDocument/2006/relationships/header" Target="header21.xml"/><Relationship Id="rId104" Type="http://schemas.openxmlformats.org/officeDocument/2006/relationships/header" Target="header48.xml"/><Relationship Id="rId125" Type="http://schemas.openxmlformats.org/officeDocument/2006/relationships/header" Target="header58.xml"/><Relationship Id="rId146" Type="http://schemas.openxmlformats.org/officeDocument/2006/relationships/header" Target="header69.xml"/><Relationship Id="rId167" Type="http://schemas.openxmlformats.org/officeDocument/2006/relationships/header" Target="header79.xml"/><Relationship Id="rId188" Type="http://schemas.openxmlformats.org/officeDocument/2006/relationships/header" Target="header90.xml"/><Relationship Id="rId71" Type="http://schemas.openxmlformats.org/officeDocument/2006/relationships/header" Target="header31.xml"/><Relationship Id="rId92" Type="http://schemas.openxmlformats.org/officeDocument/2006/relationships/header" Target="header42.xml"/><Relationship Id="rId2" Type="http://schemas.openxmlformats.org/officeDocument/2006/relationships/customXml" Target="../customXml/item2.xml"/><Relationship Id="rId29" Type="http://schemas.openxmlformats.org/officeDocument/2006/relationships/header" Target="header10.xml"/><Relationship Id="rId40" Type="http://schemas.openxmlformats.org/officeDocument/2006/relationships/footer" Target="footer14.xml"/><Relationship Id="rId115" Type="http://schemas.openxmlformats.org/officeDocument/2006/relationships/header" Target="header53.xml"/><Relationship Id="rId136" Type="http://schemas.openxmlformats.org/officeDocument/2006/relationships/footer" Target="footer62.xml"/><Relationship Id="rId157" Type="http://schemas.openxmlformats.org/officeDocument/2006/relationships/header" Target="header74.xml"/><Relationship Id="rId178" Type="http://schemas.openxmlformats.org/officeDocument/2006/relationships/footer" Target="footer83.xml"/></Relationships>
</file>

<file path=word/_rels/footer9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entControlRegistry xmlns="cdm://schemas.certent.com/registry/content-control">
  <Registrations>
    <Registration>
      <Id>523386169</Id>
      <Name>CORE_RO_41517</Name>
    </Registration>
    <Registration>
      <Id>1155423096</Id>
      <Name>CORE_RO_39500</Name>
    </Registration>
    <Registration>
      <Id>802256431</Id>
      <Name>CORE_RO_39485</Name>
    </Registration>
    <Registration>
      <Id>525522662</Id>
      <Name>CORE_RO_39506</Name>
    </Registration>
    <Registration>
      <Id>802759977</Id>
      <Name>CORE_RO_39504</Name>
    </Registration>
    <Registration>
      <Id>626291455</Id>
      <Name>CORE_RO_39605</Name>
    </Registration>
    <Registration>
      <Id>654438527</Id>
      <Name>CORE_RO_39606</Name>
    </Registration>
    <Registration>
      <Id>304967847</Id>
      <Name>CORE_RO_39833</Name>
    </Registration>
    <Registration>
      <Id>849536965</Id>
      <Name>CORE_RO_39834</Name>
    </Registration>
    <Registration>
      <Id>713309467</Id>
      <Name>CORE_RO_39903</Name>
    </Registration>
    <Registration>
      <Id>28967937</Id>
      <Name>CORE_RO_39867</Name>
    </Registration>
    <Registration>
      <Id>1582407788</Id>
      <Name>CORE_RO_39868</Name>
    </Registration>
    <Registration>
      <Id>329527257</Id>
      <Name>CORE_RO_39530</Name>
    </Registration>
    <Registration>
      <Id>546381763</Id>
      <Name>CORE_RO_39529</Name>
    </Registration>
    <Registration>
      <Id>65688244</Id>
      <Name>CORE_RO_39622</Name>
    </Registration>
    <Registration>
      <Id>485767178</Id>
      <Name>CORE_RO_39522</Name>
    </Registration>
    <Registration>
      <Id>1589551542</Id>
      <Name>CORE_RO_39534</Name>
    </Registration>
    <Registration>
      <Id>1386759075</Id>
      <Name>CORE_RO_39584</Name>
    </Registration>
    <Registration>
      <Id>1156056305</Id>
      <Name>CORE_RO_39587</Name>
    </Registration>
    <Registration>
      <Id>2016846816</Id>
      <Name>CORE_RO_39676</Name>
    </Registration>
    <Registration>
      <Id>915473067</Id>
      <Name>CORE_RO_39656</Name>
    </Registration>
    <Registration>
      <Id>1418838382</Id>
      <Name>CORE_RO_39677</Name>
    </Registration>
    <Registration>
      <Id>690909975</Id>
      <Name>CORE_RO_39672</Name>
    </Registration>
    <Registration>
      <Id>2017531470</Id>
      <Name>CORE_RO_39675</Name>
    </Registration>
    <Registration>
      <Id>1667763812</Id>
      <Name>CORE_RO_39488</Name>
    </Registration>
    <Registration>
      <Id>1939790915</Id>
      <Name>CORE_RO_39514</Name>
    </Registration>
    <Registration>
      <Id>830434047</Id>
      <Name>CORE_RO_39602</Name>
    </Registration>
    <Registration>
      <Id>1701395738</Id>
      <Name>CORE_RO_39599</Name>
    </Registration>
    <Registration>
      <Id>12857013</Id>
      <Name>CORE_RO_39603</Name>
    </Registration>
    <Registration>
      <Id>174972852</Id>
      <Name>CORE_RO_39933</Name>
    </Registration>
    <Registration>
      <Id>2089247526</Id>
      <Name>CORE_RO_39905</Name>
    </Registration>
    <Registration>
      <Id>305955942</Id>
      <Name>CORE_RO_39921</Name>
    </Registration>
    <Registration>
      <Id>178845665</Id>
      <Name>CORE_RO_39517</Name>
    </Registration>
    <Registration>
      <Id>1313855683</Id>
      <Name>CORE_RO_39922</Name>
    </Registration>
    <Registration>
      <Id>169778407</Id>
      <Name>CORE_RO_39998</Name>
    </Registration>
    <Registration>
      <Id>840368378</Id>
      <Name>CORE_RO_39996</Name>
    </Registration>
    <Registration>
      <Id>752174417</Id>
      <Name>CORE_RO_39997</Name>
    </Registration>
    <Registration>
      <Id>442302861</Id>
      <Name>CORE_RO_40089</Name>
    </Registration>
    <Registration>
      <Id>1713133024</Id>
      <Name>CORE_RO_38535</Name>
    </Registration>
    <Registration>
      <Id>2016794117</Id>
      <Name>CORE_RO_39994</Name>
    </Registration>
    <Registration>
      <Id>773192172</Id>
      <Name>CORE_RO_40155</Name>
    </Registration>
    <Registration>
      <Id>2063034837</Id>
      <Name>CORE_RO_39546</Name>
    </Registration>
    <Registration>
      <Id>1962667580</Id>
      <Name>CORE_RO_39547</Name>
    </Registration>
    <Registration>
      <Id>467996801</Id>
      <Name>CORE_RO_39574</Name>
    </Registration>
    <Registration>
      <Id>333747038</Id>
      <Name>CORE_RO_39559</Name>
    </Registration>
    <Registration>
      <Id>1973750966</Id>
      <Name>CORE_RO_39578</Name>
    </Registration>
    <Registration>
      <Id>889493158</Id>
      <Name>CORE_RO_39560</Name>
    </Registration>
    <Registration>
      <Id>1124103976</Id>
      <Name>CORE_RO_39951</Name>
    </Registration>
    <Registration>
      <Id>2057709438</Id>
      <Name>CORE_RO_39679</Name>
    </Registration>
    <Registration>
      <Id>1015976962</Id>
      <Name>CORE_RO_39683</Name>
    </Registration>
    <Registration>
      <Id>949348014</Id>
      <Name>CORE_RO_39884</Name>
    </Registration>
    <Registration>
      <Id>643196989</Id>
      <Name>CORE_RO_39831</Name>
    </Registration>
    <Registration>
      <Id>730259520</Id>
      <Name>CORE_RO_39906</Name>
    </Registration>
    <Registration>
      <Id>1056998618</Id>
      <Name>CORE_RO_39908</Name>
    </Registration>
    <Registration>
      <Id>1299160303</Id>
      <Name>CORE_RO_39878</Name>
    </Registration>
    <Registration>
      <Id>333253229</Id>
      <Name>CORE_RO_39561</Name>
    </Registration>
    <Registration>
      <Id>1339654644</Id>
      <Name>CORE_RO_39879</Name>
    </Registration>
    <Registration>
      <Id>338019512</Id>
      <Name>CORE_RO_39600</Name>
    </Registration>
    <Registration>
      <Id>823524835</Id>
      <Name>CORE_RO_39589</Name>
    </Registration>
    <Registration>
      <Id>387975625</Id>
      <Name>CORE_RO_39880</Name>
    </Registration>
    <Registration>
      <Id>1040792221</Id>
      <Name>CORE_RO_39558</Name>
    </Registration>
    <Registration>
      <Id>1102721564</Id>
      <Name>CORE_RO_39881</Name>
    </Registration>
    <Registration>
      <Id>695015415</Id>
      <Name>CORE_RO_39588</Name>
    </Registration>
    <Registration>
      <Id>576068718</Id>
      <Name>CORE_RO_39883</Name>
    </Registration>
    <Registration>
      <Id>423331657</Id>
      <Name>CORE_RO_39872</Name>
    </Registration>
    <Registration>
      <Id>206379455</Id>
      <Name>CORE_RO_39568</Name>
    </Registration>
    <Registration>
      <Id>1687320193</Id>
      <Name>CORE_RO_39873</Name>
    </Registration>
    <Registration>
      <Id>1378873951</Id>
      <Name>CORE_RO_39563</Name>
    </Registration>
    <Registration>
      <Id>213189659</Id>
      <Name>CORE_RO_39874</Name>
    </Registration>
    <Registration>
      <Id>721233325</Id>
      <Name>CORE_RO_39569</Name>
    </Registration>
    <Registration>
      <Id>703854049</Id>
      <Name>CORE_RO_39573</Name>
    </Registration>
    <Registration>
      <Id>968284421</Id>
      <Name>CORE_RO_39875</Name>
    </Registration>
    <Registration>
      <Id>462230800</Id>
      <Name>CORE_RO_39564</Name>
    </Registration>
    <Registration>
      <Id>471903771</Id>
      <Name>CORE_RO_39876</Name>
    </Registration>
    <Registration>
      <Id>1027831284</Id>
      <Name>CORE_RO_39565</Name>
    </Registration>
    <Registration>
      <Id>936080970</Id>
      <Name>CORE_RO_39877</Name>
    </Registration>
    <Registration>
      <Id>1814057104</Id>
      <Name>CORE_RO_39557</Name>
    </Registration>
    <Registration>
      <Id>243002871</Id>
      <Name>CORE_RO_39516</Name>
    </Registration>
    <Registration>
      <Id>1369903714</Id>
      <Name>CORE_RO_39695</Name>
    </Registration>
    <Registration>
      <Id>1205367230</Id>
      <Name>CORE_RO_39774</Name>
    </Registration>
    <Registration>
      <Id>1849692343</Id>
      <Name>CORE_RO_39704</Name>
    </Registration>
    <Registration>
      <Id>1503917805</Id>
      <Name>CORE_RO_39775</Name>
    </Registration>
    <Registration>
      <Id>176116507</Id>
      <Name>CORE_RO_39729</Name>
    </Registration>
    <Registration>
      <Id>1706507480</Id>
      <Name>CORE_RO_39807</Name>
    </Registration>
    <Registration>
      <Id>1055648660</Id>
      <Name>CORE_RO_39805</Name>
    </Registration>
    <Registration>
      <Id>633821420</Id>
      <Name>CORE_RO_39686</Name>
    </Registration>
    <Registration>
      <Id>2017089012</Id>
      <Name>CORE_RO_39541</Name>
    </Registration>
    <Registration>
      <Id>1712195366</Id>
      <Name>CORE_RO_39542</Name>
    </Registration>
    <Registration>
      <Id>819166197</Id>
      <Name>CORE_RO_39553</Name>
    </Registration>
    <Registration>
      <Id>2089776948</Id>
      <Name>CORE_RO_39554</Name>
    </Registration>
    <Registration>
      <Id>668566718</Id>
      <Name>CORE_RO_39635</Name>
    </Registration>
    <Registration>
      <Id>236665946</Id>
      <Name>CORE_RO_39642</Name>
    </Registration>
    <Registration>
      <Id>1991668831</Id>
      <Name>CORE_RO_39657</Name>
    </Registration>
    <Registration>
      <Id>1782653235</Id>
      <Name>CORE_RO_39638</Name>
    </Registration>
    <Registration>
      <Id>407522021</Id>
      <Name>CORE_RO_39626</Name>
    </Registration>
    <Registration>
      <Id>1047590421</Id>
      <Name>CORE_RO_39627</Name>
    </Registration>
    <Registration>
      <Id>70740524</Id>
      <Name>CORE_RO_39628</Name>
    </Registration>
    <Registration>
      <Id>1338415814</Id>
      <Name>CORE_RO_39639</Name>
    </Registration>
    <Registration>
      <Id>2103896337</Id>
      <Name>CORE_RO_39630</Name>
    </Registration>
    <Registration>
      <Id>1051925652</Id>
      <Name>CORE_RO_40000</Name>
    </Registration>
    <Registration>
      <Id>969427252</Id>
      <Name>CORE_RO_39631</Name>
    </Registration>
    <Registration>
      <Id>1977645917</Id>
      <Name>CORE_RO_39632</Name>
    </Registration>
    <Registration>
      <Id>663625821</Id>
      <Name>CORE_RO_39636</Name>
    </Registration>
    <Registration>
      <Id>1393771483</Id>
      <Name>CORE_RO_39637</Name>
    </Registration>
    <Registration>
      <Id>1343530005</Id>
      <Name>CORE_RO_39747</Name>
    </Registration>
    <Registration>
      <Id>1099212430</Id>
      <Name>CORE_RO_39748</Name>
    </Registration>
    <Registration>
      <Id>21026001</Id>
      <Name>CORE_RO_39769</Name>
    </Registration>
    <Registration>
      <Id>1026198259</Id>
      <Name>CORE_RO_39771</Name>
    </Registration>
    <Registration>
      <Id>765847986</Id>
      <Name>CORE_RO_39779</Name>
    </Registration>
    <Registration>
      <Id>904228225</Id>
      <Name>CORE_RO_39780</Name>
    </Registration>
    <Registration>
      <Id>654126215</Id>
      <Name>CORE_RO_39782</Name>
    </Registration>
    <Registration>
      <Id>1317021647</Id>
      <Name>CORE_RO_39783</Name>
    </Registration>
    <Registration>
      <Id>935195903</Id>
      <Name>CORE_RO_39801</Name>
    </Registration>
    <Registration>
      <Id>1606836741</Id>
      <Name>CORE_RO_39804</Name>
    </Registration>
    <Registration>
      <Id>154542434</Id>
      <Name>CORE_RO_39808</Name>
    </Registration>
    <Registration>
      <Id>112308695</Id>
      <Name>CORE_RO_39822</Name>
    </Registration>
    <Registration>
      <Id>435999495</Id>
      <Name>CORE_RO_39823</Name>
    </Registration>
    <Registration>
      <Id>62938183</Id>
      <Name>CORE_RO_39904</Name>
    </Registration>
    <Registration>
      <Id>86353211</Id>
      <Name>CORE_RO_39825</Name>
    </Registration>
    <Registration>
      <Id>402682813</Id>
      <Name>CORE_RO_39827</Name>
    </Registration>
    <Registration>
      <Id>837826131</Id>
      <Name>CORE_RO_39828</Name>
    </Registration>
    <Registration>
      <Id>1683783648</Id>
      <Name>CORE_RO_39658</Name>
    </Registration>
    <Registration>
      <Id>892040258</Id>
      <Name>CORE_RO_39694</Name>
    </Registration>
    <Registration>
      <Id>885812874</Id>
      <Name>CORE_RO_39841</Name>
    </Registration>
    <Registration>
      <Id>1783247969</Id>
      <Name>CORE_RO_39712</Name>
    </Registration>
    <Registration>
      <Id>800111194</Id>
      <Name>CORE_RO_39842</Name>
    </Registration>
    <Registration>
      <Id>1291575952</Id>
      <Name>CORE_RO_39713</Name>
    </Registration>
    <Registration>
      <Id>498643774</Id>
      <Name>CORE_RO_39843</Name>
    </Registration>
    <Registration>
      <Id>1519230570</Id>
      <Name>CORE_RO_39724</Name>
    </Registration>
    <Registration>
      <Id>1644362379</Id>
      <Name>CORE_RO_39844</Name>
    </Registration>
    <Registration>
      <Id>267809376</Id>
      <Name>CORE_RO_39714</Name>
    </Registration>
    <Registration>
      <Id>400077895</Id>
      <Name>CORE_RO_39846</Name>
    </Registration>
    <Registration>
      <Id>443893018</Id>
      <Name>CORE_RO_39802</Name>
    </Registration>
    <Registration>
      <Id>1783694220</Id>
      <Name>CORE_RO_39847</Name>
    </Registration>
    <Registration>
      <Id>1870832590</Id>
      <Name>CORE_RO_39749</Name>
    </Registration>
    <Registration>
      <Id>1155718654</Id>
      <Name>CORE_RO_39848</Name>
    </Registration>
    <Registration>
      <Id>2101548399</Id>
      <Name>CORE_RO_39725</Name>
    </Registration>
    <Registration>
      <Id>482369890</Id>
      <Name>CORE_RO_39667</Name>
    </Registration>
    <Registration>
      <Id>1178296358</Id>
      <Name>CORE_RO_39781</Name>
    </Registration>
    <Registration>
      <Id>1218221445</Id>
      <Name>CORE_RO_39669</Name>
    </Registration>
    <Registration>
      <Id>1704084448</Id>
      <Name>CORE_RO_39803</Name>
    </Registration>
    <Registration>
      <Id>1652074742</Id>
      <Name>CORE_RO_39671</Name>
    </Registration>
    <Registration>
      <Id>1574449872</Id>
      <Name>CORE_RO_39596</Name>
    </Registration>
    <Registration>
      <Id>1410276868</Id>
      <Name>CORE_RO_39597</Name>
    </Registration>
    <Registration>
      <Id>208990433</Id>
      <Name>CORE_RO_39511</Name>
    </Registration>
    <Registration>
      <Id>478338899</Id>
      <Name>CORE_RO_39512</Name>
    </Registration>
    <Registration>
      <Id>89910811</Id>
      <Name>CORE_RO_39508</Name>
    </Registration>
    <Registration>
      <Id>1979573872</Id>
      <Name>CORE_RO_39509</Name>
    </Registration>
    <Registration>
      <Id>576096927</Id>
      <Name>CORE_RO_39501</Name>
    </Registration>
    <Registration>
      <Id>2129631091</Id>
      <Name>CORE_RO_39537</Name>
    </Registration>
    <Registration>
      <Id>1108155404</Id>
      <Name>CORE_RO_39502</Name>
    </Registration>
    <Registration>
      <Id>735688550</Id>
      <Name>CORE_RO_39538</Name>
    </Registration>
    <Registration>
      <Id>2063311882</Id>
      <Name>CORE_RO_39643</Name>
    </Registration>
    <Registration>
      <Id>1809321222</Id>
      <Name>CORE_RO_39651</Name>
    </Registration>
    <Registration>
      <Id>1668581529</Id>
      <Name>CORE_RO_39650</Name>
    </Registration>
    <Registration>
      <Id>1737365351</Id>
      <Name>CORE_RO_39655</Name>
    </Registration>
    <Registration>
      <Id>1649135145</Id>
      <Name>CORE_RO_39673</Name>
    </Registration>
    <Registration>
      <Id>850352164</Id>
      <Name>CORE_RO_39705</Name>
    </Registration>
    <Registration>
      <Id>1939616116</Id>
      <Name>CORE_RO_39716</Name>
    </Registration>
    <Registration>
      <Id>1424528008</Id>
      <Name>CORE_RO_39762</Name>
    </Registration>
    <Registration>
      <Id>495917761</Id>
      <Name>CORE_RO_39752</Name>
    </Registration>
    <Registration>
      <Id>1208430680</Id>
      <Name>CORE_RO_39763</Name>
    </Registration>
    <Registration>
      <Id>1322017723</Id>
      <Name>CORE_RO_39717</Name>
    </Registration>
    <Registration>
      <Id>1336034315</Id>
      <Name>CORE_RO_39720</Name>
    </Registration>
    <Registration>
      <Id>1666029294</Id>
      <Name>CORE_RO_39764</Name>
    </Registration>
    <Registration>
      <Id>992436999</Id>
      <Name>CORE_RO_39718</Name>
    </Registration>
    <Registration>
      <Id>519299758</Id>
      <Name>CORE_RO_39722</Name>
    </Registration>
    <Registration>
      <Id>1477750916</Id>
      <Name>CORE_RO_39912</Name>
    </Registration>
    <Registration>
      <Id>617328369</Id>
      <Name>CORE_RO_39723</Name>
    </Registration>
    <Registration>
      <Id>986045364</Id>
      <Name>CORE_RO_39910</Name>
    </Registration>
    <Registration>
      <Id>1983444529</Id>
      <Name>CORE_RO_39758</Name>
    </Registration>
    <Registration>
      <Id>670078807</Id>
      <Name>CORE_RO_39765</Name>
    </Registration>
    <Registration>
      <Id>1325150334</Id>
      <Name>CORE_RO_39761</Name>
    </Registration>
    <Registration>
      <Id>762835374</Id>
      <Name>CORE_RO_39911</Name>
    </Registration>
    <Registration>
      <Id>573798677</Id>
      <Name>CORE_RO_39767</Name>
    </Registration>
    <Registration>
      <Id>1249410874</Id>
      <Name>CORE_RO_39778</Name>
    </Registration>
    <Registration>
      <Id>871486152</Id>
      <Name>CORE_RO_39785</Name>
    </Registration>
    <Registration>
      <Id>495658627</Id>
      <Name>CORE_RO_39793</Name>
    </Registration>
    <Registration>
      <Id>2090316527</Id>
      <Name>CORE_RO_39794</Name>
    </Registration>
    <Registration>
      <Id>1870298984</Id>
      <Name>CORE_RO_39796</Name>
    </Registration>
    <Registration>
      <Id>1077783226</Id>
      <Name>CORE_RO_39797</Name>
    </Registration>
    <Registration>
      <Id>1320469555</Id>
      <Name>CORE_RO_39799</Name>
    </Registration>
    <Registration>
      <Id>840688664</Id>
      <Name>CORE_RO_39800</Name>
    </Registration>
    <Registration>
      <Id>679757917</Id>
      <Name>CORE_RO_39813</Name>
    </Registration>
    <Registration>
      <Id>952894901</Id>
      <Name>CORE_RO_39814</Name>
    </Registration>
    <Registration>
      <Id>728926216</Id>
      <Name>CORE_RO_39816</Name>
    </Registration>
    <Registration>
      <Id>274279467</Id>
      <Name>CORE_RO_39817</Name>
    </Registration>
    <Registration>
      <Id>737193549</Id>
      <Name>CORE_RO_39819</Name>
    </Registration>
    <Registration>
      <Id>74119155</Id>
      <Name>CORE_RO_39820</Name>
    </Registration>
    <Registration>
      <Id>909303285</Id>
      <Name>CORE_RO_39836</Name>
    </Registration>
    <Registration>
      <Id>1359776431</Id>
      <Name>CORE_RO_39821</Name>
    </Registration>
    <Registration>
      <Id>520649228</Id>
      <Name>CORE_RO_39839</Name>
    </Registration>
    <Registration>
      <Id>1363798633</Id>
      <Name>CORE_RO_39840</Name>
    </Registration>
    <Registration>
      <Id>2009925932</Id>
      <Name>CORE_RO_40029</Name>
    </Registration>
    <Registration>
      <Id>135602459</Id>
      <Name>CORE_RO_40028</Name>
    </Registration>
    <Registration>
      <Id>1798902896</Id>
      <Name>CORE_RO_40050</Name>
    </Registration>
    <Registration>
      <Id>1190903707</Id>
      <Name>CORE_RO_40054</Name>
    </Registration>
    <Registration>
      <Id>1047083621</Id>
      <Name>CORE_RO_40060</Name>
    </Registration>
    <Registration>
      <Id>92235972</Id>
      <Name>CORE_RO_40062</Name>
    </Registration>
    <Registration>
      <Id>1343212930</Id>
      <Name>CORE_RO_40063</Name>
    </Registration>
    <Registration>
      <Id>1132465064</Id>
      <Name>CORE_RO_40069</Name>
    </Registration>
    <Registration>
      <Id>296740957</Id>
      <Name>CORE_RO_39851</Name>
    </Registration>
    <Registration>
      <Id>993728789</Id>
      <Name>CORE_RO_39852</Name>
    </Registration>
    <Registration>
      <Id>439782165</Id>
      <Name>CORE_RO_39789</Name>
    </Registration>
    <Registration>
      <Id>175418006</Id>
      <Name>CORE_RO_39854</Name>
    </Registration>
    <Registration>
      <Id>1109392515</Id>
      <Name>CORE_RO_39590</Name>
    </Registration>
    <Registration>
      <Id>1037206596</Id>
      <Name>CORE_RO_39552</Name>
    </Registration>
    <Registration>
      <Id>1107433363</Id>
      <Name>CORE_RO_39591</Name>
    </Registration>
    <Registration>
      <Id>1206647635</Id>
      <Name>CORE_RO_39571</Name>
    </Registration>
    <Registration>
      <Id>914370704</Id>
      <Name>CORE_RO_39592</Name>
    </Registration>
    <Registration>
      <Id>1656870917</Id>
      <Name>CORE_RO_39576</Name>
    </Registration>
    <Registration>
      <Id>1439654694</Id>
      <Name>CORE_RO_39593</Name>
    </Registration>
    <Registration>
      <Id>1769621115</Id>
      <Name>CORE_RO_39562</Name>
    </Registration>
    <Registration>
      <Id>1169620656</Id>
      <Name>CORE_RO_39594</Name>
    </Registration>
    <Registration>
      <Id>644105153</Id>
      <Name>CORE_RO_41560</Name>
    </Registration>
    <Registration>
      <Id>1439595585</Id>
      <Name>CORE_RO_39773</Name>
    </Registration>
    <Registration>
      <Id>1530119681</Id>
      <Name>CORE_RO_39567</Name>
    </Registration>
    <Registration>
      <Id>871290917</Id>
      <Name>CORE_RO_41580</Name>
    </Registration>
    <Registration>
      <Id>2093363751</Id>
      <Name>CORE_RO_41601</Name>
    </Registration>
    <Registration>
      <Id>254199893</Id>
      <Name>CORE_RO_39696</Name>
    </Registration>
    <Registration>
      <Id>1972001060</Id>
      <Name>CORE_RO_39726</Name>
    </Registration>
    <Registration>
      <Id>33024244</Id>
      <Name>CORE_RO_39697</Name>
    </Registration>
    <Registration>
      <Id>346615760</Id>
      <Name>CORE_RO_39753</Name>
    </Registration>
    <Registration>
      <Id>148150479</Id>
      <Name>CORE_RO_39759</Name>
    </Registration>
    <Registration>
      <Id>636392498</Id>
      <Name>CORE_RO_39698</Name>
    </Registration>
    <Registration>
      <Id>1552796917</Id>
      <Name>CORE_RO_39731</Name>
    </Registration>
    <Registration>
      <Id>385033081</Id>
      <Name>CORE_RO_39744</Name>
    </Registration>
    <Registration>
      <Id>583579106</Id>
      <Name>CORE_RO_39700</Name>
    </Registration>
    <Registration>
      <Id>1401068949</Id>
      <Name>CORE_RO_39791</Name>
    </Registration>
    <Registration>
      <Id>1728490560</Id>
      <Name>CORE_RO_39701</Name>
    </Registration>
    <Registration>
      <Id>462609142</Id>
      <Name>CORE_RO_39750</Name>
    </Registration>
    <Registration>
      <Id>1757588137</Id>
      <Name>CORE_RO_39702</Name>
    </Registration>
    <Registration>
      <Id>1957183163</Id>
      <Name>CORE_RO_39728</Name>
    </Registration>
    <Registration>
      <Id>433095417</Id>
      <Name>CORE_RO_39533</Name>
    </Registration>
    <Registration>
      <Id>1082718818</Id>
      <Name>CORE_RO_39943</Name>
    </Registration>
    <Registration>
      <Id>994943535</Id>
      <Name>CORE_RO_39944</Name>
    </Registration>
    <Registration>
      <Id>850330515</Id>
      <Name>CORE_RO_39945</Name>
    </Registration>
  </Registrations>
</ContentControlRegistr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ECBEA-9FBE-41E4-98CE-79F930522207}">
  <ds:schemaRefs>
    <ds:schemaRef ds:uri="cdm://schemas.certent.com/registry/content-control"/>
  </ds:schemaRefs>
</ds:datastoreItem>
</file>

<file path=customXml/itemProps2.xml><?xml version="1.0" encoding="utf-8"?>
<ds:datastoreItem xmlns:ds="http://schemas.openxmlformats.org/officeDocument/2006/customXml" ds:itemID="{42A93259-7426-4C66-8C19-76F1F31E6892}">
  <ds:schemaRefs>
    <ds:schemaRef ds:uri="http://schemas.openxmlformats.org/officeDocument/2006/bibliography"/>
  </ds:schemaRefs>
</ds:datastoreItem>
</file>

<file path=docMetadata/LabelInfo.xml><?xml version="1.0" encoding="utf-8"?>
<clbl:labelList xmlns:clbl="http://schemas.microsoft.com/office/2020/mipLabelMetadata">
  <clbl:label id="{40881dc9-f7f2-41de-a334-ceff3dc15b31}" enabled="1" method="Standard" siteId="{ea0c2907-38d2-4181-8750-b0b190b60443}" contentBits="1" removed="0"/>
</clbl:labelList>
</file>

<file path=docProps/app.xml><?xml version="1.0" encoding="utf-8"?>
<Properties xmlns="http://schemas.openxmlformats.org/officeDocument/2006/extended-properties" xmlns:vt="http://schemas.openxmlformats.org/officeDocument/2006/docPropsVTypes">
  <Template>Normal</Template>
  <TotalTime>52</TotalTime>
  <Pages>148</Pages>
  <Words>63194</Words>
  <Characters>341249</Characters>
  <Application>Microsoft Office Word</Application>
  <DocSecurity>0</DocSecurity>
  <Lines>2843</Lines>
  <Paragraphs>807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Anelise da Cunha Camilo Mariano</dc:creator>
  <cp:lastModifiedBy>Anelise da Cunha Camilo Mariano</cp:lastModifiedBy>
  <cp:revision>6</cp:revision>
  <cp:lastPrinted>2025-08-14T20:41:00Z</cp:lastPrinted>
  <dcterms:created xsi:type="dcterms:W3CDTF">2025-08-14T19:15:00Z</dcterms:created>
  <dcterms:modified xsi:type="dcterms:W3CDTF">2025-08-14T20:43:00Z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881dc9-f7f2-41de-a334-ceff3dc15b31_ActionId">
    <vt:lpwstr>6739beb7-3ae1-4cca-b54e-fdd26305cb40</vt:lpwstr>
  </property>
  <property fmtid="{D5CDD505-2E9C-101B-9397-08002B2CF9AE}" pid="3" name="MSIP_Label_40881dc9-f7f2-41de-a334-ceff3dc15b31_ContentBits">
    <vt:lpwstr>1</vt:lpwstr>
  </property>
  <property fmtid="{D5CDD505-2E9C-101B-9397-08002B2CF9AE}" pid="4" name="MSIP_Label_40881dc9-f7f2-41de-a334-ceff3dc15b31_Enabled">
    <vt:lpwstr>true</vt:lpwstr>
  </property>
  <property fmtid="{D5CDD505-2E9C-101B-9397-08002B2CF9AE}" pid="5" name="MSIP_Label_40881dc9-f7f2-41de-a334-ceff3dc15b31_Method">
    <vt:lpwstr>Standard</vt:lpwstr>
  </property>
  <property fmtid="{D5CDD505-2E9C-101B-9397-08002B2CF9AE}" pid="6" name="MSIP_Label_40881dc9-f7f2-41de-a334-ceff3dc15b31_Name">
    <vt:lpwstr>40881dc9-f7f2-41de-a334-ceff3dc15b31</vt:lpwstr>
  </property>
  <property fmtid="{D5CDD505-2E9C-101B-9397-08002B2CF9AE}" pid="7" name="MSIP_Label_40881dc9-f7f2-41de-a334-ceff3dc15b31_SetDate">
    <vt:lpwstr>2023-05-05T15:32:16Z</vt:lpwstr>
  </property>
  <property fmtid="{D5CDD505-2E9C-101B-9397-08002B2CF9AE}" pid="8" name="MSIP_Label_40881dc9-f7f2-41de-a334-ceff3dc15b31_SiteId">
    <vt:lpwstr>ea0c2907-38d2-4181-8750-b0b190b60443</vt:lpwstr>
  </property>
</Properties>
</file>